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05"/>
        <w:gridCol w:w="2966"/>
      </w:tblGrid>
      <w:tr w:rsidR="007B0AA0" w14:paraId="39421071" w14:textId="77777777" w:rsidTr="003B2AD7">
        <w:tc>
          <w:tcPr>
            <w:tcW w:w="6105" w:type="dxa"/>
          </w:tcPr>
          <w:p w14:paraId="7CD5DD5C" w14:textId="22D9051E" w:rsidR="007B0AA0" w:rsidRPr="007B0AA0" w:rsidRDefault="007B0AA0" w:rsidP="00F363FE">
            <w:pPr>
              <w:spacing w:before="60" w:after="60" w:line="260" w:lineRule="exact"/>
              <w:rPr>
                <w:b/>
                <w:bCs/>
                <w:rtl/>
                <w:lang w:bidi="ar-EG"/>
              </w:rPr>
            </w:pPr>
            <w:r w:rsidRPr="007B0AA0">
              <w:rPr>
                <w:rFonts w:hint="cs"/>
                <w:b/>
                <w:bCs/>
                <w:rtl/>
                <w:lang w:bidi="ar-EG"/>
              </w:rPr>
              <w:t>بند جدول الأعمال:</w:t>
            </w:r>
            <w:r w:rsidR="00395EAE">
              <w:rPr>
                <w:rFonts w:hint="cs"/>
                <w:b/>
                <w:bCs/>
                <w:rtl/>
                <w:lang w:bidi="ar-EG"/>
              </w:rPr>
              <w:t xml:space="preserve"> </w:t>
            </w:r>
            <w:r w:rsidR="00395EAE">
              <w:rPr>
                <w:b/>
                <w:bCs/>
              </w:rPr>
              <w:t>PL-2</w:t>
            </w:r>
          </w:p>
        </w:tc>
        <w:tc>
          <w:tcPr>
            <w:tcW w:w="2966" w:type="dxa"/>
          </w:tcPr>
          <w:p w14:paraId="339A15C6" w14:textId="64E61AB1" w:rsidR="007B0AA0" w:rsidRPr="007B0AA0" w:rsidRDefault="003B2AD7" w:rsidP="003B2AD7">
            <w:pPr>
              <w:spacing w:before="60" w:after="60" w:line="260" w:lineRule="exact"/>
              <w:jc w:val="left"/>
              <w:rPr>
                <w:b/>
                <w:bCs/>
                <w:lang w:bidi="ar-EG"/>
              </w:rPr>
            </w:pPr>
            <w:r>
              <w:rPr>
                <w:rFonts w:hint="cs"/>
                <w:b/>
                <w:bCs/>
                <w:rtl/>
              </w:rPr>
              <w:t xml:space="preserve">الملحق </w:t>
            </w:r>
            <w:r>
              <w:rPr>
                <w:b/>
                <w:bCs/>
                <w:lang w:val="en-GB"/>
              </w:rPr>
              <w:t>3</w:t>
            </w:r>
            <w:r>
              <w:rPr>
                <w:b/>
                <w:bCs/>
                <w:rtl/>
              </w:rPr>
              <w:br/>
            </w:r>
            <w:r>
              <w:rPr>
                <w:rFonts w:hint="cs"/>
                <w:b/>
                <w:bCs/>
                <w:rtl/>
                <w:lang w:bidi="ar-EG"/>
              </w:rPr>
              <w:t>ب</w:t>
            </w:r>
            <w:r w:rsidR="007B0AA0" w:rsidRPr="007B0AA0">
              <w:rPr>
                <w:rFonts w:hint="cs"/>
                <w:b/>
                <w:bCs/>
                <w:rtl/>
                <w:lang w:bidi="ar-EG"/>
              </w:rPr>
              <w:t xml:space="preserve">الوثيقة </w:t>
            </w:r>
            <w:r w:rsidR="007B0AA0" w:rsidRPr="007B0AA0">
              <w:rPr>
                <w:b/>
                <w:bCs/>
                <w:lang w:bidi="ar-EG"/>
              </w:rPr>
              <w:t>C2</w:t>
            </w:r>
            <w:r w:rsidR="000116AF">
              <w:rPr>
                <w:b/>
                <w:bCs/>
                <w:lang w:bidi="ar-EG"/>
              </w:rPr>
              <w:t>6</w:t>
            </w:r>
            <w:r w:rsidR="007B0AA0" w:rsidRPr="007B0AA0">
              <w:rPr>
                <w:b/>
                <w:bCs/>
                <w:lang w:bidi="ar-EG"/>
              </w:rPr>
              <w:t>/</w:t>
            </w:r>
            <w:r>
              <w:rPr>
                <w:b/>
                <w:bCs/>
                <w:lang w:bidi="ar-EG"/>
              </w:rPr>
              <w:t>31</w:t>
            </w:r>
            <w:r w:rsidR="007B0AA0" w:rsidRPr="007B0AA0">
              <w:rPr>
                <w:b/>
                <w:bCs/>
                <w:lang w:bidi="ar-EG"/>
              </w:rPr>
              <w:t>-A</w:t>
            </w:r>
          </w:p>
        </w:tc>
      </w:tr>
      <w:tr w:rsidR="007B0AA0" w14:paraId="7C4B8905" w14:textId="77777777" w:rsidTr="003B2AD7">
        <w:tc>
          <w:tcPr>
            <w:tcW w:w="6105" w:type="dxa"/>
          </w:tcPr>
          <w:p w14:paraId="367D8BC7" w14:textId="77777777" w:rsidR="007B0AA0" w:rsidRPr="007B0AA0" w:rsidRDefault="007B0AA0" w:rsidP="00F363FE">
            <w:pPr>
              <w:spacing w:before="60" w:after="60" w:line="260" w:lineRule="exact"/>
              <w:rPr>
                <w:b/>
                <w:bCs/>
                <w:rtl/>
                <w:lang w:bidi="ar-EG"/>
              </w:rPr>
            </w:pPr>
          </w:p>
        </w:tc>
        <w:tc>
          <w:tcPr>
            <w:tcW w:w="2966" w:type="dxa"/>
          </w:tcPr>
          <w:p w14:paraId="09682B23" w14:textId="32864176" w:rsidR="007B0AA0" w:rsidRPr="003B2AD7" w:rsidRDefault="003B2AD7" w:rsidP="00F363FE">
            <w:pPr>
              <w:spacing w:before="60" w:after="60" w:line="260" w:lineRule="exact"/>
              <w:rPr>
                <w:b/>
                <w:bCs/>
                <w:lang w:val="en-GB"/>
              </w:rPr>
            </w:pPr>
            <w:r>
              <w:rPr>
                <w:b/>
                <w:bCs/>
                <w:lang w:bidi="ar-EG"/>
              </w:rPr>
              <w:t>30</w:t>
            </w:r>
            <w:r>
              <w:rPr>
                <w:rFonts w:hint="cs"/>
                <w:b/>
                <w:bCs/>
                <w:rtl/>
              </w:rPr>
              <w:t xml:space="preserve"> مارس </w:t>
            </w:r>
            <w:r>
              <w:rPr>
                <w:b/>
                <w:bCs/>
                <w:lang w:val="en-GB"/>
              </w:rPr>
              <w:t>2026</w:t>
            </w:r>
          </w:p>
        </w:tc>
      </w:tr>
      <w:tr w:rsidR="007B0AA0" w14:paraId="5CFD1366" w14:textId="77777777" w:rsidTr="003B2AD7">
        <w:tc>
          <w:tcPr>
            <w:tcW w:w="6105" w:type="dxa"/>
          </w:tcPr>
          <w:p w14:paraId="78D48491" w14:textId="77777777" w:rsidR="007B0AA0" w:rsidRPr="007B0AA0" w:rsidRDefault="007B0AA0" w:rsidP="00F363FE">
            <w:pPr>
              <w:spacing w:before="60" w:after="60" w:line="260" w:lineRule="exact"/>
              <w:rPr>
                <w:b/>
                <w:bCs/>
                <w:rtl/>
                <w:lang w:bidi="ar-EG"/>
              </w:rPr>
            </w:pPr>
          </w:p>
        </w:tc>
        <w:tc>
          <w:tcPr>
            <w:tcW w:w="2966" w:type="dxa"/>
          </w:tcPr>
          <w:p w14:paraId="0BEEA358" w14:textId="77777777" w:rsidR="007B0AA0" w:rsidRPr="007B0AA0" w:rsidRDefault="001D64C7" w:rsidP="00F363FE">
            <w:pPr>
              <w:spacing w:before="60" w:after="60" w:line="260" w:lineRule="exact"/>
              <w:rPr>
                <w:b/>
                <w:bCs/>
                <w:rtl/>
                <w:lang w:bidi="ar-EG"/>
              </w:rPr>
            </w:pPr>
            <w:r w:rsidRPr="007B0AA0">
              <w:rPr>
                <w:rFonts w:hint="cs"/>
                <w:b/>
                <w:bCs/>
                <w:rtl/>
                <w:lang w:bidi="ar-EG"/>
              </w:rPr>
              <w:t>الأصل: بالإنكليزية</w:t>
            </w:r>
          </w:p>
        </w:tc>
      </w:tr>
      <w:tr w:rsidR="007B0AA0" w14:paraId="51B85CD7" w14:textId="77777777" w:rsidTr="003B2AD7">
        <w:tc>
          <w:tcPr>
            <w:tcW w:w="6105" w:type="dxa"/>
          </w:tcPr>
          <w:p w14:paraId="73DE253D" w14:textId="77777777" w:rsidR="007B0AA0" w:rsidRDefault="007B0AA0" w:rsidP="00F363FE">
            <w:pPr>
              <w:spacing w:before="60" w:after="60" w:line="260" w:lineRule="exact"/>
              <w:rPr>
                <w:lang w:bidi="ar-EG"/>
              </w:rPr>
            </w:pPr>
          </w:p>
        </w:tc>
        <w:tc>
          <w:tcPr>
            <w:tcW w:w="2966" w:type="dxa"/>
          </w:tcPr>
          <w:p w14:paraId="2C4798A9" w14:textId="77777777" w:rsidR="007B0AA0" w:rsidRDefault="007B0AA0" w:rsidP="00F363FE">
            <w:pPr>
              <w:spacing w:before="60" w:after="60" w:line="260" w:lineRule="exact"/>
              <w:rPr>
                <w:rtl/>
                <w:lang w:bidi="ar-EG"/>
              </w:rPr>
            </w:pPr>
          </w:p>
        </w:tc>
      </w:tr>
      <w:tr w:rsidR="007B0AA0" w14:paraId="174F013B" w14:textId="77777777" w:rsidTr="003B2AD7">
        <w:tc>
          <w:tcPr>
            <w:tcW w:w="9071" w:type="dxa"/>
            <w:gridSpan w:val="2"/>
          </w:tcPr>
          <w:p w14:paraId="28CE8EF4" w14:textId="6285D554" w:rsidR="007B0AA0" w:rsidRDefault="001D64C7" w:rsidP="003B2AD7">
            <w:pPr>
              <w:pStyle w:val="Source"/>
              <w:jc w:val="left"/>
              <w:rPr>
                <w:lang w:bidi="ar-EG"/>
              </w:rPr>
            </w:pPr>
            <w:r w:rsidRPr="00395EAE">
              <w:rPr>
                <w:rFonts w:hint="cs"/>
                <w:rtl/>
              </w:rPr>
              <w:t xml:space="preserve">تقرير </w:t>
            </w:r>
            <w:r w:rsidR="003B2AD7" w:rsidRPr="00395EAE">
              <w:rPr>
                <w:rtl/>
              </w:rPr>
              <w:t xml:space="preserve">رئيس فريق العمل التابع للمجلس المعني بالخطتين الاستراتيجية والمالية للفترة </w:t>
            </w:r>
            <w:r w:rsidR="003B2AD7">
              <w:rPr>
                <w:lang w:bidi="ar-EG"/>
              </w:rPr>
              <w:t>2031-2028</w:t>
            </w:r>
          </w:p>
        </w:tc>
      </w:tr>
      <w:tr w:rsidR="007B0AA0" w14:paraId="07BBDF5C" w14:textId="77777777" w:rsidTr="003B2AD7">
        <w:tc>
          <w:tcPr>
            <w:tcW w:w="9071" w:type="dxa"/>
            <w:gridSpan w:val="2"/>
          </w:tcPr>
          <w:p w14:paraId="4CEEFF10" w14:textId="3265D839" w:rsidR="007B0AA0" w:rsidRPr="00C00F9D" w:rsidRDefault="003B2AD7" w:rsidP="00395EAE">
            <w:pPr>
              <w:pStyle w:val="Subtitle0"/>
              <w:rPr>
                <w:spacing w:val="-2"/>
              </w:rPr>
            </w:pPr>
            <w:r w:rsidRPr="00C00F9D">
              <w:rPr>
                <w:spacing w:val="-2"/>
                <w:rtl/>
              </w:rPr>
              <w:t>الملحق 3 بتقرير فريق العمل التابع للمجلس والمعني بالخطتين الاستراتيجية والمالية: مشروع الملحق 3 بالقرار 71: مسرد المصطلحات</w:t>
            </w:r>
          </w:p>
        </w:tc>
      </w:tr>
    </w:tbl>
    <w:p w14:paraId="6772FFB5" w14:textId="77777777" w:rsidR="00E61BE8" w:rsidRDefault="00E61BE8" w:rsidP="00E61BE8">
      <w:pPr>
        <w:rPr>
          <w:rtl/>
          <w:lang w:bidi="ar-EG"/>
        </w:rPr>
      </w:pPr>
    </w:p>
    <w:p w14:paraId="41C8B8B1" w14:textId="77777777" w:rsidR="00F50E3F" w:rsidRDefault="00F50E3F" w:rsidP="0043260A">
      <w:pPr>
        <w:rPr>
          <w:rtl/>
          <w:lang w:bidi="ar-EG"/>
        </w:rPr>
      </w:pPr>
      <w:r>
        <w:rPr>
          <w:rtl/>
          <w:lang w:bidi="ar-EG"/>
        </w:rPr>
        <w:br w:type="page"/>
      </w:r>
    </w:p>
    <w:p w14:paraId="0CEE18F0" w14:textId="6BF6B52E" w:rsidR="003B2AD7" w:rsidRPr="001934ED" w:rsidRDefault="003B2AD7" w:rsidP="003B2AD7">
      <w:pPr>
        <w:pStyle w:val="AnnexNo"/>
        <w:rPr>
          <w:lang w:val="ar-SA" w:eastAsia="zh-TW" w:bidi="en-GB"/>
        </w:rPr>
      </w:pPr>
      <w:r w:rsidRPr="001934ED">
        <w:rPr>
          <w:rtl/>
        </w:rPr>
        <w:lastRenderedPageBreak/>
        <w:t xml:space="preserve">الملحق </w:t>
      </w:r>
      <w:r w:rsidRPr="003B2AD7">
        <w:rPr>
          <w:rtl/>
        </w:rPr>
        <w:t>3</w:t>
      </w:r>
      <w:r w:rsidRPr="001934ED">
        <w:rPr>
          <w:rtl/>
        </w:rPr>
        <w:t xml:space="preserve"> بالقرار </w:t>
      </w:r>
      <w:r w:rsidRPr="003B2AD7">
        <w:rPr>
          <w:rtl/>
        </w:rPr>
        <w:t>71</w:t>
      </w:r>
      <w:r w:rsidRPr="001934ED">
        <w:rPr>
          <w:rFonts w:ascii="Simplified Arabic"/>
          <w:rtl/>
        </w:rPr>
        <w:t xml:space="preserve"> (</w:t>
      </w:r>
      <w:r w:rsidRPr="001934ED">
        <w:rPr>
          <w:rtl/>
        </w:rPr>
        <w:t>المراج</w:t>
      </w:r>
      <w:ins w:id="0" w:author="Arabic_AA" w:date="2026-04-15T11:05:00Z">
        <w:r w:rsidR="000D6854">
          <w:rPr>
            <w:rFonts w:hint="cs"/>
            <w:rtl/>
          </w:rPr>
          <w:t>َ</w:t>
        </w:r>
      </w:ins>
      <w:r w:rsidRPr="001934ED">
        <w:rPr>
          <w:rtl/>
        </w:rPr>
        <w:t>ع في</w:t>
      </w:r>
      <w:del w:id="1" w:author="GE" w:date="2026-04-21T16:51:00Z">
        <w:r w:rsidRPr="001934ED" w:rsidDel="00C00F9D">
          <w:rPr>
            <w:rtl/>
          </w:rPr>
          <w:delText xml:space="preserve"> بوخارست، </w:delText>
        </w:r>
        <w:r w:rsidRPr="003B2AD7" w:rsidDel="00C00F9D">
          <w:rPr>
            <w:rtl/>
          </w:rPr>
          <w:delText>2022</w:delText>
        </w:r>
      </w:del>
      <w:ins w:id="2" w:author="GE" w:date="2026-04-21T16:51:00Z">
        <w:r w:rsidR="00C00F9D">
          <w:rPr>
            <w:rFonts w:hint="cs"/>
            <w:rtl/>
          </w:rPr>
          <w:t xml:space="preserve"> الدوحة، 2026</w:t>
        </w:r>
      </w:ins>
      <w:r w:rsidRPr="001934ED">
        <w:rPr>
          <w:rFonts w:ascii="Simplified Arabic"/>
          <w:rtl/>
        </w:rPr>
        <w:t>)</w:t>
      </w:r>
    </w:p>
    <w:p w14:paraId="5473B610" w14:textId="02D41A09" w:rsidR="003B2AD7" w:rsidRPr="003B2AD7" w:rsidRDefault="003B2AD7" w:rsidP="003B2AD7">
      <w:pPr>
        <w:pStyle w:val="Annextitle"/>
        <w:rPr>
          <w:lang w:val="en-GB"/>
        </w:rPr>
      </w:pPr>
      <w:r w:rsidRPr="003B2AD7">
        <w:rPr>
          <w:rtl/>
        </w:rPr>
        <w:t>مسرد المصطلحات</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808"/>
        <w:gridCol w:w="7253"/>
      </w:tblGrid>
      <w:tr w:rsidR="003B2AD7" w:rsidRPr="0041185F" w14:paraId="13218C5A" w14:textId="77777777" w:rsidTr="0041185F">
        <w:trPr>
          <w:cantSplit/>
          <w:tblHeader/>
          <w:jc w:val="center"/>
        </w:trPr>
        <w:tc>
          <w:tcPr>
            <w:tcW w:w="1696" w:type="dxa"/>
            <w:shd w:val="clear" w:color="auto" w:fill="BDD6EE" w:themeFill="accent1" w:themeFillTint="66"/>
            <w:vAlign w:val="center"/>
            <w:hideMark/>
          </w:tcPr>
          <w:p w14:paraId="0B06AD74" w14:textId="77777777" w:rsidR="003B2AD7" w:rsidRPr="0041185F" w:rsidRDefault="003B2AD7" w:rsidP="00C00F9D">
            <w:pPr>
              <w:pStyle w:val="Tablehead"/>
              <w:rPr>
                <w:position w:val="2"/>
                <w:lang w:val="ar-SA" w:eastAsia="zh-TW" w:bidi="en-GB"/>
              </w:rPr>
            </w:pPr>
            <w:r w:rsidRPr="0041185F">
              <w:rPr>
                <w:position w:val="2"/>
                <w:rtl/>
              </w:rPr>
              <w:t>المصطلح</w:t>
            </w:r>
          </w:p>
        </w:tc>
        <w:tc>
          <w:tcPr>
            <w:tcW w:w="6804" w:type="dxa"/>
            <w:shd w:val="clear" w:color="auto" w:fill="BDD6EE" w:themeFill="accent1" w:themeFillTint="66"/>
            <w:vAlign w:val="center"/>
            <w:hideMark/>
          </w:tcPr>
          <w:p w14:paraId="1A38E122" w14:textId="77777777" w:rsidR="003B2AD7" w:rsidRPr="0041185F" w:rsidRDefault="003B2AD7" w:rsidP="00C00F9D">
            <w:pPr>
              <w:pStyle w:val="Tablehead"/>
              <w:rPr>
                <w:position w:val="2"/>
                <w:lang w:val="ar-SA" w:eastAsia="zh-TW" w:bidi="en-GB"/>
              </w:rPr>
            </w:pPr>
            <w:r w:rsidRPr="0041185F">
              <w:rPr>
                <w:position w:val="2"/>
                <w:rtl/>
              </w:rPr>
              <w:t>التعريف</w:t>
            </w:r>
          </w:p>
        </w:tc>
      </w:tr>
      <w:tr w:rsidR="003B2AD7" w:rsidRPr="0041185F" w14:paraId="3A794145" w14:textId="77777777" w:rsidTr="0041185F">
        <w:trPr>
          <w:cantSplit/>
          <w:jc w:val="center"/>
        </w:trPr>
        <w:tc>
          <w:tcPr>
            <w:tcW w:w="1696" w:type="dxa"/>
            <w:shd w:val="clear" w:color="auto" w:fill="FFFFFF" w:themeFill="background1"/>
            <w:hideMark/>
          </w:tcPr>
          <w:p w14:paraId="0912189D" w14:textId="77777777" w:rsidR="003B2AD7" w:rsidRPr="0041185F" w:rsidRDefault="003B2AD7" w:rsidP="00C00F9D">
            <w:pPr>
              <w:pStyle w:val="Tabletexte"/>
              <w:rPr>
                <w:position w:val="2"/>
                <w:lang w:val="ar-SA" w:eastAsia="zh-TW" w:bidi="en-GB"/>
              </w:rPr>
            </w:pPr>
            <w:r w:rsidRPr="0041185F">
              <w:rPr>
                <w:position w:val="2"/>
                <w:rtl/>
              </w:rPr>
              <w:t>الأنشطة</w:t>
            </w:r>
          </w:p>
        </w:tc>
        <w:tc>
          <w:tcPr>
            <w:tcW w:w="6804" w:type="dxa"/>
            <w:shd w:val="clear" w:color="auto" w:fill="FFFFFF" w:themeFill="background1"/>
            <w:hideMark/>
          </w:tcPr>
          <w:p w14:paraId="1646F031" w14:textId="77777777" w:rsidR="003B2AD7" w:rsidRPr="0041185F" w:rsidRDefault="003B2AD7" w:rsidP="00C00F9D">
            <w:pPr>
              <w:pStyle w:val="Tabletexte"/>
              <w:rPr>
                <w:position w:val="2"/>
                <w:lang w:val="ar-SA" w:eastAsia="zh-TW" w:bidi="en-GB"/>
              </w:rPr>
            </w:pPr>
            <w:r w:rsidRPr="0041185F">
              <w:rPr>
                <w:position w:val="2"/>
                <w:rtl/>
              </w:rPr>
              <w:t>الإجراءات المتخذة أو العمل المنجز والذي يتم من خلاله حشد المدخلات، مثل الأموال والمساعدة التقنية وغير ذلك من أنواع الموارد، لتحقيق مخرجات محددة.</w:t>
            </w:r>
          </w:p>
        </w:tc>
      </w:tr>
      <w:tr w:rsidR="003B2AD7" w:rsidRPr="0041185F" w14:paraId="6838EC35" w14:textId="77777777" w:rsidTr="0041185F">
        <w:trPr>
          <w:cantSplit/>
          <w:jc w:val="center"/>
        </w:trPr>
        <w:tc>
          <w:tcPr>
            <w:tcW w:w="1696" w:type="dxa"/>
            <w:shd w:val="clear" w:color="auto" w:fill="FFFFFF" w:themeFill="background1"/>
          </w:tcPr>
          <w:p w14:paraId="58C9DA1E" w14:textId="77777777" w:rsidR="003B2AD7" w:rsidRPr="0041185F" w:rsidRDefault="003B2AD7" w:rsidP="00C00F9D">
            <w:pPr>
              <w:pStyle w:val="Tabletexte"/>
              <w:rPr>
                <w:position w:val="2"/>
                <w:lang w:val="ar-SA" w:eastAsia="zh-TW" w:bidi="en-GB"/>
              </w:rPr>
            </w:pPr>
            <w:r w:rsidRPr="0041185F">
              <w:rPr>
                <w:position w:val="2"/>
                <w:rtl/>
              </w:rPr>
              <w:t>خط الأساس</w:t>
            </w:r>
          </w:p>
        </w:tc>
        <w:tc>
          <w:tcPr>
            <w:tcW w:w="6804" w:type="dxa"/>
            <w:shd w:val="clear" w:color="auto" w:fill="FFFFFF" w:themeFill="background1"/>
          </w:tcPr>
          <w:p w14:paraId="52C199DF" w14:textId="77777777" w:rsidR="003B2AD7" w:rsidRPr="0041185F" w:rsidRDefault="003B2AD7" w:rsidP="00C00F9D">
            <w:pPr>
              <w:pStyle w:val="Tabletexte"/>
              <w:rPr>
                <w:position w:val="2"/>
                <w:lang w:val="ar-SA" w:eastAsia="zh-TW" w:bidi="en-GB"/>
              </w:rPr>
            </w:pPr>
            <w:r w:rsidRPr="0041185F">
              <w:rPr>
                <w:position w:val="2"/>
                <w:rtl/>
              </w:rPr>
              <w:t>المعلومات التي يتم جمعها في بداية المشروع أو البرنامج والتي تقاس على أساسها التغيرات التي تحدث في المشروع أو البرنامج.</w:t>
            </w:r>
          </w:p>
        </w:tc>
      </w:tr>
      <w:tr w:rsidR="003B2AD7" w:rsidRPr="0041185F" w14:paraId="38328EB0" w14:textId="77777777" w:rsidTr="0041185F">
        <w:trPr>
          <w:cantSplit/>
          <w:jc w:val="center"/>
        </w:trPr>
        <w:tc>
          <w:tcPr>
            <w:tcW w:w="1696" w:type="dxa"/>
            <w:shd w:val="clear" w:color="auto" w:fill="FFFFFF" w:themeFill="background1"/>
          </w:tcPr>
          <w:p w14:paraId="6ACA922E" w14:textId="77777777" w:rsidR="003B2AD7" w:rsidRPr="0041185F" w:rsidRDefault="003B2AD7" w:rsidP="00C00F9D">
            <w:pPr>
              <w:pStyle w:val="Tabletexte"/>
              <w:rPr>
                <w:position w:val="2"/>
                <w:lang w:val="ar-SA" w:eastAsia="zh-TW" w:bidi="en-GB"/>
              </w:rPr>
            </w:pPr>
            <w:r w:rsidRPr="0041185F">
              <w:rPr>
                <w:position w:val="2"/>
                <w:rtl/>
              </w:rPr>
              <w:t>المعيار المرجعي</w:t>
            </w:r>
          </w:p>
        </w:tc>
        <w:tc>
          <w:tcPr>
            <w:tcW w:w="6804" w:type="dxa"/>
            <w:shd w:val="clear" w:color="auto" w:fill="FFFFFF" w:themeFill="background1"/>
          </w:tcPr>
          <w:p w14:paraId="7856E23F" w14:textId="3C9C6380" w:rsidR="003B2AD7" w:rsidRPr="0041185F" w:rsidRDefault="003B2AD7" w:rsidP="00C00F9D">
            <w:pPr>
              <w:pStyle w:val="Tabletexte"/>
              <w:rPr>
                <w:position w:val="2"/>
                <w:lang w:val="ar-SA" w:eastAsia="zh-TW" w:bidi="en-GB"/>
              </w:rPr>
            </w:pPr>
            <w:r w:rsidRPr="0041185F">
              <w:rPr>
                <w:position w:val="2"/>
                <w:rtl/>
              </w:rPr>
              <w:t xml:space="preserve">نقطة مرجعية أو مبدأ، ويشمل ذلك القواعد، التي يمكن على أساسها تقييم التقدم المحرز </w:t>
            </w:r>
            <w:r w:rsidR="000D6854" w:rsidRPr="0041185F">
              <w:rPr>
                <w:position w:val="2"/>
                <w:rtl/>
              </w:rPr>
              <w:t>أو</w:t>
            </w:r>
            <w:r w:rsidR="000D6854" w:rsidRPr="0041185F">
              <w:rPr>
                <w:rFonts w:hint="cs"/>
                <w:position w:val="2"/>
                <w:rtl/>
              </w:rPr>
              <w:t> </w:t>
            </w:r>
            <w:r w:rsidRPr="0041185F">
              <w:rPr>
                <w:position w:val="2"/>
                <w:rtl/>
              </w:rPr>
              <w:t>الإنجازات. ويشير المعيار المرجعي إلى الأداء الذي حققته في الماضي القريب منظمات أخرى مشابهة، أو إلى ما يمكن توقع تحققه في ظروف مماثلة.</w:t>
            </w:r>
          </w:p>
        </w:tc>
      </w:tr>
      <w:tr w:rsidR="003B2AD7" w:rsidRPr="0041185F" w14:paraId="305E5EAD" w14:textId="77777777" w:rsidTr="0041185F">
        <w:trPr>
          <w:cantSplit/>
          <w:jc w:val="center"/>
        </w:trPr>
        <w:tc>
          <w:tcPr>
            <w:tcW w:w="1696" w:type="dxa"/>
            <w:shd w:val="clear" w:color="auto" w:fill="FFFFFF" w:themeFill="background1"/>
            <w:hideMark/>
          </w:tcPr>
          <w:p w14:paraId="0698BCE6" w14:textId="77777777" w:rsidR="003B2AD7" w:rsidRPr="0041185F" w:rsidRDefault="003B2AD7" w:rsidP="00C00F9D">
            <w:pPr>
              <w:pStyle w:val="Tabletexte"/>
              <w:rPr>
                <w:position w:val="2"/>
                <w:lang w:val="ar-SA" w:eastAsia="zh-TW" w:bidi="en-GB"/>
              </w:rPr>
            </w:pPr>
            <w:r w:rsidRPr="0041185F">
              <w:rPr>
                <w:position w:val="2"/>
                <w:rtl/>
              </w:rPr>
              <w:t>العوامل التمكينية</w:t>
            </w:r>
          </w:p>
        </w:tc>
        <w:tc>
          <w:tcPr>
            <w:tcW w:w="6804" w:type="dxa"/>
            <w:shd w:val="clear" w:color="auto" w:fill="FFFFFF" w:themeFill="background1"/>
            <w:hideMark/>
          </w:tcPr>
          <w:p w14:paraId="2C93778E" w14:textId="77777777" w:rsidR="003B2AD7" w:rsidRPr="0041185F" w:rsidRDefault="003B2AD7" w:rsidP="00C00F9D">
            <w:pPr>
              <w:pStyle w:val="Tabletexte"/>
              <w:rPr>
                <w:position w:val="2"/>
                <w:lang w:val="ar-SA" w:eastAsia="zh-TW" w:bidi="en-GB"/>
              </w:rPr>
            </w:pPr>
            <w:r w:rsidRPr="0041185F">
              <w:rPr>
                <w:position w:val="2"/>
                <w:rtl/>
              </w:rPr>
              <w:t>أساليب العمل التي تمكن الاتحاد من تحقيق غاياته وأولوياته بشكل أكثر فعالية وكفاءة.</w:t>
            </w:r>
          </w:p>
        </w:tc>
      </w:tr>
      <w:tr w:rsidR="003B2AD7" w:rsidRPr="0041185F" w14:paraId="2D0297D0" w14:textId="77777777" w:rsidTr="0041185F">
        <w:trPr>
          <w:cantSplit/>
          <w:jc w:val="center"/>
        </w:trPr>
        <w:tc>
          <w:tcPr>
            <w:tcW w:w="1696" w:type="dxa"/>
            <w:shd w:val="clear" w:color="auto" w:fill="FFFFFF" w:themeFill="background1"/>
          </w:tcPr>
          <w:p w14:paraId="2F62CF64" w14:textId="77777777" w:rsidR="003B2AD7" w:rsidRPr="0041185F" w:rsidRDefault="003B2AD7" w:rsidP="00C00F9D">
            <w:pPr>
              <w:pStyle w:val="Tabletexte"/>
              <w:rPr>
                <w:rFonts w:asciiTheme="minorHAnsi" w:hAnsiTheme="minorHAnsi" w:cstheme="minorHAnsi"/>
                <w:position w:val="2"/>
                <w:lang w:val="ar-SA" w:eastAsia="zh-TW" w:bidi="en-GB"/>
              </w:rPr>
            </w:pPr>
            <w:r w:rsidRPr="0041185F">
              <w:rPr>
                <w:position w:val="2"/>
                <w:rtl/>
              </w:rPr>
              <w:t>الجدوى</w:t>
            </w:r>
          </w:p>
        </w:tc>
        <w:tc>
          <w:tcPr>
            <w:tcW w:w="6804" w:type="dxa"/>
            <w:shd w:val="clear" w:color="auto" w:fill="FFFFFF" w:themeFill="background1"/>
          </w:tcPr>
          <w:p w14:paraId="7CBB002C" w14:textId="77777777" w:rsidR="003B2AD7" w:rsidRPr="0041185F" w:rsidRDefault="003B2AD7" w:rsidP="00C00F9D">
            <w:pPr>
              <w:pStyle w:val="Tabletexte"/>
              <w:rPr>
                <w:rFonts w:asciiTheme="minorHAnsi" w:hAnsiTheme="minorHAnsi" w:cstheme="minorHAnsi"/>
                <w:position w:val="2"/>
                <w:lang w:val="ar-SA" w:eastAsia="zh-TW" w:bidi="en-GB"/>
              </w:rPr>
            </w:pPr>
            <w:r w:rsidRPr="0041185F">
              <w:rPr>
                <w:position w:val="2"/>
                <w:rtl/>
              </w:rPr>
              <w:t xml:space="preserve">صفة وجود </w:t>
            </w:r>
            <w:r w:rsidRPr="0041185F">
              <w:rPr>
                <w:rFonts w:hint="cs"/>
                <w:position w:val="2"/>
                <w:rtl/>
              </w:rPr>
              <w:t xml:space="preserve">غاية </w:t>
            </w:r>
            <w:r w:rsidRPr="0041185F">
              <w:rPr>
                <w:position w:val="2"/>
                <w:rtl/>
              </w:rPr>
              <w:t>واضح</w:t>
            </w:r>
            <w:r w:rsidRPr="0041185F">
              <w:rPr>
                <w:rFonts w:hint="cs"/>
                <w:position w:val="2"/>
                <w:rtl/>
              </w:rPr>
              <w:t>ة</w:t>
            </w:r>
            <w:r w:rsidRPr="0041185F">
              <w:rPr>
                <w:position w:val="2"/>
                <w:rtl/>
              </w:rPr>
              <w:t xml:space="preserve"> ومحدد</w:t>
            </w:r>
            <w:r w:rsidRPr="0041185F">
              <w:rPr>
                <w:rFonts w:hint="cs"/>
                <w:position w:val="2"/>
                <w:rtl/>
              </w:rPr>
              <w:t>ة</w:t>
            </w:r>
            <w:r w:rsidRPr="0041185F">
              <w:rPr>
                <w:position w:val="2"/>
                <w:rtl/>
              </w:rPr>
              <w:t xml:space="preserve">، أو حالة العزم والإصرار في السعي إلى تحقيق </w:t>
            </w:r>
            <w:r w:rsidRPr="0041185F">
              <w:rPr>
                <w:rFonts w:hint="cs"/>
                <w:position w:val="2"/>
                <w:rtl/>
              </w:rPr>
              <w:t xml:space="preserve">غاية </w:t>
            </w:r>
            <w:r w:rsidRPr="0041185F">
              <w:rPr>
                <w:position w:val="2"/>
                <w:rtl/>
              </w:rPr>
              <w:t>ما. وتنطوي على تعمد ونهج مركز إزاء الأفعال والسلوك، لا على العشوائية أو غياب الهدف.</w:t>
            </w:r>
          </w:p>
        </w:tc>
      </w:tr>
      <w:tr w:rsidR="003B2AD7" w:rsidRPr="0041185F" w14:paraId="39BEF74E" w14:textId="77777777" w:rsidTr="0041185F">
        <w:trPr>
          <w:cantSplit/>
          <w:jc w:val="center"/>
        </w:trPr>
        <w:tc>
          <w:tcPr>
            <w:tcW w:w="1696" w:type="dxa"/>
            <w:shd w:val="clear" w:color="auto" w:fill="FFFFFF" w:themeFill="background1"/>
            <w:hideMark/>
          </w:tcPr>
          <w:p w14:paraId="5786DBE8" w14:textId="77777777" w:rsidR="003B2AD7" w:rsidRPr="0041185F" w:rsidRDefault="003B2AD7" w:rsidP="00C00F9D">
            <w:pPr>
              <w:pStyle w:val="Tabletexte"/>
              <w:rPr>
                <w:position w:val="2"/>
                <w:lang w:val="ar-SA" w:eastAsia="zh-TW" w:bidi="en-GB"/>
              </w:rPr>
            </w:pPr>
            <w:r w:rsidRPr="0041185F">
              <w:rPr>
                <w:position w:val="2"/>
                <w:rtl/>
              </w:rPr>
              <w:t>الخطة المالية</w:t>
            </w:r>
          </w:p>
        </w:tc>
        <w:tc>
          <w:tcPr>
            <w:tcW w:w="6804" w:type="dxa"/>
            <w:shd w:val="clear" w:color="auto" w:fill="FFFFFF" w:themeFill="background1"/>
            <w:hideMark/>
          </w:tcPr>
          <w:p w14:paraId="6BAF28D9" w14:textId="0890FE65" w:rsidR="003B2AD7" w:rsidRPr="0041185F" w:rsidRDefault="003B2AD7" w:rsidP="00C00F9D">
            <w:pPr>
              <w:pStyle w:val="Tabletexte"/>
              <w:rPr>
                <w:spacing w:val="-4"/>
                <w:position w:val="2"/>
                <w:lang w:val="ar-SA" w:eastAsia="zh-TW" w:bidi="en-GB"/>
              </w:rPr>
            </w:pPr>
            <w:r w:rsidRPr="0041185F">
              <w:rPr>
                <w:spacing w:val="-4"/>
                <w:position w:val="2"/>
                <w:rtl/>
              </w:rPr>
              <w:t>تغطي الخطة المالية فترة زمنية مدتها أربع سنوات، وتضع الأساس المالي الذي تُعد بناءً عليه الميزانيات التي تصدر كل سنتين. وتُوضع الخطة المالية في سياق القرار رقم 5</w:t>
            </w:r>
            <w:r w:rsidRPr="0041185F">
              <w:rPr>
                <w:rFonts w:ascii="Simplified Arabic"/>
                <w:spacing w:val="-4"/>
                <w:position w:val="2"/>
                <w:rtl/>
              </w:rPr>
              <w:t xml:space="preserve"> (</w:t>
            </w:r>
            <w:r w:rsidRPr="0041185F">
              <w:rPr>
                <w:spacing w:val="-4"/>
                <w:position w:val="2"/>
                <w:rtl/>
              </w:rPr>
              <w:t>إيرادات الاتحاد ونفقاته</w:t>
            </w:r>
            <w:r w:rsidRPr="0041185F">
              <w:rPr>
                <w:rFonts w:ascii="Simplified Arabic"/>
                <w:spacing w:val="-4"/>
                <w:position w:val="2"/>
                <w:rtl/>
              </w:rPr>
              <w:t>)</w:t>
            </w:r>
            <w:r w:rsidRPr="0041185F">
              <w:rPr>
                <w:spacing w:val="-4"/>
                <w:position w:val="2"/>
                <w:rtl/>
              </w:rPr>
              <w:t xml:space="preserve">، والذي يعكس، من بين أمور أخرى، قيمة الوحدة المساهمة التي وافق عليها مؤتمر المندوبين المفوضين. وترتبط الخطة المالية بالخطة الاستراتيجية، وفقاً للقرار رقم 71، من خلال تخصيص الموارد المالية </w:t>
            </w:r>
            <w:r w:rsidR="008E5215" w:rsidRPr="0041185F">
              <w:rPr>
                <w:rFonts w:hint="cs"/>
                <w:spacing w:val="-4"/>
                <w:position w:val="2"/>
                <w:rtl/>
              </w:rPr>
              <w:t>للغايات</w:t>
            </w:r>
            <w:r w:rsidRPr="0041185F">
              <w:rPr>
                <w:spacing w:val="-4"/>
                <w:position w:val="2"/>
                <w:rtl/>
              </w:rPr>
              <w:t xml:space="preserve"> الاستراتيجية للاتحاد.</w:t>
            </w:r>
          </w:p>
        </w:tc>
      </w:tr>
      <w:tr w:rsidR="003B2AD7" w:rsidRPr="0041185F" w14:paraId="155613DE" w14:textId="77777777" w:rsidTr="0041185F">
        <w:trPr>
          <w:cantSplit/>
          <w:jc w:val="center"/>
        </w:trPr>
        <w:tc>
          <w:tcPr>
            <w:tcW w:w="1696" w:type="dxa"/>
            <w:shd w:val="clear" w:color="auto" w:fill="FFFFFF" w:themeFill="background1"/>
          </w:tcPr>
          <w:p w14:paraId="6E224985" w14:textId="77777777" w:rsidR="003B2AD7" w:rsidRPr="0041185F" w:rsidRDefault="003B2AD7" w:rsidP="00C00F9D">
            <w:pPr>
              <w:pStyle w:val="Tabletexte"/>
              <w:rPr>
                <w:position w:val="2"/>
                <w:lang w:val="ar-SA" w:eastAsia="zh-TW" w:bidi="en-GB"/>
              </w:rPr>
            </w:pPr>
            <w:r w:rsidRPr="0041185F">
              <w:rPr>
                <w:position w:val="2"/>
                <w:rtl/>
              </w:rPr>
              <w:t>الغاية</w:t>
            </w:r>
          </w:p>
        </w:tc>
        <w:tc>
          <w:tcPr>
            <w:tcW w:w="6804" w:type="dxa"/>
            <w:shd w:val="clear" w:color="auto" w:fill="FFFFFF" w:themeFill="background1"/>
          </w:tcPr>
          <w:p w14:paraId="346B5985" w14:textId="77777777" w:rsidR="003B2AD7" w:rsidRPr="0041185F" w:rsidRDefault="003B2AD7" w:rsidP="00C00F9D">
            <w:pPr>
              <w:pStyle w:val="Tabletexte"/>
              <w:rPr>
                <w:spacing w:val="-2"/>
                <w:position w:val="2"/>
                <w:lang w:val="ar-SA" w:eastAsia="zh-TW" w:bidi="en-GB"/>
              </w:rPr>
            </w:pPr>
            <w:r w:rsidRPr="0041185F">
              <w:rPr>
                <w:spacing w:val="-2"/>
                <w:position w:val="2"/>
                <w:rtl/>
              </w:rPr>
              <w:t>نتيجة نهائية محددة مرغوبة أو يُتوقع حدوثها في إثر تدخل أو نشاط ما، ولو جزئياً. وهي الهدف الأعلى رتبة الذي تهدف مداخلة ما الإسهام في تحقيقه.</w:t>
            </w:r>
          </w:p>
        </w:tc>
      </w:tr>
      <w:tr w:rsidR="003B2AD7" w:rsidRPr="0041185F" w14:paraId="56A4343D" w14:textId="77777777" w:rsidTr="0041185F">
        <w:trPr>
          <w:cantSplit/>
          <w:jc w:val="center"/>
        </w:trPr>
        <w:tc>
          <w:tcPr>
            <w:tcW w:w="1696" w:type="dxa"/>
            <w:shd w:val="clear" w:color="auto" w:fill="FFFFFF" w:themeFill="background1"/>
          </w:tcPr>
          <w:p w14:paraId="2244E93E" w14:textId="77777777" w:rsidR="003B2AD7" w:rsidRPr="0041185F" w:rsidRDefault="003B2AD7" w:rsidP="00C00F9D">
            <w:pPr>
              <w:pStyle w:val="Tabletexte"/>
              <w:rPr>
                <w:position w:val="2"/>
                <w:lang w:val="ar-SA" w:eastAsia="zh-TW" w:bidi="en-GB"/>
              </w:rPr>
            </w:pPr>
            <w:r w:rsidRPr="0041185F">
              <w:rPr>
                <w:position w:val="2"/>
                <w:rtl/>
              </w:rPr>
              <w:t>التأثير</w:t>
            </w:r>
          </w:p>
        </w:tc>
        <w:tc>
          <w:tcPr>
            <w:tcW w:w="6804" w:type="dxa"/>
            <w:shd w:val="clear" w:color="auto" w:fill="FFFFFF" w:themeFill="background1"/>
          </w:tcPr>
          <w:p w14:paraId="48B4AED6" w14:textId="22DF6AFF" w:rsidR="003B2AD7" w:rsidRPr="0041185F" w:rsidRDefault="003B2AD7" w:rsidP="00C00F9D">
            <w:pPr>
              <w:pStyle w:val="Tabletexte"/>
              <w:rPr>
                <w:spacing w:val="-2"/>
                <w:position w:val="2"/>
                <w:lang w:val="ar-SA" w:eastAsia="zh-TW" w:bidi="en-GB"/>
              </w:rPr>
            </w:pPr>
            <w:r w:rsidRPr="0041185F">
              <w:rPr>
                <w:spacing w:val="-2"/>
                <w:position w:val="2"/>
                <w:rtl/>
              </w:rPr>
              <w:t>ينطوي التأثير على إحداث تغييرات في حياة البشر (وقد يشمل ذلك تغييرات في المعارف أو المهارات أو السلوك أو الصحة أو الظروف المعيشية، للأطفال أو البالغين أو الأسر أو</w:t>
            </w:r>
            <w:r w:rsidR="00395EAE" w:rsidRPr="0041185F">
              <w:rPr>
                <w:rFonts w:hint="eastAsia"/>
                <w:spacing w:val="-2"/>
                <w:position w:val="2"/>
                <w:rtl/>
              </w:rPr>
              <w:t> </w:t>
            </w:r>
            <w:r w:rsidRPr="0041185F">
              <w:rPr>
                <w:spacing w:val="-2"/>
                <w:position w:val="2"/>
                <w:rtl/>
              </w:rPr>
              <w:t>المجتمعات المحلية). وتشكل هذه التغييرات آثاراً إيجابية أو سلبية طويلة الأجل تمس فئات سكانية يمكن تحديدها وتنتج عن تنفيذ تدخل إنمائي معين، بصورة مباشر</w:t>
            </w:r>
            <w:r w:rsidR="008E5215" w:rsidRPr="0041185F">
              <w:rPr>
                <w:rFonts w:hint="cs"/>
                <w:spacing w:val="-2"/>
                <w:position w:val="2"/>
                <w:rtl/>
              </w:rPr>
              <w:t>ة</w:t>
            </w:r>
            <w:r w:rsidRPr="0041185F">
              <w:rPr>
                <w:spacing w:val="-2"/>
                <w:position w:val="2"/>
                <w:rtl/>
              </w:rPr>
              <w:t xml:space="preserve"> أو غير مباشرة، وبشكل متعمَّد أو غير متعمَّد. وقد تكون هذه الآثار اقتصادية أو اجتماعية ثقافية أو مؤسسية أو بيئية أو تكنولوجية أو ذات طبيعة أخرى. وينبغي أن يكون </w:t>
            </w:r>
            <w:r w:rsidR="002649B4" w:rsidRPr="0041185F">
              <w:rPr>
                <w:rFonts w:hint="cs"/>
                <w:spacing w:val="-2"/>
                <w:position w:val="2"/>
                <w:rtl/>
              </w:rPr>
              <w:t>للتأثيرات</w:t>
            </w:r>
            <w:r w:rsidRPr="0041185F">
              <w:rPr>
                <w:spacing w:val="-2"/>
                <w:position w:val="2"/>
                <w:rtl/>
              </w:rPr>
              <w:t xml:space="preserve"> الإيجابية علاقة معينة بالغايات المتفق عليها دولياً والغايات الاستراتيجية المتفق عليها دولياً، فضلاً عن غايات التنمية الوطنية. </w:t>
            </w:r>
          </w:p>
        </w:tc>
      </w:tr>
      <w:tr w:rsidR="003B2AD7" w:rsidRPr="0041185F" w14:paraId="20A74E27" w14:textId="77777777" w:rsidTr="0041185F">
        <w:trPr>
          <w:cantSplit/>
          <w:jc w:val="center"/>
        </w:trPr>
        <w:tc>
          <w:tcPr>
            <w:tcW w:w="1696" w:type="dxa"/>
            <w:shd w:val="clear" w:color="auto" w:fill="FFFFFF" w:themeFill="background1"/>
            <w:hideMark/>
          </w:tcPr>
          <w:p w14:paraId="7474E299" w14:textId="77777777" w:rsidR="003B2AD7" w:rsidRPr="0041185F" w:rsidRDefault="003B2AD7" w:rsidP="00C00F9D">
            <w:pPr>
              <w:pStyle w:val="Tabletexte"/>
              <w:rPr>
                <w:position w:val="2"/>
                <w:lang w:val="ar-SA" w:eastAsia="zh-TW" w:bidi="en-GB"/>
              </w:rPr>
            </w:pPr>
            <w:r w:rsidRPr="0041185F">
              <w:rPr>
                <w:position w:val="2"/>
                <w:rtl/>
              </w:rPr>
              <w:t>المؤشرات</w:t>
            </w:r>
          </w:p>
        </w:tc>
        <w:tc>
          <w:tcPr>
            <w:tcW w:w="6804" w:type="dxa"/>
            <w:shd w:val="clear" w:color="auto" w:fill="FFFFFF" w:themeFill="background1"/>
            <w:hideMark/>
          </w:tcPr>
          <w:p w14:paraId="4325EAA3" w14:textId="60D18CFD" w:rsidR="003B2AD7" w:rsidRPr="0041185F" w:rsidRDefault="003B2AD7" w:rsidP="00C00F9D">
            <w:pPr>
              <w:pStyle w:val="Tabletexte"/>
              <w:rPr>
                <w:position w:val="2"/>
                <w:lang w:val="ar-SA" w:eastAsia="zh-TW" w:bidi="en-GB"/>
              </w:rPr>
            </w:pPr>
            <w:r w:rsidRPr="0041185F">
              <w:rPr>
                <w:position w:val="2"/>
                <w:rtl/>
              </w:rPr>
              <w:t>المؤشر هو وحدة قياس تحدد ما يجب قياسه على امتداد مقياس أو بعد ما، ولكنه لا</w:t>
            </w:r>
            <w:r w:rsidR="00395EAE" w:rsidRPr="0041185F">
              <w:rPr>
                <w:rFonts w:hint="cs"/>
                <w:position w:val="2"/>
                <w:rtl/>
              </w:rPr>
              <w:t> </w:t>
            </w:r>
            <w:r w:rsidRPr="0041185F">
              <w:rPr>
                <w:position w:val="2"/>
                <w:rtl/>
              </w:rPr>
              <w:t>يشير إلى الاتجاه أو التغيير.</w:t>
            </w:r>
          </w:p>
        </w:tc>
      </w:tr>
      <w:tr w:rsidR="003B2AD7" w:rsidRPr="0041185F" w14:paraId="6953E6A9" w14:textId="77777777" w:rsidTr="0041185F">
        <w:trPr>
          <w:cantSplit/>
          <w:jc w:val="center"/>
        </w:trPr>
        <w:tc>
          <w:tcPr>
            <w:tcW w:w="1696" w:type="dxa"/>
            <w:shd w:val="clear" w:color="auto" w:fill="FFFFFF" w:themeFill="background1"/>
            <w:hideMark/>
          </w:tcPr>
          <w:p w14:paraId="4D6DE6F7" w14:textId="77777777" w:rsidR="003B2AD7" w:rsidRPr="0041185F" w:rsidRDefault="003B2AD7" w:rsidP="00C00F9D">
            <w:pPr>
              <w:pStyle w:val="Tabletexte"/>
              <w:rPr>
                <w:position w:val="2"/>
                <w:lang w:val="ar-SA" w:eastAsia="zh-TW" w:bidi="en-GB"/>
              </w:rPr>
            </w:pPr>
            <w:r w:rsidRPr="0041185F">
              <w:rPr>
                <w:position w:val="2"/>
                <w:rtl/>
              </w:rPr>
              <w:t>المدخلات</w:t>
            </w:r>
          </w:p>
        </w:tc>
        <w:tc>
          <w:tcPr>
            <w:tcW w:w="6804" w:type="dxa"/>
            <w:shd w:val="clear" w:color="auto" w:fill="FFFFFF" w:themeFill="background1"/>
            <w:hideMark/>
          </w:tcPr>
          <w:p w14:paraId="0C425F6F" w14:textId="4B939255" w:rsidR="003B2AD7" w:rsidRPr="0041185F" w:rsidRDefault="003B2AD7" w:rsidP="00C00F9D">
            <w:pPr>
              <w:pStyle w:val="Tabletexte"/>
              <w:rPr>
                <w:spacing w:val="-4"/>
                <w:position w:val="2"/>
                <w:lang w:val="ar-SA" w:eastAsia="zh-TW" w:bidi="en-GB"/>
              </w:rPr>
            </w:pPr>
            <w:r w:rsidRPr="0041185F">
              <w:rPr>
                <w:spacing w:val="-4"/>
                <w:position w:val="2"/>
                <w:rtl/>
              </w:rPr>
              <w:t xml:space="preserve">المدخلات هي الموارد </w:t>
            </w:r>
            <w:r w:rsidR="00395EAE" w:rsidRPr="0041185F">
              <w:rPr>
                <w:spacing w:val="-4"/>
                <w:position w:val="2"/>
                <w:rtl/>
              </w:rPr>
              <w:t>-</w:t>
            </w:r>
            <w:r w:rsidRPr="0041185F">
              <w:rPr>
                <w:spacing w:val="-4"/>
                <w:position w:val="2"/>
                <w:rtl/>
              </w:rPr>
              <w:t xml:space="preserve"> مثل الموارد المالية والبشرية والمادية والتكنولوجية </w:t>
            </w:r>
            <w:r w:rsidR="00395EAE" w:rsidRPr="0041185F">
              <w:rPr>
                <w:spacing w:val="-4"/>
                <w:position w:val="2"/>
                <w:rtl/>
              </w:rPr>
              <w:t>-</w:t>
            </w:r>
            <w:r w:rsidRPr="0041185F">
              <w:rPr>
                <w:spacing w:val="-4"/>
                <w:position w:val="2"/>
                <w:rtl/>
              </w:rPr>
              <w:t xml:space="preserve"> التي تُستخدم في الأنشطة لإنتاج المخرجات.</w:t>
            </w:r>
          </w:p>
        </w:tc>
      </w:tr>
      <w:tr w:rsidR="003B2AD7" w:rsidRPr="0041185F" w14:paraId="154D951E" w14:textId="77777777" w:rsidTr="0041185F">
        <w:trPr>
          <w:cantSplit/>
          <w:jc w:val="center"/>
        </w:trPr>
        <w:tc>
          <w:tcPr>
            <w:tcW w:w="1696" w:type="dxa"/>
            <w:shd w:val="clear" w:color="auto" w:fill="FFFFFF" w:themeFill="background1"/>
            <w:hideMark/>
          </w:tcPr>
          <w:p w14:paraId="52C4CA38" w14:textId="77777777" w:rsidR="003B2AD7" w:rsidRPr="0041185F" w:rsidRDefault="003B2AD7" w:rsidP="00C00F9D">
            <w:pPr>
              <w:pStyle w:val="Tabletexte"/>
              <w:rPr>
                <w:position w:val="2"/>
                <w:lang w:val="ar-SA" w:eastAsia="zh-TW" w:bidi="en-GB"/>
              </w:rPr>
            </w:pPr>
            <w:r w:rsidRPr="0041185F">
              <w:rPr>
                <w:position w:val="2"/>
                <w:rtl/>
              </w:rPr>
              <w:t>الرسالة</w:t>
            </w:r>
          </w:p>
        </w:tc>
        <w:tc>
          <w:tcPr>
            <w:tcW w:w="6804" w:type="dxa"/>
            <w:shd w:val="clear" w:color="auto" w:fill="FFFFFF" w:themeFill="background1"/>
            <w:hideMark/>
          </w:tcPr>
          <w:p w14:paraId="628EA49A" w14:textId="77777777" w:rsidR="003B2AD7" w:rsidRPr="0041185F" w:rsidRDefault="003B2AD7" w:rsidP="00C00F9D">
            <w:pPr>
              <w:pStyle w:val="Tabletexte"/>
              <w:rPr>
                <w:position w:val="2"/>
                <w:lang w:val="ar-SA" w:eastAsia="zh-TW" w:bidi="en-GB"/>
              </w:rPr>
            </w:pPr>
            <w:r w:rsidRPr="0041185F">
              <w:rPr>
                <w:position w:val="2"/>
                <w:rtl/>
              </w:rPr>
              <w:t>تشير الرسالة إلى أغراض الات‍حاد الشاملة الرئيسية، وفقاً للصكوك الأساسية للات‍حاد.</w:t>
            </w:r>
          </w:p>
        </w:tc>
      </w:tr>
      <w:tr w:rsidR="003B2AD7" w:rsidRPr="0041185F" w14:paraId="05A9A0D8" w14:textId="77777777" w:rsidTr="0041185F">
        <w:trPr>
          <w:cantSplit/>
          <w:jc w:val="center"/>
        </w:trPr>
        <w:tc>
          <w:tcPr>
            <w:tcW w:w="1696" w:type="dxa"/>
            <w:shd w:val="clear" w:color="auto" w:fill="FFFFFF" w:themeFill="background1"/>
            <w:hideMark/>
          </w:tcPr>
          <w:p w14:paraId="5C5E6C53" w14:textId="77777777" w:rsidR="003B2AD7" w:rsidRPr="0041185F" w:rsidRDefault="003B2AD7" w:rsidP="00C00F9D">
            <w:pPr>
              <w:pStyle w:val="Tabletexte"/>
              <w:rPr>
                <w:position w:val="2"/>
                <w:lang w:val="ar-SA" w:eastAsia="zh-TW" w:bidi="en-GB"/>
              </w:rPr>
            </w:pPr>
            <w:r w:rsidRPr="0041185F">
              <w:rPr>
                <w:position w:val="2"/>
                <w:rtl/>
              </w:rPr>
              <w:t>الخطة التشغيلية</w:t>
            </w:r>
          </w:p>
        </w:tc>
        <w:tc>
          <w:tcPr>
            <w:tcW w:w="6804" w:type="dxa"/>
            <w:shd w:val="clear" w:color="auto" w:fill="FFFFFF" w:themeFill="background1"/>
            <w:hideMark/>
          </w:tcPr>
          <w:p w14:paraId="2D6E907C" w14:textId="79D441CF" w:rsidR="003B2AD7" w:rsidRPr="0041185F" w:rsidRDefault="003B2AD7" w:rsidP="00C00F9D">
            <w:pPr>
              <w:pStyle w:val="Tabletexte"/>
              <w:rPr>
                <w:position w:val="2"/>
                <w:lang w:val="ar-SA" w:eastAsia="zh-TW" w:bidi="en-GB"/>
              </w:rPr>
            </w:pPr>
            <w:r w:rsidRPr="0041185F">
              <w:rPr>
                <w:position w:val="2"/>
                <w:rtl/>
              </w:rPr>
              <w:t xml:space="preserve">يعد كل مكتب الخطة التشغيلية على أساس سنوي، بالتشاور مع الفريق الاستشاري ذي الصلة، كما تعدها الأمانة العامة، وفقاً للخطتين الاستراتيجية والمالية. وتحتوي الخطة التشغيلية </w:t>
            </w:r>
            <w:r w:rsidR="008E5215" w:rsidRPr="0041185F">
              <w:rPr>
                <w:rFonts w:hint="cs"/>
                <w:position w:val="2"/>
                <w:rtl/>
              </w:rPr>
              <w:t xml:space="preserve">على </w:t>
            </w:r>
            <w:r w:rsidRPr="0041185F">
              <w:rPr>
                <w:position w:val="2"/>
                <w:rtl/>
              </w:rPr>
              <w:t>الخطة المفصلة للسنة التالية وتوقعات فترة السنوات الثلاث التي تليها لكل قطاع وللأمانة العامة. ويستعرض المجلس الخطط التشغيلية الرباعية المتجددة ويوافق</w:t>
            </w:r>
            <w:r w:rsidR="00395EAE" w:rsidRPr="0041185F">
              <w:rPr>
                <w:rFonts w:hint="cs"/>
                <w:position w:val="2"/>
                <w:rtl/>
              </w:rPr>
              <w:t> </w:t>
            </w:r>
            <w:r w:rsidRPr="0041185F">
              <w:rPr>
                <w:position w:val="2"/>
                <w:rtl/>
              </w:rPr>
              <w:t>عليها.</w:t>
            </w:r>
          </w:p>
        </w:tc>
      </w:tr>
      <w:tr w:rsidR="003B2AD7" w:rsidRPr="0041185F" w14:paraId="5E2EACB9" w14:textId="77777777" w:rsidTr="0041185F">
        <w:trPr>
          <w:cantSplit/>
          <w:jc w:val="center"/>
        </w:trPr>
        <w:tc>
          <w:tcPr>
            <w:tcW w:w="1696" w:type="dxa"/>
            <w:shd w:val="clear" w:color="auto" w:fill="FFFFFF" w:themeFill="background1"/>
            <w:hideMark/>
          </w:tcPr>
          <w:p w14:paraId="578C2FFF" w14:textId="77777777" w:rsidR="003B2AD7" w:rsidRPr="0041185F" w:rsidRDefault="003B2AD7" w:rsidP="00C00F9D">
            <w:pPr>
              <w:pStyle w:val="Tabletexte"/>
              <w:rPr>
                <w:position w:val="2"/>
                <w:lang w:val="ar-SA" w:eastAsia="zh-TW" w:bidi="en-GB"/>
              </w:rPr>
            </w:pPr>
            <w:r w:rsidRPr="0041185F">
              <w:rPr>
                <w:position w:val="2"/>
                <w:rtl/>
              </w:rPr>
              <w:t>النواتج</w:t>
            </w:r>
          </w:p>
        </w:tc>
        <w:tc>
          <w:tcPr>
            <w:tcW w:w="6804" w:type="dxa"/>
            <w:shd w:val="clear" w:color="auto" w:fill="FFFFFF" w:themeFill="background1"/>
            <w:hideMark/>
          </w:tcPr>
          <w:p w14:paraId="381A25F3" w14:textId="186F302B" w:rsidR="003B2AD7" w:rsidRPr="0041185F" w:rsidRDefault="003B2AD7" w:rsidP="00C00F9D">
            <w:pPr>
              <w:pStyle w:val="Tabletexte"/>
              <w:rPr>
                <w:position w:val="2"/>
                <w:lang w:val="ar-SA" w:eastAsia="zh-TW" w:bidi="en-GB"/>
              </w:rPr>
            </w:pPr>
            <w:r w:rsidRPr="0041185F">
              <w:rPr>
                <w:position w:val="2"/>
                <w:rtl/>
              </w:rPr>
              <w:t>تمثل النواتج التغيرات في القدرات المؤسسية والسلوكية للعضوية التي تحدث في</w:t>
            </w:r>
            <w:r w:rsidR="00395EAE" w:rsidRPr="0041185F">
              <w:rPr>
                <w:rFonts w:hint="cs"/>
                <w:position w:val="2"/>
                <w:rtl/>
              </w:rPr>
              <w:t> </w:t>
            </w:r>
            <w:r w:rsidRPr="0041185F">
              <w:rPr>
                <w:position w:val="2"/>
                <w:rtl/>
              </w:rPr>
              <w:t>المرحلة بين استكمال المخرجات وتحقيق الغايات.</w:t>
            </w:r>
          </w:p>
        </w:tc>
      </w:tr>
      <w:tr w:rsidR="003B2AD7" w:rsidRPr="0041185F" w14:paraId="68ED1E79" w14:textId="77777777" w:rsidTr="0041185F">
        <w:trPr>
          <w:cantSplit/>
          <w:jc w:val="center"/>
        </w:trPr>
        <w:tc>
          <w:tcPr>
            <w:tcW w:w="1696" w:type="dxa"/>
            <w:shd w:val="clear" w:color="auto" w:fill="FFFFFF" w:themeFill="background1"/>
            <w:hideMark/>
          </w:tcPr>
          <w:p w14:paraId="3FA5200E" w14:textId="77777777" w:rsidR="003B2AD7" w:rsidRPr="0041185F" w:rsidRDefault="003B2AD7" w:rsidP="00C00F9D">
            <w:pPr>
              <w:pStyle w:val="Tabletexte"/>
              <w:rPr>
                <w:position w:val="2"/>
                <w:lang w:val="ar-SA" w:eastAsia="zh-TW" w:bidi="en-GB"/>
              </w:rPr>
            </w:pPr>
            <w:r w:rsidRPr="0041185F">
              <w:rPr>
                <w:position w:val="2"/>
                <w:rtl/>
              </w:rPr>
              <w:t>المخرجات</w:t>
            </w:r>
          </w:p>
        </w:tc>
        <w:tc>
          <w:tcPr>
            <w:tcW w:w="6804" w:type="dxa"/>
            <w:shd w:val="clear" w:color="auto" w:fill="FFFFFF" w:themeFill="background1"/>
            <w:hideMark/>
          </w:tcPr>
          <w:p w14:paraId="3CCB93AD" w14:textId="72664038" w:rsidR="003B2AD7" w:rsidRPr="0041185F" w:rsidRDefault="003B2AD7" w:rsidP="00C00F9D">
            <w:pPr>
              <w:pStyle w:val="Tabletexte"/>
              <w:rPr>
                <w:spacing w:val="-4"/>
                <w:position w:val="2"/>
                <w:lang w:val="ar-SA" w:eastAsia="zh-TW" w:bidi="en-GB"/>
              </w:rPr>
            </w:pPr>
            <w:r w:rsidRPr="0041185F">
              <w:rPr>
                <w:spacing w:val="-4"/>
                <w:position w:val="2"/>
                <w:rtl/>
              </w:rPr>
              <w:t>المخرجات هي التغييرات في مهارات أو إمكانات وقدرات الأفراد أو المؤسسات، أو في توفر المنتجات والخدمات الجديدة التي تنتج عن استكمال الأنشطة كجزء من تدخل ما ضمن سيطرة المنظمة. وتتحقق بالموارد المتوفرة وضمن الفترة الزمنية المحددة.</w:t>
            </w:r>
          </w:p>
        </w:tc>
      </w:tr>
      <w:tr w:rsidR="003B2AD7" w:rsidRPr="0041185F" w14:paraId="790D0706" w14:textId="77777777" w:rsidTr="0041185F">
        <w:trPr>
          <w:cantSplit/>
          <w:jc w:val="center"/>
        </w:trPr>
        <w:tc>
          <w:tcPr>
            <w:tcW w:w="1696" w:type="dxa"/>
            <w:shd w:val="clear" w:color="auto" w:fill="FFFFFF" w:themeFill="background1"/>
          </w:tcPr>
          <w:p w14:paraId="6BB704DC" w14:textId="77777777" w:rsidR="003B2AD7" w:rsidRPr="0041185F" w:rsidRDefault="003B2AD7" w:rsidP="00C00F9D">
            <w:pPr>
              <w:pStyle w:val="Tabletexte"/>
              <w:rPr>
                <w:position w:val="2"/>
                <w:lang w:val="ar-SA" w:eastAsia="zh-TW" w:bidi="en-GB"/>
              </w:rPr>
            </w:pPr>
            <w:r w:rsidRPr="0041185F">
              <w:rPr>
                <w:position w:val="2"/>
                <w:rtl/>
              </w:rPr>
              <w:t>الأداء</w:t>
            </w:r>
          </w:p>
        </w:tc>
        <w:tc>
          <w:tcPr>
            <w:tcW w:w="6804" w:type="dxa"/>
            <w:shd w:val="clear" w:color="auto" w:fill="FFFFFF" w:themeFill="background1"/>
          </w:tcPr>
          <w:p w14:paraId="67426441" w14:textId="26FAC828" w:rsidR="003B2AD7" w:rsidRPr="0041185F" w:rsidRDefault="003B2AD7" w:rsidP="00C00F9D">
            <w:pPr>
              <w:pStyle w:val="Tabletexte"/>
              <w:rPr>
                <w:position w:val="2"/>
                <w:lang w:val="ar-SA" w:eastAsia="zh-TW" w:bidi="en-GB"/>
              </w:rPr>
            </w:pPr>
            <w:r w:rsidRPr="0041185F">
              <w:rPr>
                <w:position w:val="2"/>
                <w:rtl/>
              </w:rPr>
              <w:t>الدرجة التي يعمل بها التدخل وفقاً لمعايير/قواعد/مبادئ توجيهية محددة أو يحقق بها نتائج وفقاً للخطط المحددة. ومؤشرات الأداء هي وسيلة نوعية أو كمية لقياس مخرج أو</w:t>
            </w:r>
            <w:r w:rsidR="00395EAE" w:rsidRPr="0041185F">
              <w:rPr>
                <w:rFonts w:hint="cs"/>
                <w:position w:val="2"/>
                <w:rtl/>
              </w:rPr>
              <w:t> </w:t>
            </w:r>
            <w:r w:rsidRPr="0041185F">
              <w:rPr>
                <w:position w:val="2"/>
                <w:rtl/>
              </w:rPr>
              <w:t>ناتج ما.</w:t>
            </w:r>
          </w:p>
        </w:tc>
      </w:tr>
      <w:tr w:rsidR="003B2AD7" w:rsidRPr="0041185F" w14:paraId="09B57F3B" w14:textId="77777777" w:rsidTr="0041185F">
        <w:trPr>
          <w:cantSplit/>
          <w:jc w:val="center"/>
        </w:trPr>
        <w:tc>
          <w:tcPr>
            <w:tcW w:w="1696" w:type="dxa"/>
            <w:shd w:val="clear" w:color="auto" w:fill="FFFFFF" w:themeFill="background1"/>
          </w:tcPr>
          <w:p w14:paraId="03D36339" w14:textId="77777777" w:rsidR="003B2AD7" w:rsidRPr="0041185F" w:rsidRDefault="003B2AD7" w:rsidP="00C00F9D">
            <w:pPr>
              <w:pStyle w:val="Tabletexte"/>
              <w:rPr>
                <w:position w:val="2"/>
                <w:lang w:val="ar-SA" w:eastAsia="zh-TW" w:bidi="en-GB"/>
              </w:rPr>
            </w:pPr>
            <w:r w:rsidRPr="0041185F">
              <w:rPr>
                <w:position w:val="2"/>
                <w:rtl/>
              </w:rPr>
              <w:lastRenderedPageBreak/>
              <w:t>رصد الأداء</w:t>
            </w:r>
          </w:p>
        </w:tc>
        <w:tc>
          <w:tcPr>
            <w:tcW w:w="6804" w:type="dxa"/>
            <w:shd w:val="clear" w:color="auto" w:fill="FFFFFF" w:themeFill="background1"/>
          </w:tcPr>
          <w:p w14:paraId="5F9246DD" w14:textId="77777777" w:rsidR="003B2AD7" w:rsidRPr="0041185F" w:rsidRDefault="003B2AD7" w:rsidP="00C00F9D">
            <w:pPr>
              <w:pStyle w:val="Tabletexte"/>
              <w:rPr>
                <w:position w:val="2"/>
                <w:lang w:val="ar-SA" w:eastAsia="zh-TW" w:bidi="en-GB"/>
              </w:rPr>
            </w:pPr>
            <w:r w:rsidRPr="0041185F">
              <w:rPr>
                <w:position w:val="2"/>
                <w:rtl/>
              </w:rPr>
              <w:t>عملية مستمرة لجمع وتحليل البيانات المتعلقة بمؤشرات الأداء، لمقارنة مدى جودة تنفيذ تدخل أو شراكة أو إصلاح سياساتي مقابل النتائج المتوقعة (تحقيق المخرجات والتقدم نحو النواتج).</w:t>
            </w:r>
          </w:p>
        </w:tc>
      </w:tr>
      <w:tr w:rsidR="003B2AD7" w:rsidRPr="0041185F" w14:paraId="3BBE2E27" w14:textId="77777777" w:rsidTr="0041185F">
        <w:trPr>
          <w:cantSplit/>
          <w:jc w:val="center"/>
        </w:trPr>
        <w:tc>
          <w:tcPr>
            <w:tcW w:w="1696" w:type="dxa"/>
            <w:shd w:val="clear" w:color="auto" w:fill="FFFFFF" w:themeFill="background1"/>
            <w:noWrap/>
            <w:hideMark/>
          </w:tcPr>
          <w:p w14:paraId="12DE9FFA" w14:textId="77777777" w:rsidR="003B2AD7" w:rsidRPr="0041185F" w:rsidRDefault="003B2AD7" w:rsidP="00C00F9D">
            <w:pPr>
              <w:pStyle w:val="Tabletexte"/>
              <w:jc w:val="left"/>
              <w:rPr>
                <w:position w:val="2"/>
                <w:lang w:val="ar-SA" w:eastAsia="zh-TW" w:bidi="en-GB"/>
              </w:rPr>
            </w:pPr>
            <w:r w:rsidRPr="0041185F">
              <w:rPr>
                <w:position w:val="2"/>
                <w:rtl/>
              </w:rPr>
              <w:t>عروض المنتجات والخدمات</w:t>
            </w:r>
          </w:p>
        </w:tc>
        <w:tc>
          <w:tcPr>
            <w:tcW w:w="6804" w:type="dxa"/>
            <w:shd w:val="clear" w:color="auto" w:fill="FFFFFF" w:themeFill="background1"/>
            <w:hideMark/>
          </w:tcPr>
          <w:p w14:paraId="01ABED60" w14:textId="77777777" w:rsidR="003B2AD7" w:rsidRPr="0041185F" w:rsidRDefault="003B2AD7" w:rsidP="00C00F9D">
            <w:pPr>
              <w:pStyle w:val="Tabletexte"/>
              <w:rPr>
                <w:position w:val="2"/>
                <w:lang w:val="ar-SA" w:eastAsia="zh-TW" w:bidi="en-GB"/>
              </w:rPr>
            </w:pPr>
            <w:r w:rsidRPr="0041185F">
              <w:rPr>
                <w:position w:val="2"/>
                <w:rtl/>
              </w:rPr>
              <w:t>مجموعة منتجات وخدمات الاتحاد التي تُقدم لدعم عمل الاتحاد في إطار أولوياته المواضيعية.</w:t>
            </w:r>
          </w:p>
        </w:tc>
      </w:tr>
      <w:tr w:rsidR="003B2AD7" w:rsidRPr="0041185F" w14:paraId="23BDED6A" w14:textId="77777777" w:rsidTr="0041185F">
        <w:trPr>
          <w:cantSplit/>
          <w:jc w:val="center"/>
        </w:trPr>
        <w:tc>
          <w:tcPr>
            <w:tcW w:w="1696" w:type="dxa"/>
            <w:shd w:val="clear" w:color="auto" w:fill="FFFFFF" w:themeFill="background1"/>
          </w:tcPr>
          <w:p w14:paraId="09FD6371" w14:textId="77777777" w:rsidR="003B2AD7" w:rsidRPr="0041185F" w:rsidRDefault="003B2AD7" w:rsidP="00C00F9D">
            <w:pPr>
              <w:pStyle w:val="Tabletexte"/>
              <w:rPr>
                <w:position w:val="2"/>
                <w:lang w:val="ar-SA" w:eastAsia="zh-TW" w:bidi="en-GB"/>
              </w:rPr>
            </w:pPr>
            <w:r w:rsidRPr="0041185F">
              <w:rPr>
                <w:position w:val="2"/>
                <w:rtl/>
              </w:rPr>
              <w:t>النتائج</w:t>
            </w:r>
          </w:p>
        </w:tc>
        <w:tc>
          <w:tcPr>
            <w:tcW w:w="6804" w:type="dxa"/>
            <w:shd w:val="clear" w:color="auto" w:fill="FFFFFF" w:themeFill="background1"/>
          </w:tcPr>
          <w:p w14:paraId="58DCA54A" w14:textId="377B2A48" w:rsidR="003B2AD7" w:rsidRPr="0041185F" w:rsidRDefault="003B2AD7" w:rsidP="00C00F9D">
            <w:pPr>
              <w:pStyle w:val="Tabletexte"/>
              <w:rPr>
                <w:position w:val="2"/>
                <w:lang w:val="ar-SA" w:eastAsia="zh-TW" w:bidi="en-GB"/>
              </w:rPr>
            </w:pPr>
            <w:r w:rsidRPr="0041185F">
              <w:rPr>
                <w:position w:val="2"/>
                <w:rtl/>
              </w:rPr>
              <w:t xml:space="preserve">النتائج هي تغيرات في حالة أو ظروف تنجم عن علاقة سببية. وهناك ثلاثة أنواع من هذه </w:t>
            </w:r>
            <w:r w:rsidR="00A64FD4" w:rsidRPr="0041185F">
              <w:rPr>
                <w:position w:val="2"/>
                <w:rtl/>
              </w:rPr>
              <w:t>التغيرات</w:t>
            </w:r>
            <w:r w:rsidR="00A64FD4" w:rsidRPr="0041185F">
              <w:rPr>
                <w:rFonts w:hint="cs"/>
                <w:position w:val="2"/>
                <w:rtl/>
              </w:rPr>
              <w:t> </w:t>
            </w:r>
            <w:r w:rsidR="00A64FD4" w:rsidRPr="0041185F">
              <w:rPr>
                <w:position w:val="2"/>
                <w:rtl/>
              </w:rPr>
              <w:t>–</w:t>
            </w:r>
            <w:r w:rsidRPr="0041185F">
              <w:rPr>
                <w:position w:val="2"/>
                <w:rtl/>
              </w:rPr>
              <w:t xml:space="preserve"> المخرجات والنواتج والتأثير </w:t>
            </w:r>
            <w:r w:rsidR="00A64FD4" w:rsidRPr="0041185F">
              <w:rPr>
                <w:position w:val="2"/>
                <w:rtl/>
              </w:rPr>
              <w:t>–</w:t>
            </w:r>
            <w:r w:rsidRPr="0041185F">
              <w:rPr>
                <w:position w:val="2"/>
                <w:rtl/>
              </w:rPr>
              <w:t xml:space="preserve"> التي يمكن إطلاقها من خلال تدخل </w:t>
            </w:r>
            <w:r w:rsidR="008E5215" w:rsidRPr="0041185F">
              <w:rPr>
                <w:rFonts w:hint="cs"/>
                <w:position w:val="2"/>
                <w:rtl/>
              </w:rPr>
              <w:t>ما</w:t>
            </w:r>
            <w:r w:rsidRPr="0041185F">
              <w:rPr>
                <w:position w:val="2"/>
                <w:rtl/>
              </w:rPr>
              <w:t>. ويمكن أن تكون التغيرات مقصودة و/أو غير مقصودة، إيجابية و/أو سلبية.</w:t>
            </w:r>
          </w:p>
        </w:tc>
      </w:tr>
      <w:tr w:rsidR="003B2AD7" w:rsidRPr="0041185F" w14:paraId="1B370BD9" w14:textId="77777777" w:rsidTr="0041185F">
        <w:trPr>
          <w:cantSplit/>
          <w:jc w:val="center"/>
        </w:trPr>
        <w:tc>
          <w:tcPr>
            <w:tcW w:w="1696" w:type="dxa"/>
            <w:shd w:val="clear" w:color="auto" w:fill="FFFFFF" w:themeFill="background1"/>
            <w:hideMark/>
          </w:tcPr>
          <w:p w14:paraId="4849B3B4" w14:textId="7D283729" w:rsidR="003B2AD7" w:rsidRPr="0041185F" w:rsidRDefault="003B2AD7" w:rsidP="00C00F9D">
            <w:pPr>
              <w:pStyle w:val="Tabletexte"/>
              <w:jc w:val="left"/>
              <w:rPr>
                <w:position w:val="2"/>
                <w:lang w:val="ar-SA" w:eastAsia="zh-TW" w:bidi="en-GB"/>
              </w:rPr>
            </w:pPr>
            <w:r w:rsidRPr="0041185F">
              <w:rPr>
                <w:position w:val="2"/>
                <w:rtl/>
              </w:rPr>
              <w:t>الميزنة القائمة على النتائج</w:t>
            </w:r>
            <w:r w:rsidR="00A64FD4" w:rsidRPr="0041185F">
              <w:rPr>
                <w:rFonts w:hint="cs"/>
                <w:position w:val="2"/>
                <w:rtl/>
              </w:rPr>
              <w:t xml:space="preserve"> </w:t>
            </w:r>
            <w:r w:rsidR="00A64FD4" w:rsidRPr="0041185F">
              <w:rPr>
                <w:position w:val="2"/>
              </w:rPr>
              <w:t>(</w:t>
            </w:r>
            <w:r w:rsidR="001A6649" w:rsidRPr="0041185F">
              <w:rPr>
                <w:position w:val="2"/>
              </w:rPr>
              <w:t>RBB</w:t>
            </w:r>
            <w:r w:rsidR="00A64FD4" w:rsidRPr="0041185F">
              <w:rPr>
                <w:position w:val="2"/>
              </w:rPr>
              <w:t>)</w:t>
            </w:r>
          </w:p>
        </w:tc>
        <w:tc>
          <w:tcPr>
            <w:tcW w:w="6804" w:type="dxa"/>
            <w:shd w:val="clear" w:color="auto" w:fill="FFFFFF" w:themeFill="background1"/>
            <w:hideMark/>
          </w:tcPr>
          <w:p w14:paraId="4E7FE312" w14:textId="170484F0" w:rsidR="003B2AD7" w:rsidRPr="0041185F" w:rsidRDefault="003B2AD7" w:rsidP="00C00F9D">
            <w:pPr>
              <w:pStyle w:val="Tabletexte"/>
              <w:rPr>
                <w:position w:val="2"/>
                <w:lang w:val="ar-SA" w:eastAsia="zh-TW" w:bidi="en-GB"/>
              </w:rPr>
            </w:pPr>
            <w:r w:rsidRPr="0041185F">
              <w:rPr>
                <w:position w:val="2"/>
                <w:rtl/>
              </w:rPr>
              <w:t xml:space="preserve">الميزنة القائمة على النتائج </w:t>
            </w:r>
            <w:r w:rsidRPr="0041185F">
              <w:rPr>
                <w:position w:val="2"/>
              </w:rPr>
              <w:t>(RBB)</w:t>
            </w:r>
            <w:r w:rsidRPr="0041185F">
              <w:rPr>
                <w:position w:val="2"/>
                <w:rtl/>
              </w:rPr>
              <w:t xml:space="preserve"> هي عملية إعداد ميزانية البرامج التي يتم بموجبها: (</w:t>
            </w:r>
            <w:r w:rsidR="008E5215" w:rsidRPr="0041185F">
              <w:rPr>
                <w:rFonts w:hint="cs"/>
                <w:position w:val="2"/>
                <w:rtl/>
              </w:rPr>
              <w:t> </w:t>
            </w:r>
            <w:r w:rsidRPr="0041185F">
              <w:rPr>
                <w:position w:val="2"/>
                <w:rtl/>
              </w:rPr>
              <w:t>أ</w:t>
            </w:r>
            <w:r w:rsidR="008E5215" w:rsidRPr="0041185F">
              <w:rPr>
                <w:rFonts w:hint="cs"/>
                <w:position w:val="2"/>
                <w:rtl/>
              </w:rPr>
              <w:t> </w:t>
            </w:r>
            <w:r w:rsidRPr="0041185F">
              <w:rPr>
                <w:position w:val="2"/>
                <w:rtl/>
              </w:rPr>
              <w:t>)</w:t>
            </w:r>
            <w:r w:rsidR="008E5215" w:rsidRPr="0041185F">
              <w:rPr>
                <w:rFonts w:hint="cs"/>
                <w:position w:val="2"/>
                <w:rtl/>
              </w:rPr>
              <w:t> </w:t>
            </w:r>
            <w:r w:rsidRPr="0041185F">
              <w:rPr>
                <w:position w:val="2"/>
                <w:rtl/>
              </w:rPr>
              <w:t>صياغة البرنامج من أجل تلبية مجموعة من الأولويات المواضيعية والنواتج المحددة مسبقاً؛ (ب)</w:t>
            </w:r>
            <w:r w:rsidR="008E5215" w:rsidRPr="0041185F">
              <w:rPr>
                <w:rFonts w:hint="cs"/>
                <w:position w:val="2"/>
                <w:rtl/>
              </w:rPr>
              <w:t> </w:t>
            </w:r>
            <w:r w:rsidRPr="0041185F">
              <w:rPr>
                <w:position w:val="2"/>
                <w:rtl/>
              </w:rPr>
              <w:t>تبرر النواتج الاحتياجات من الموارد، في إطار الأولويات المواضيعية؛ و(ج) يقاس فيها الأداء الفعلي في تحقيق النواتج بواسطة مؤشرات النواتج.</w:t>
            </w:r>
          </w:p>
        </w:tc>
      </w:tr>
      <w:tr w:rsidR="003B2AD7" w:rsidRPr="0041185F" w14:paraId="22867B69" w14:textId="77777777" w:rsidTr="0041185F">
        <w:trPr>
          <w:cantSplit/>
          <w:jc w:val="center"/>
        </w:trPr>
        <w:tc>
          <w:tcPr>
            <w:tcW w:w="1696" w:type="dxa"/>
            <w:shd w:val="clear" w:color="auto" w:fill="FFFFFF" w:themeFill="background1"/>
            <w:hideMark/>
          </w:tcPr>
          <w:p w14:paraId="29CE434C" w14:textId="05B730C6" w:rsidR="003B2AD7" w:rsidRPr="0041185F" w:rsidRDefault="003B2AD7" w:rsidP="00C00F9D">
            <w:pPr>
              <w:pStyle w:val="Tabletexte"/>
              <w:jc w:val="left"/>
              <w:rPr>
                <w:position w:val="2"/>
                <w:lang w:val="ar-SA" w:eastAsia="zh-TW" w:bidi="en-GB"/>
              </w:rPr>
            </w:pPr>
            <w:r w:rsidRPr="0041185F">
              <w:rPr>
                <w:position w:val="2"/>
                <w:rtl/>
              </w:rPr>
              <w:t>الإدارة القائمة على النتائج</w:t>
            </w:r>
            <w:r w:rsidR="00947559" w:rsidRPr="0041185F">
              <w:rPr>
                <w:rFonts w:hint="cs"/>
                <w:position w:val="2"/>
                <w:rtl/>
              </w:rPr>
              <w:t xml:space="preserve"> </w:t>
            </w:r>
            <w:r w:rsidR="00947559" w:rsidRPr="0041185F">
              <w:rPr>
                <w:position w:val="2"/>
              </w:rPr>
              <w:t>(RBM)</w:t>
            </w:r>
          </w:p>
        </w:tc>
        <w:tc>
          <w:tcPr>
            <w:tcW w:w="6804" w:type="dxa"/>
            <w:shd w:val="clear" w:color="auto" w:fill="FFFFFF" w:themeFill="background1"/>
            <w:hideMark/>
          </w:tcPr>
          <w:p w14:paraId="68F88EAD" w14:textId="5673558D" w:rsidR="003B2AD7" w:rsidRPr="0041185F" w:rsidRDefault="003B2AD7" w:rsidP="00C00F9D">
            <w:pPr>
              <w:pStyle w:val="Tabletexte"/>
              <w:rPr>
                <w:position w:val="2"/>
                <w:lang w:val="ar-SA" w:eastAsia="zh-TW" w:bidi="en-GB"/>
              </w:rPr>
            </w:pPr>
            <w:r w:rsidRPr="0041185F">
              <w:rPr>
                <w:position w:val="2"/>
                <w:rtl/>
              </w:rPr>
              <w:t>الإدارة القائمة على النتائج هي استراتيجية إدارة تساهم بموجبها جميع الأطراف الفاعلة، بشكل مباشر أو غير مباشر في تحقيق مجموعة من النتائج، والتأكد من أن عملياتها ومنتجاتها وخدماتها تساهم في تحقيق النتائج المرجوة (المخرجات والنواتج والغايات أو</w:t>
            </w:r>
            <w:r w:rsidR="00395EAE" w:rsidRPr="0041185F">
              <w:rPr>
                <w:rFonts w:hint="cs"/>
                <w:position w:val="2"/>
                <w:rtl/>
              </w:rPr>
              <w:t> </w:t>
            </w:r>
            <w:r w:rsidRPr="0041185F">
              <w:rPr>
                <w:position w:val="2"/>
                <w:rtl/>
              </w:rPr>
              <w:t>التأثيرات ذات المستوى الأعلى) وتستخدم المعلومات والأدلة المتعلقة بالنتائج الفعلية لتوجيه عملية صنع القرار بشأن تصميم البرامج والأنشطة وتوفير الموارد لها وتنفيذها وكذلك من أجل المساءلة وإعداد التقارير.</w:t>
            </w:r>
          </w:p>
        </w:tc>
      </w:tr>
      <w:tr w:rsidR="003B2AD7" w:rsidRPr="0041185F" w14:paraId="687EFE2B" w14:textId="77777777" w:rsidTr="0041185F">
        <w:trPr>
          <w:cantSplit/>
          <w:jc w:val="center"/>
        </w:trPr>
        <w:tc>
          <w:tcPr>
            <w:tcW w:w="1696" w:type="dxa"/>
            <w:shd w:val="clear" w:color="auto" w:fill="FFFFFF" w:themeFill="background1"/>
          </w:tcPr>
          <w:p w14:paraId="1C392897" w14:textId="5FD6E06A" w:rsidR="003B2AD7" w:rsidRPr="0041185F" w:rsidRDefault="003B2AD7" w:rsidP="00C00F9D">
            <w:pPr>
              <w:pStyle w:val="Tabletexte"/>
              <w:rPr>
                <w:position w:val="2"/>
                <w:lang w:val="ar-SA" w:eastAsia="zh-TW" w:bidi="en-GB"/>
              </w:rPr>
            </w:pPr>
            <w:r w:rsidRPr="0041185F">
              <w:rPr>
                <w:position w:val="2"/>
                <w:rtl/>
              </w:rPr>
              <w:t>سلسلة النتائج</w:t>
            </w:r>
          </w:p>
        </w:tc>
        <w:tc>
          <w:tcPr>
            <w:tcW w:w="6804" w:type="dxa"/>
            <w:shd w:val="clear" w:color="auto" w:fill="FFFFFF" w:themeFill="background1"/>
          </w:tcPr>
          <w:p w14:paraId="57D6DA3B" w14:textId="3F97BA6C" w:rsidR="003B2AD7" w:rsidRPr="0041185F" w:rsidRDefault="003B2AD7" w:rsidP="00C00F9D">
            <w:pPr>
              <w:pStyle w:val="Tabletexte"/>
              <w:rPr>
                <w:position w:val="2"/>
                <w:lang w:val="ar-SA" w:eastAsia="zh-TW" w:bidi="en-GB"/>
              </w:rPr>
            </w:pPr>
            <w:r w:rsidRPr="0041185F">
              <w:rPr>
                <w:position w:val="2"/>
                <w:rtl/>
              </w:rPr>
              <w:t>التسلسل السببي لتدخل ما الذي ينص على التسلسل اللازم لتحقيق النتائج المرجوة - بدءاً من المدخلات، مروراً بالأنشطة والمخرجات، وينتهي بالنواتج الفردية وتلك التي تؤثر على النواتج المتعلقة بالأعضاء، والغايات/والتأثيرات والتعليقات. وهي تقوم على نظرية التغيير بما في ذلك الافتراضات الأساسية.</w:t>
            </w:r>
          </w:p>
        </w:tc>
      </w:tr>
      <w:tr w:rsidR="003B2AD7" w:rsidRPr="0041185F" w14:paraId="3CECD4C3" w14:textId="77777777" w:rsidTr="0041185F">
        <w:trPr>
          <w:cantSplit/>
          <w:jc w:val="center"/>
        </w:trPr>
        <w:tc>
          <w:tcPr>
            <w:tcW w:w="1696" w:type="dxa"/>
            <w:shd w:val="clear" w:color="auto" w:fill="FFFFFF" w:themeFill="background1"/>
            <w:hideMark/>
          </w:tcPr>
          <w:p w14:paraId="6AE9B7AC" w14:textId="77777777" w:rsidR="003B2AD7" w:rsidRPr="0041185F" w:rsidRDefault="003B2AD7" w:rsidP="00C00F9D">
            <w:pPr>
              <w:pStyle w:val="Tabletexte"/>
              <w:rPr>
                <w:position w:val="2"/>
                <w:lang w:val="ar-SA" w:eastAsia="zh-TW" w:bidi="en-GB"/>
              </w:rPr>
            </w:pPr>
            <w:r w:rsidRPr="0041185F">
              <w:rPr>
                <w:position w:val="2"/>
                <w:rtl/>
              </w:rPr>
              <w:t>إطار النتائج</w:t>
            </w:r>
          </w:p>
        </w:tc>
        <w:tc>
          <w:tcPr>
            <w:tcW w:w="6804" w:type="dxa"/>
            <w:shd w:val="clear" w:color="auto" w:fill="FFFFFF" w:themeFill="background1"/>
            <w:hideMark/>
          </w:tcPr>
          <w:p w14:paraId="23382B96" w14:textId="77777777" w:rsidR="003B2AD7" w:rsidRPr="0041185F" w:rsidRDefault="003B2AD7" w:rsidP="00C00F9D">
            <w:pPr>
              <w:pStyle w:val="Tabletexte"/>
              <w:rPr>
                <w:spacing w:val="-4"/>
                <w:position w:val="2"/>
                <w:lang w:val="ar-SA" w:eastAsia="zh-TW" w:bidi="en-GB"/>
              </w:rPr>
            </w:pPr>
            <w:r w:rsidRPr="0041185F">
              <w:rPr>
                <w:spacing w:val="-4"/>
                <w:position w:val="2"/>
                <w:rtl/>
              </w:rPr>
              <w:t>يوضح إطار النتائج أو مصفوفة النتائج كيفية تحقيق هذه النتائج، بما في ذلك العلاقات السببية والافتراضات والمخاطر الأساسية. ويعكس إطار النتائج الفكر الاستراتيجي على مستوى المنظمة ككل.</w:t>
            </w:r>
          </w:p>
        </w:tc>
      </w:tr>
      <w:tr w:rsidR="003B2AD7" w:rsidRPr="0041185F" w14:paraId="6E579187" w14:textId="77777777" w:rsidTr="0041185F">
        <w:trPr>
          <w:cantSplit/>
          <w:jc w:val="center"/>
        </w:trPr>
        <w:tc>
          <w:tcPr>
            <w:tcW w:w="1696" w:type="dxa"/>
            <w:shd w:val="clear" w:color="auto" w:fill="FFFFFF" w:themeFill="background1"/>
            <w:hideMark/>
          </w:tcPr>
          <w:p w14:paraId="64AB0A50" w14:textId="77777777" w:rsidR="003B2AD7" w:rsidRPr="0041185F" w:rsidRDefault="003B2AD7" w:rsidP="00C00F9D">
            <w:pPr>
              <w:pStyle w:val="Tabletexte"/>
              <w:rPr>
                <w:position w:val="2"/>
                <w:lang w:val="ar-SA" w:eastAsia="zh-TW" w:bidi="en-GB"/>
              </w:rPr>
            </w:pPr>
            <w:r w:rsidRPr="0041185F">
              <w:rPr>
                <w:position w:val="2"/>
                <w:rtl/>
              </w:rPr>
              <w:t>الغايات الاستراتيجية</w:t>
            </w:r>
          </w:p>
        </w:tc>
        <w:tc>
          <w:tcPr>
            <w:tcW w:w="6804" w:type="dxa"/>
            <w:shd w:val="clear" w:color="auto" w:fill="FFFFFF" w:themeFill="background1"/>
            <w:hideMark/>
          </w:tcPr>
          <w:p w14:paraId="10B7983A" w14:textId="77777777" w:rsidR="003B2AD7" w:rsidRPr="0041185F" w:rsidRDefault="003B2AD7" w:rsidP="00C00F9D">
            <w:pPr>
              <w:pStyle w:val="Tabletexte"/>
              <w:rPr>
                <w:position w:val="2"/>
                <w:lang w:val="ar-SA" w:eastAsia="zh-TW" w:bidi="en-GB"/>
              </w:rPr>
            </w:pPr>
            <w:r w:rsidRPr="0041185F">
              <w:rPr>
                <w:position w:val="2"/>
                <w:rtl/>
              </w:rPr>
              <w:t>الغايات السامية للاتحاد التي تمكنه من تحقيق رسالته.</w:t>
            </w:r>
          </w:p>
        </w:tc>
      </w:tr>
      <w:tr w:rsidR="003B2AD7" w:rsidRPr="0041185F" w14:paraId="22C57C67" w14:textId="77777777" w:rsidTr="0041185F">
        <w:trPr>
          <w:cantSplit/>
          <w:jc w:val="center"/>
        </w:trPr>
        <w:tc>
          <w:tcPr>
            <w:tcW w:w="1696" w:type="dxa"/>
            <w:shd w:val="clear" w:color="auto" w:fill="FFFFFF" w:themeFill="background1"/>
            <w:hideMark/>
          </w:tcPr>
          <w:p w14:paraId="3076EB8B" w14:textId="77777777" w:rsidR="003B2AD7" w:rsidRPr="0041185F" w:rsidRDefault="003B2AD7" w:rsidP="00C00F9D">
            <w:pPr>
              <w:pStyle w:val="Tabletexte"/>
              <w:rPr>
                <w:position w:val="2"/>
                <w:lang w:val="ar-SA" w:eastAsia="zh-TW" w:bidi="en-GB"/>
              </w:rPr>
            </w:pPr>
            <w:r w:rsidRPr="0041185F">
              <w:rPr>
                <w:position w:val="2"/>
                <w:rtl/>
              </w:rPr>
              <w:t>الخطة الاستراتيجية</w:t>
            </w:r>
          </w:p>
        </w:tc>
        <w:tc>
          <w:tcPr>
            <w:tcW w:w="6804" w:type="dxa"/>
            <w:shd w:val="clear" w:color="auto" w:fill="FFFFFF" w:themeFill="background1"/>
            <w:hideMark/>
          </w:tcPr>
          <w:p w14:paraId="5D3704F1" w14:textId="77777777" w:rsidR="003B2AD7" w:rsidRPr="0041185F" w:rsidRDefault="003B2AD7" w:rsidP="00C00F9D">
            <w:pPr>
              <w:pStyle w:val="Tabletexte"/>
              <w:rPr>
                <w:spacing w:val="-2"/>
                <w:position w:val="2"/>
                <w:lang w:val="ar-SA" w:eastAsia="zh-TW" w:bidi="en-GB"/>
              </w:rPr>
            </w:pPr>
            <w:r w:rsidRPr="0041185F">
              <w:rPr>
                <w:spacing w:val="-2"/>
                <w:position w:val="2"/>
                <w:rtl/>
              </w:rPr>
              <w:t>تحدد الخطة الاستراتيجية استراتيجية الاتحاد لفترة أربع سنوات من أجل الوفاء برسالته. وهي تحدد الغايات الاستراتيجية، والأولويات المواضيعية، والنواتج، وعروض المنتجات والخدمات، والعوامل التمكينية، التي تمثل خطة الاتحاد في تلك الفترة. وهي الأداة الرئيسية التي تجسد رؤية الاتحاد. ويتعين تنفيذ الخطة الاستراتيجية في سياق الحدود المالية التي يضعها مؤتمر المندوبين المفوضين.</w:t>
            </w:r>
          </w:p>
        </w:tc>
      </w:tr>
      <w:tr w:rsidR="003B2AD7" w:rsidRPr="0041185F" w14:paraId="60059294" w14:textId="77777777" w:rsidTr="0041185F">
        <w:trPr>
          <w:cantSplit/>
          <w:jc w:val="center"/>
        </w:trPr>
        <w:tc>
          <w:tcPr>
            <w:tcW w:w="1696" w:type="dxa"/>
            <w:shd w:val="clear" w:color="auto" w:fill="FFFFFF" w:themeFill="background1"/>
            <w:hideMark/>
          </w:tcPr>
          <w:p w14:paraId="0D422FA5" w14:textId="77777777" w:rsidR="003B2AD7" w:rsidRPr="0041185F" w:rsidRDefault="003B2AD7" w:rsidP="00C00F9D">
            <w:pPr>
              <w:pStyle w:val="Tabletexte"/>
              <w:rPr>
                <w:position w:val="2"/>
                <w:lang w:val="ar-SA" w:eastAsia="zh-TW" w:bidi="en-GB"/>
              </w:rPr>
            </w:pPr>
            <w:r w:rsidRPr="0041185F">
              <w:rPr>
                <w:position w:val="2"/>
                <w:rtl/>
              </w:rPr>
              <w:t>المخاطر الاستراتيجية</w:t>
            </w:r>
          </w:p>
        </w:tc>
        <w:tc>
          <w:tcPr>
            <w:tcW w:w="6804" w:type="dxa"/>
            <w:shd w:val="clear" w:color="auto" w:fill="FFFFFF" w:themeFill="background1"/>
            <w:hideMark/>
          </w:tcPr>
          <w:p w14:paraId="3F2A9792" w14:textId="77777777" w:rsidR="003B2AD7" w:rsidRPr="0041185F" w:rsidRDefault="003B2AD7" w:rsidP="00C00F9D">
            <w:pPr>
              <w:pStyle w:val="Tabletexte"/>
              <w:rPr>
                <w:position w:val="2"/>
                <w:lang w:val="ar-SA" w:eastAsia="zh-TW" w:bidi="en-GB"/>
              </w:rPr>
            </w:pPr>
            <w:r w:rsidRPr="0041185F">
              <w:rPr>
                <w:position w:val="2"/>
                <w:rtl/>
              </w:rPr>
              <w:t>تُشير المخاطر الاستراتيجية إلى حالات عدم اليقين، بما في ذلك الفرص غير المستغلة، التي تؤثر في استراتيجية المنظمة وفي تنفيذ هذه الاستراتيجية.</w:t>
            </w:r>
          </w:p>
        </w:tc>
      </w:tr>
      <w:tr w:rsidR="003B2AD7" w:rsidRPr="0041185F" w14:paraId="16B62813" w14:textId="77777777" w:rsidTr="0041185F">
        <w:trPr>
          <w:cantSplit/>
          <w:jc w:val="center"/>
        </w:trPr>
        <w:tc>
          <w:tcPr>
            <w:tcW w:w="1696" w:type="dxa"/>
            <w:shd w:val="clear" w:color="auto" w:fill="FFFFFF" w:themeFill="background1"/>
            <w:hideMark/>
          </w:tcPr>
          <w:p w14:paraId="50D5301A" w14:textId="0CD670FB" w:rsidR="003B2AD7" w:rsidRPr="0041185F" w:rsidRDefault="003B2AD7" w:rsidP="00C00F9D">
            <w:pPr>
              <w:pStyle w:val="Tabletexte"/>
              <w:jc w:val="left"/>
              <w:rPr>
                <w:position w:val="2"/>
                <w:rtl/>
                <w:lang w:val="ar-SA" w:eastAsia="zh-TW" w:bidi="ar-EG"/>
              </w:rPr>
            </w:pPr>
            <w:r w:rsidRPr="0041185F">
              <w:rPr>
                <w:position w:val="2"/>
                <w:rtl/>
              </w:rPr>
              <w:t>إدارة المخاطر الاستراتيجية</w:t>
            </w:r>
            <w:r w:rsidR="00BB65D8" w:rsidRPr="0041185F">
              <w:rPr>
                <w:rFonts w:hint="cs"/>
                <w:position w:val="2"/>
                <w:rtl/>
                <w:lang w:bidi="ar-EG"/>
              </w:rPr>
              <w:t xml:space="preserve"> </w:t>
            </w:r>
            <w:r w:rsidR="00BB65D8" w:rsidRPr="0041185F">
              <w:rPr>
                <w:position w:val="2"/>
              </w:rPr>
              <w:t>(SRM)</w:t>
            </w:r>
          </w:p>
        </w:tc>
        <w:tc>
          <w:tcPr>
            <w:tcW w:w="6804" w:type="dxa"/>
            <w:shd w:val="clear" w:color="auto" w:fill="FFFFFF" w:themeFill="background1"/>
            <w:hideMark/>
          </w:tcPr>
          <w:p w14:paraId="1DA32459" w14:textId="5EB9A9AD" w:rsidR="003B2AD7" w:rsidRPr="0041185F" w:rsidRDefault="003B2AD7" w:rsidP="00C00F9D">
            <w:pPr>
              <w:pStyle w:val="Tabletexte"/>
              <w:rPr>
                <w:position w:val="2"/>
                <w:lang w:val="ar-SA" w:eastAsia="zh-TW" w:bidi="en-GB"/>
              </w:rPr>
            </w:pPr>
            <w:r w:rsidRPr="0041185F">
              <w:rPr>
                <w:position w:val="2"/>
                <w:rtl/>
              </w:rPr>
              <w:t xml:space="preserve">تشمل إدارة المخاطر الاستراتيجية </w:t>
            </w:r>
            <w:r w:rsidRPr="0041185F">
              <w:rPr>
                <w:position w:val="2"/>
              </w:rPr>
              <w:t>(SRM)</w:t>
            </w:r>
            <w:r w:rsidRPr="0041185F">
              <w:rPr>
                <w:position w:val="2"/>
                <w:rtl/>
              </w:rPr>
              <w:t xml:space="preserve"> تحديد وتقييم حالات عدم اليقين، بما في ذلك الفرص غير المستغلة، التي قد تؤثر على </w:t>
            </w:r>
            <w:r w:rsidR="0041185F" w:rsidRPr="0041185F">
              <w:rPr>
                <w:rFonts w:hint="cs"/>
                <w:position w:val="2"/>
                <w:rtl/>
              </w:rPr>
              <w:t>الغايات</w:t>
            </w:r>
            <w:r w:rsidRPr="0041185F">
              <w:rPr>
                <w:position w:val="2"/>
                <w:rtl/>
              </w:rPr>
              <w:t xml:space="preserve"> الاستراتيجية للمنظمة وقدرتها على الوفاء برسالتها، وتنفيذ الاستجابات المناسبة للمخاطر.</w:t>
            </w:r>
          </w:p>
        </w:tc>
      </w:tr>
      <w:tr w:rsidR="003B2AD7" w:rsidRPr="0041185F" w14:paraId="1879746D" w14:textId="77777777" w:rsidTr="0041185F">
        <w:trPr>
          <w:cantSplit/>
          <w:jc w:val="center"/>
        </w:trPr>
        <w:tc>
          <w:tcPr>
            <w:tcW w:w="1696" w:type="dxa"/>
            <w:shd w:val="clear" w:color="auto" w:fill="FFFFFF" w:themeFill="background1"/>
            <w:hideMark/>
          </w:tcPr>
          <w:p w14:paraId="652C2E27" w14:textId="516C1D18" w:rsidR="003B2AD7" w:rsidRPr="0041185F" w:rsidRDefault="003B2AD7" w:rsidP="00C00F9D">
            <w:pPr>
              <w:pStyle w:val="Tabletexte"/>
              <w:rPr>
                <w:position w:val="2"/>
                <w:lang w:val="ar-SA" w:eastAsia="zh-TW" w:bidi="en-GB"/>
              </w:rPr>
            </w:pPr>
            <w:r w:rsidRPr="0041185F">
              <w:rPr>
                <w:position w:val="2"/>
                <w:rtl/>
              </w:rPr>
              <w:t>المقاصد</w:t>
            </w:r>
          </w:p>
        </w:tc>
        <w:tc>
          <w:tcPr>
            <w:tcW w:w="6804" w:type="dxa"/>
            <w:shd w:val="clear" w:color="auto" w:fill="FFFFFF" w:themeFill="background1"/>
            <w:hideMark/>
          </w:tcPr>
          <w:p w14:paraId="6AF3726B" w14:textId="3BA512B6" w:rsidR="003B2AD7" w:rsidRPr="0041185F" w:rsidRDefault="003B2AD7" w:rsidP="00C00F9D">
            <w:pPr>
              <w:pStyle w:val="Tabletexte"/>
              <w:rPr>
                <w:position w:val="2"/>
                <w:lang w:val="ar-SA" w:eastAsia="zh-TW" w:bidi="en-GB"/>
              </w:rPr>
            </w:pPr>
            <w:r w:rsidRPr="0041185F">
              <w:rPr>
                <w:position w:val="2"/>
                <w:rtl/>
              </w:rPr>
              <w:t>يحدد المقصد قيمة معينة ينبغي أن يصل إليها مؤشر ما بحلول تاريخ محدد في</w:t>
            </w:r>
            <w:r w:rsidR="00395EAE" w:rsidRPr="0041185F">
              <w:rPr>
                <w:rFonts w:hint="cs"/>
                <w:position w:val="2"/>
                <w:rtl/>
              </w:rPr>
              <w:t> </w:t>
            </w:r>
            <w:r w:rsidRPr="0041185F">
              <w:rPr>
                <w:position w:val="2"/>
                <w:rtl/>
              </w:rPr>
              <w:t>المستقبل.</w:t>
            </w:r>
          </w:p>
        </w:tc>
      </w:tr>
      <w:tr w:rsidR="003B2AD7" w:rsidRPr="0041185F" w14:paraId="18C06084" w14:textId="77777777" w:rsidTr="0041185F">
        <w:trPr>
          <w:cantSplit/>
          <w:jc w:val="center"/>
        </w:trPr>
        <w:tc>
          <w:tcPr>
            <w:tcW w:w="1696" w:type="dxa"/>
            <w:shd w:val="clear" w:color="auto" w:fill="FFFFFF" w:themeFill="background1"/>
            <w:hideMark/>
          </w:tcPr>
          <w:p w14:paraId="06742F53" w14:textId="77777777" w:rsidR="003B2AD7" w:rsidRPr="0041185F" w:rsidRDefault="003B2AD7" w:rsidP="00C00F9D">
            <w:pPr>
              <w:pStyle w:val="Tabletexte"/>
              <w:rPr>
                <w:position w:val="2"/>
                <w:lang w:val="ar-SA" w:eastAsia="zh-TW" w:bidi="en-GB"/>
              </w:rPr>
            </w:pPr>
            <w:r w:rsidRPr="0041185F">
              <w:rPr>
                <w:position w:val="2"/>
                <w:rtl/>
              </w:rPr>
              <w:t>الأولويات</w:t>
            </w:r>
          </w:p>
        </w:tc>
        <w:tc>
          <w:tcPr>
            <w:tcW w:w="6804" w:type="dxa"/>
            <w:shd w:val="clear" w:color="auto" w:fill="FFFFFF" w:themeFill="background1"/>
            <w:hideMark/>
          </w:tcPr>
          <w:p w14:paraId="32483FB2" w14:textId="77777777" w:rsidR="003B2AD7" w:rsidRPr="0041185F" w:rsidRDefault="003B2AD7" w:rsidP="00C00F9D">
            <w:pPr>
              <w:pStyle w:val="Tabletexte"/>
              <w:rPr>
                <w:position w:val="2"/>
                <w:lang w:val="ar-SA" w:eastAsia="zh-TW" w:bidi="en-GB"/>
              </w:rPr>
            </w:pPr>
            <w:r w:rsidRPr="0041185F">
              <w:rPr>
                <w:position w:val="2"/>
                <w:rtl/>
              </w:rPr>
              <w:t>الأولوية هي مجال العمل التي يركز عليها الاتحاد، والتي سيتم من خلالها تحقيق النواتج للوفاء بالغايات الاستراتيجية.</w:t>
            </w:r>
          </w:p>
        </w:tc>
      </w:tr>
      <w:tr w:rsidR="003B2AD7" w:rsidRPr="0041185F" w14:paraId="19E97ACA" w14:textId="77777777" w:rsidTr="0041185F">
        <w:trPr>
          <w:cantSplit/>
          <w:jc w:val="center"/>
        </w:trPr>
        <w:tc>
          <w:tcPr>
            <w:tcW w:w="1696" w:type="dxa"/>
            <w:shd w:val="clear" w:color="auto" w:fill="FFFFFF" w:themeFill="background1"/>
            <w:hideMark/>
          </w:tcPr>
          <w:p w14:paraId="27435B0E" w14:textId="77777777" w:rsidR="003B2AD7" w:rsidRPr="0041185F" w:rsidRDefault="003B2AD7" w:rsidP="00C00F9D">
            <w:pPr>
              <w:pStyle w:val="Tabletexte"/>
              <w:rPr>
                <w:position w:val="2"/>
                <w:lang w:val="ar-SA" w:eastAsia="zh-TW" w:bidi="en-GB"/>
              </w:rPr>
            </w:pPr>
            <w:r w:rsidRPr="0041185F">
              <w:rPr>
                <w:position w:val="2"/>
                <w:rtl/>
              </w:rPr>
              <w:t>القيم</w:t>
            </w:r>
          </w:p>
        </w:tc>
        <w:tc>
          <w:tcPr>
            <w:tcW w:w="6804" w:type="dxa"/>
            <w:shd w:val="clear" w:color="auto" w:fill="FFFFFF" w:themeFill="background1"/>
            <w:hideMark/>
          </w:tcPr>
          <w:p w14:paraId="5E08FD47" w14:textId="4ADA9B6A" w:rsidR="003B2AD7" w:rsidRPr="0041185F" w:rsidRDefault="003B2AD7" w:rsidP="00C00F9D">
            <w:pPr>
              <w:pStyle w:val="Tabletexte"/>
              <w:rPr>
                <w:position w:val="2"/>
                <w:lang w:val="ar-SA" w:eastAsia="zh-TW" w:bidi="en-GB"/>
              </w:rPr>
            </w:pPr>
            <w:r w:rsidRPr="0041185F">
              <w:rPr>
                <w:position w:val="2"/>
                <w:rtl/>
              </w:rPr>
              <w:t>تُشير قيم الاتحاد إلى المعتقدات المشتركة والعامة التي تُحرك أولوياته وتوجه جميع عمليات صنع القرار</w:t>
            </w:r>
            <w:r w:rsidR="0041185F" w:rsidRPr="0041185F">
              <w:rPr>
                <w:rFonts w:hint="cs"/>
                <w:position w:val="2"/>
                <w:rtl/>
              </w:rPr>
              <w:t> </w:t>
            </w:r>
            <w:r w:rsidRPr="0041185F">
              <w:rPr>
                <w:position w:val="2"/>
                <w:rtl/>
              </w:rPr>
              <w:t>فيه.</w:t>
            </w:r>
          </w:p>
        </w:tc>
      </w:tr>
      <w:tr w:rsidR="003B2AD7" w:rsidRPr="0041185F" w14:paraId="56A1134F" w14:textId="77777777" w:rsidTr="0041185F">
        <w:trPr>
          <w:cantSplit/>
          <w:jc w:val="center"/>
        </w:trPr>
        <w:tc>
          <w:tcPr>
            <w:tcW w:w="1696" w:type="dxa"/>
            <w:shd w:val="clear" w:color="auto" w:fill="FFFFFF" w:themeFill="background1"/>
            <w:hideMark/>
          </w:tcPr>
          <w:p w14:paraId="2D1863BC" w14:textId="77777777" w:rsidR="003B2AD7" w:rsidRPr="0041185F" w:rsidRDefault="003B2AD7" w:rsidP="00C00F9D">
            <w:pPr>
              <w:pStyle w:val="Tabletexte"/>
              <w:rPr>
                <w:position w:val="2"/>
                <w:lang w:val="ar-SA" w:eastAsia="zh-TW" w:bidi="en-GB"/>
              </w:rPr>
            </w:pPr>
            <w:r w:rsidRPr="0041185F">
              <w:rPr>
                <w:position w:val="2"/>
                <w:rtl/>
              </w:rPr>
              <w:t>الرؤية</w:t>
            </w:r>
          </w:p>
        </w:tc>
        <w:tc>
          <w:tcPr>
            <w:tcW w:w="6804" w:type="dxa"/>
            <w:shd w:val="clear" w:color="auto" w:fill="FFFFFF" w:themeFill="background1"/>
            <w:hideMark/>
          </w:tcPr>
          <w:p w14:paraId="1BB700A9" w14:textId="77777777" w:rsidR="003B2AD7" w:rsidRPr="0041185F" w:rsidRDefault="003B2AD7" w:rsidP="00C00F9D">
            <w:pPr>
              <w:pStyle w:val="Tabletexte"/>
              <w:rPr>
                <w:position w:val="2"/>
                <w:lang w:val="ar-SA" w:eastAsia="zh-TW" w:bidi="en-GB"/>
              </w:rPr>
            </w:pPr>
            <w:r w:rsidRPr="0041185F">
              <w:rPr>
                <w:position w:val="2"/>
                <w:rtl/>
              </w:rPr>
              <w:t>العالم الأفضل الذي يصبو إليه الاتحاد.</w:t>
            </w:r>
          </w:p>
        </w:tc>
      </w:tr>
    </w:tbl>
    <w:p w14:paraId="7C6E9536" w14:textId="1250D3CA" w:rsidR="00395EAE" w:rsidRDefault="00395EAE">
      <w:pPr>
        <w:rPr>
          <w:rtl/>
        </w:rPr>
        <w:pPrChange w:id="3" w:author="Arabic_AA" w:date="2026-04-15T11:26:00Z">
          <w:pPr>
            <w:tabs>
              <w:tab w:val="left" w:pos="2948"/>
              <w:tab w:val="left" w:pos="4082"/>
            </w:tabs>
            <w:spacing w:before="480" w:after="240"/>
          </w:pPr>
        </w:pPrChange>
      </w:pPr>
      <w:r>
        <w:rPr>
          <w:rtl/>
        </w:rPr>
        <w:br w:type="page"/>
      </w:r>
    </w:p>
    <w:p w14:paraId="1933E759" w14:textId="4AA7BF2C" w:rsidR="00395EAE" w:rsidRPr="00395EAE" w:rsidRDefault="00C00F9D" w:rsidP="00C00F9D">
      <w:pPr>
        <w:pStyle w:val="Headingb"/>
        <w:rPr>
          <w:lang w:val="en-GB" w:eastAsia="en-US"/>
        </w:rPr>
      </w:pPr>
      <w:r w:rsidRPr="00C00F9D">
        <w:rPr>
          <w:rtl/>
          <w:lang w:val="en-GB" w:eastAsia="en-US"/>
        </w:rPr>
        <w:lastRenderedPageBreak/>
        <w:t>قائمة المصطلحات بجميع اللغات الرسمية الست</w:t>
      </w:r>
    </w:p>
    <w:tbl>
      <w:tblPr>
        <w:tblpPr w:leftFromText="180" w:rightFromText="180" w:vertAnchor="text" w:horzAnchor="margin" w:tblpXSpec="center" w:tblpY="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4"/>
        <w:gridCol w:w="1219"/>
        <w:gridCol w:w="1354"/>
        <w:gridCol w:w="1527"/>
        <w:gridCol w:w="1984"/>
        <w:gridCol w:w="1493"/>
      </w:tblGrid>
      <w:tr w:rsidR="00395EAE" w:rsidRPr="00395EAE" w14:paraId="1EBBCB7E" w14:textId="77777777" w:rsidTr="008E5215">
        <w:trPr>
          <w:trHeight w:val="406"/>
          <w:tblHeader/>
        </w:trPr>
        <w:tc>
          <w:tcPr>
            <w:tcW w:w="1508" w:type="dxa"/>
            <w:shd w:val="clear" w:color="auto" w:fill="B8CCE4"/>
            <w:vAlign w:val="center"/>
          </w:tcPr>
          <w:p w14:paraId="773EF302" w14:textId="77777777" w:rsidR="00395EAE" w:rsidRPr="00395EAE" w:rsidRDefault="00395EAE" w:rsidP="00395EAE">
            <w:pPr>
              <w:tabs>
                <w:tab w:val="clear" w:pos="794"/>
              </w:tabs>
              <w:overflowPunct w:val="0"/>
              <w:autoSpaceDE w:val="0"/>
              <w:autoSpaceDN w:val="0"/>
              <w:bidi w:val="0"/>
              <w:adjustRightInd w:val="0"/>
              <w:spacing w:line="240" w:lineRule="auto"/>
              <w:jc w:val="center"/>
              <w:textAlignment w:val="baseline"/>
              <w:rPr>
                <w:rFonts w:ascii="Calibri" w:eastAsia="Times New Roman" w:hAnsi="Calibri" w:cs="Times New Roman"/>
                <w:b/>
                <w:i/>
                <w:szCs w:val="20"/>
                <w:lang w:val="en-GB" w:eastAsia="en-US" w:bidi="ar-EG"/>
              </w:rPr>
            </w:pPr>
            <w:r w:rsidRPr="00395EAE">
              <w:rPr>
                <w:rFonts w:ascii="Calibri" w:eastAsia="Times New Roman" w:hAnsi="Calibri" w:cs="Times New Roman"/>
                <w:b/>
                <w:szCs w:val="20"/>
                <w:lang w:val="en-GB" w:eastAsia="en-US" w:bidi="ar-EG"/>
              </w:rPr>
              <w:t>English</w:t>
            </w:r>
          </w:p>
        </w:tc>
        <w:tc>
          <w:tcPr>
            <w:tcW w:w="1238" w:type="dxa"/>
            <w:shd w:val="clear" w:color="auto" w:fill="B8CCE4"/>
            <w:vAlign w:val="center"/>
          </w:tcPr>
          <w:p w14:paraId="44FD7DFA" w14:textId="77777777" w:rsidR="00395EAE" w:rsidRPr="00395EAE" w:rsidRDefault="00395EAE" w:rsidP="00395EAE">
            <w:pPr>
              <w:tabs>
                <w:tab w:val="clear" w:pos="794"/>
              </w:tabs>
              <w:overflowPunct w:val="0"/>
              <w:autoSpaceDE w:val="0"/>
              <w:autoSpaceDN w:val="0"/>
              <w:bidi w:val="0"/>
              <w:adjustRightInd w:val="0"/>
              <w:spacing w:line="240" w:lineRule="auto"/>
              <w:jc w:val="center"/>
              <w:textAlignment w:val="baseline"/>
              <w:rPr>
                <w:rFonts w:ascii="Calibri" w:eastAsia="Times New Roman" w:hAnsi="Calibri" w:cs="Times New Roman"/>
                <w:b/>
                <w:szCs w:val="20"/>
                <w:lang w:val="en-GB" w:eastAsia="en-US" w:bidi="ar-EG"/>
              </w:rPr>
            </w:pPr>
            <w:r w:rsidRPr="00395EAE">
              <w:rPr>
                <w:rFonts w:ascii="Calibri" w:eastAsia="Times New Roman" w:hAnsi="Calibri" w:cs="Times New Roman"/>
                <w:b/>
                <w:szCs w:val="20"/>
                <w:lang w:val="en-GB" w:eastAsia="en-US" w:bidi="ar-EG"/>
              </w:rPr>
              <w:t>Arabic</w:t>
            </w:r>
          </w:p>
        </w:tc>
        <w:tc>
          <w:tcPr>
            <w:tcW w:w="1376" w:type="dxa"/>
            <w:shd w:val="clear" w:color="auto" w:fill="B8CCE4"/>
            <w:vAlign w:val="center"/>
          </w:tcPr>
          <w:p w14:paraId="4BD6A92D" w14:textId="77777777" w:rsidR="00395EAE" w:rsidRPr="00395EAE" w:rsidRDefault="00395EAE" w:rsidP="00395EAE">
            <w:pPr>
              <w:tabs>
                <w:tab w:val="clear" w:pos="794"/>
              </w:tabs>
              <w:overflowPunct w:val="0"/>
              <w:autoSpaceDE w:val="0"/>
              <w:autoSpaceDN w:val="0"/>
              <w:bidi w:val="0"/>
              <w:adjustRightInd w:val="0"/>
              <w:spacing w:line="240" w:lineRule="auto"/>
              <w:jc w:val="center"/>
              <w:textAlignment w:val="baseline"/>
              <w:rPr>
                <w:rFonts w:ascii="Calibri" w:eastAsia="Times New Roman" w:hAnsi="Calibri" w:cs="Times New Roman"/>
                <w:b/>
                <w:szCs w:val="20"/>
                <w:lang w:val="en-GB" w:eastAsia="en-US" w:bidi="ar-EG"/>
              </w:rPr>
            </w:pPr>
            <w:r w:rsidRPr="00395EAE">
              <w:rPr>
                <w:rFonts w:ascii="Calibri" w:eastAsia="Times New Roman" w:hAnsi="Calibri" w:cs="Times New Roman"/>
                <w:b/>
                <w:szCs w:val="20"/>
                <w:lang w:val="en-GB" w:eastAsia="en-US" w:bidi="ar-EG"/>
              </w:rPr>
              <w:t>Chinese</w:t>
            </w:r>
          </w:p>
        </w:tc>
        <w:tc>
          <w:tcPr>
            <w:tcW w:w="1552" w:type="dxa"/>
            <w:shd w:val="clear" w:color="auto" w:fill="B8CCE4"/>
            <w:vAlign w:val="center"/>
          </w:tcPr>
          <w:p w14:paraId="0524F686" w14:textId="77777777" w:rsidR="00395EAE" w:rsidRPr="00395EAE" w:rsidRDefault="00395EAE" w:rsidP="00395EAE">
            <w:pPr>
              <w:tabs>
                <w:tab w:val="clear" w:pos="794"/>
              </w:tabs>
              <w:overflowPunct w:val="0"/>
              <w:autoSpaceDE w:val="0"/>
              <w:autoSpaceDN w:val="0"/>
              <w:bidi w:val="0"/>
              <w:adjustRightInd w:val="0"/>
              <w:spacing w:line="240" w:lineRule="auto"/>
              <w:jc w:val="center"/>
              <w:textAlignment w:val="baseline"/>
              <w:rPr>
                <w:rFonts w:ascii="Calibri" w:eastAsia="Times New Roman" w:hAnsi="Calibri" w:cs="Times New Roman"/>
                <w:b/>
                <w:szCs w:val="20"/>
                <w:lang w:val="en-GB" w:eastAsia="en-US" w:bidi="ar-EG"/>
              </w:rPr>
            </w:pPr>
            <w:r w:rsidRPr="00395EAE">
              <w:rPr>
                <w:rFonts w:ascii="Calibri" w:eastAsia="Times New Roman" w:hAnsi="Calibri" w:cs="Times New Roman"/>
                <w:b/>
                <w:szCs w:val="20"/>
                <w:lang w:val="en-GB" w:eastAsia="en-US" w:bidi="ar-EG"/>
              </w:rPr>
              <w:t>French</w:t>
            </w:r>
          </w:p>
        </w:tc>
        <w:tc>
          <w:tcPr>
            <w:tcW w:w="2018" w:type="dxa"/>
            <w:shd w:val="clear" w:color="auto" w:fill="B8CCE4"/>
            <w:vAlign w:val="center"/>
          </w:tcPr>
          <w:p w14:paraId="7612179E" w14:textId="77777777" w:rsidR="00395EAE" w:rsidRPr="00395EAE" w:rsidRDefault="00395EAE" w:rsidP="00395EAE">
            <w:pPr>
              <w:tabs>
                <w:tab w:val="clear" w:pos="794"/>
              </w:tabs>
              <w:overflowPunct w:val="0"/>
              <w:autoSpaceDE w:val="0"/>
              <w:autoSpaceDN w:val="0"/>
              <w:bidi w:val="0"/>
              <w:adjustRightInd w:val="0"/>
              <w:spacing w:line="240" w:lineRule="auto"/>
              <w:jc w:val="center"/>
              <w:textAlignment w:val="baseline"/>
              <w:rPr>
                <w:rFonts w:ascii="Calibri" w:eastAsia="Times New Roman" w:hAnsi="Calibri" w:cs="Times New Roman"/>
                <w:b/>
                <w:szCs w:val="20"/>
                <w:lang w:val="en-GB" w:eastAsia="en-US" w:bidi="ar-EG"/>
              </w:rPr>
            </w:pPr>
            <w:r w:rsidRPr="00395EAE">
              <w:rPr>
                <w:rFonts w:ascii="Calibri" w:eastAsia="Times New Roman" w:hAnsi="Calibri" w:cs="Times New Roman"/>
                <w:b/>
                <w:szCs w:val="20"/>
                <w:lang w:val="en-GB" w:eastAsia="en-US" w:bidi="ar-EG"/>
              </w:rPr>
              <w:t>Russian</w:t>
            </w:r>
          </w:p>
        </w:tc>
        <w:tc>
          <w:tcPr>
            <w:tcW w:w="1518" w:type="dxa"/>
            <w:shd w:val="clear" w:color="auto" w:fill="B8CCE4"/>
            <w:vAlign w:val="center"/>
          </w:tcPr>
          <w:p w14:paraId="2F20F74B" w14:textId="77777777" w:rsidR="00395EAE" w:rsidRPr="00395EAE" w:rsidRDefault="00395EAE" w:rsidP="00395EAE">
            <w:pPr>
              <w:tabs>
                <w:tab w:val="clear" w:pos="794"/>
              </w:tabs>
              <w:overflowPunct w:val="0"/>
              <w:autoSpaceDE w:val="0"/>
              <w:autoSpaceDN w:val="0"/>
              <w:bidi w:val="0"/>
              <w:adjustRightInd w:val="0"/>
              <w:spacing w:line="240" w:lineRule="auto"/>
              <w:jc w:val="center"/>
              <w:textAlignment w:val="baseline"/>
              <w:rPr>
                <w:rFonts w:ascii="Calibri" w:eastAsia="Times New Roman" w:hAnsi="Calibri" w:cs="Times New Roman"/>
                <w:b/>
                <w:szCs w:val="20"/>
                <w:lang w:val="en-GB" w:eastAsia="en-US" w:bidi="ar-EG"/>
              </w:rPr>
            </w:pPr>
            <w:r w:rsidRPr="00395EAE">
              <w:rPr>
                <w:rFonts w:ascii="Calibri" w:eastAsia="Times New Roman" w:hAnsi="Calibri" w:cs="Times New Roman"/>
                <w:b/>
                <w:szCs w:val="20"/>
                <w:lang w:val="en-GB" w:eastAsia="en-US" w:bidi="ar-EG"/>
              </w:rPr>
              <w:t>Spanish</w:t>
            </w:r>
          </w:p>
        </w:tc>
      </w:tr>
      <w:tr w:rsidR="00395EAE" w:rsidRPr="00395EAE" w14:paraId="18C9C1FB" w14:textId="77777777" w:rsidTr="008E5215">
        <w:trPr>
          <w:trHeight w:val="284"/>
        </w:trPr>
        <w:tc>
          <w:tcPr>
            <w:tcW w:w="1508" w:type="dxa"/>
          </w:tcPr>
          <w:p w14:paraId="257A730C"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b/>
                <w:szCs w:val="20"/>
                <w:lang w:val="en-GB" w:eastAsia="en-US" w:bidi="ar-EG"/>
              </w:rPr>
            </w:pPr>
            <w:r w:rsidRPr="00395EAE">
              <w:rPr>
                <w:rFonts w:ascii="Calibri" w:eastAsia="Times New Roman" w:hAnsi="Calibri" w:cs="Times New Roman"/>
                <w:szCs w:val="20"/>
                <w:lang w:val="en-GB" w:eastAsia="en-US" w:bidi="ar-EG"/>
              </w:rPr>
              <w:t>Activities</w:t>
            </w:r>
          </w:p>
        </w:tc>
        <w:tc>
          <w:tcPr>
            <w:tcW w:w="1238" w:type="dxa"/>
          </w:tcPr>
          <w:p w14:paraId="659C57C4" w14:textId="77777777" w:rsidR="00395EAE" w:rsidRPr="00395EAE" w:rsidRDefault="00395EAE" w:rsidP="008E5215">
            <w:pPr>
              <w:tabs>
                <w:tab w:val="clear" w:pos="794"/>
              </w:tabs>
              <w:overflowPunct w:val="0"/>
              <w:autoSpaceDE w:val="0"/>
              <w:autoSpaceDN w:val="0"/>
              <w:adjustRightInd w:val="0"/>
              <w:spacing w:before="60" w:after="60" w:line="260" w:lineRule="exact"/>
              <w:jc w:val="left"/>
              <w:textAlignment w:val="baseline"/>
              <w:rPr>
                <w:rFonts w:eastAsia="Times New Roman"/>
                <w:sz w:val="30"/>
                <w:szCs w:val="20"/>
                <w:rtl/>
                <w:lang w:val="en-GB" w:eastAsia="en-US"/>
              </w:rPr>
            </w:pPr>
            <w:r w:rsidRPr="00395EAE">
              <w:rPr>
                <w:rFonts w:eastAsia="Times New Roman"/>
                <w:sz w:val="30"/>
                <w:szCs w:val="20"/>
                <w:rtl/>
                <w:lang w:val="en-GB" w:eastAsia="en-US"/>
              </w:rPr>
              <w:t>الأنشطة</w:t>
            </w:r>
          </w:p>
        </w:tc>
        <w:tc>
          <w:tcPr>
            <w:tcW w:w="1376" w:type="dxa"/>
          </w:tcPr>
          <w:p w14:paraId="39DFF430"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SimSun" w:hAnsi="Calibri" w:cs="Times New Roman"/>
                <w:sz w:val="20"/>
                <w:szCs w:val="20"/>
                <w:lang w:val="en-GB" w:eastAsia="en-US"/>
              </w:rPr>
            </w:pPr>
            <w:proofErr w:type="spellStart"/>
            <w:r w:rsidRPr="00395EAE">
              <w:rPr>
                <w:rFonts w:ascii="Calibri" w:eastAsia="SimSun" w:hAnsi="Calibri" w:cs="Times New Roman" w:hint="eastAsia"/>
                <w:sz w:val="20"/>
                <w:szCs w:val="20"/>
                <w:lang w:val="en-GB" w:eastAsia="en-US"/>
              </w:rPr>
              <w:t>活动</w:t>
            </w:r>
            <w:proofErr w:type="spellEnd"/>
          </w:p>
        </w:tc>
        <w:tc>
          <w:tcPr>
            <w:tcW w:w="1552" w:type="dxa"/>
          </w:tcPr>
          <w:p w14:paraId="5FA7A42F"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proofErr w:type="spellStart"/>
            <w:r w:rsidRPr="00395EAE">
              <w:rPr>
                <w:rFonts w:ascii="Calibri" w:eastAsia="Times New Roman" w:hAnsi="Calibri" w:cs="Times New Roman"/>
                <w:szCs w:val="20"/>
                <w:lang w:val="en-GB" w:eastAsia="en-US" w:bidi="ar-EG"/>
              </w:rPr>
              <w:t>Activités</w:t>
            </w:r>
            <w:proofErr w:type="spellEnd"/>
          </w:p>
        </w:tc>
        <w:tc>
          <w:tcPr>
            <w:tcW w:w="2018" w:type="dxa"/>
          </w:tcPr>
          <w:p w14:paraId="3D529B9B"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lang w:val="en-GB" w:eastAsia="en-US" w:bidi="ar-EG"/>
              </w:rPr>
            </w:pPr>
            <w:proofErr w:type="spellStart"/>
            <w:r w:rsidRPr="00395EAE">
              <w:rPr>
                <w:rFonts w:ascii="Calibri" w:eastAsia="Times New Roman" w:hAnsi="Calibri" w:cs="Times New Roman"/>
                <w:lang w:val="en-GB" w:eastAsia="en-US" w:bidi="ar-EG"/>
              </w:rPr>
              <w:t>Виды</w:t>
            </w:r>
            <w:proofErr w:type="spellEnd"/>
            <w:r w:rsidRPr="00395EAE">
              <w:rPr>
                <w:rFonts w:ascii="Calibri" w:eastAsia="Times New Roman" w:hAnsi="Calibri" w:cs="Times New Roman"/>
                <w:lang w:val="en-GB" w:eastAsia="en-US" w:bidi="ar-EG"/>
              </w:rPr>
              <w:t xml:space="preserve"> </w:t>
            </w:r>
            <w:proofErr w:type="spellStart"/>
            <w:r w:rsidRPr="00395EAE">
              <w:rPr>
                <w:rFonts w:ascii="Calibri" w:eastAsia="Times New Roman" w:hAnsi="Calibri" w:cs="Times New Roman"/>
                <w:lang w:val="en-GB" w:eastAsia="en-US" w:bidi="ar-EG"/>
              </w:rPr>
              <w:t>деятельности</w:t>
            </w:r>
            <w:proofErr w:type="spellEnd"/>
          </w:p>
        </w:tc>
        <w:tc>
          <w:tcPr>
            <w:tcW w:w="1518" w:type="dxa"/>
          </w:tcPr>
          <w:p w14:paraId="25285ECE"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proofErr w:type="spellStart"/>
            <w:r w:rsidRPr="00395EAE">
              <w:rPr>
                <w:rFonts w:ascii="Calibri" w:eastAsia="Times New Roman" w:hAnsi="Calibri" w:cs="Times New Roman"/>
                <w:szCs w:val="20"/>
                <w:lang w:val="en-GB" w:eastAsia="en-US" w:bidi="ar-EG"/>
              </w:rPr>
              <w:t>Actividades</w:t>
            </w:r>
            <w:proofErr w:type="spellEnd"/>
          </w:p>
        </w:tc>
      </w:tr>
      <w:tr w:rsidR="00395EAE" w:rsidRPr="00395EAE" w14:paraId="6D431F0C" w14:textId="77777777" w:rsidTr="008E5215">
        <w:trPr>
          <w:trHeight w:val="284"/>
        </w:trPr>
        <w:tc>
          <w:tcPr>
            <w:tcW w:w="1508" w:type="dxa"/>
          </w:tcPr>
          <w:p w14:paraId="0F23760E"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r w:rsidRPr="00395EAE">
              <w:rPr>
                <w:rFonts w:ascii="Calibri" w:eastAsia="Times New Roman" w:hAnsi="Calibri" w:cs="Times New Roman"/>
                <w:szCs w:val="20"/>
                <w:lang w:val="en-GB" w:eastAsia="en-US" w:bidi="ar-EG"/>
              </w:rPr>
              <w:t>Baseline</w:t>
            </w:r>
          </w:p>
        </w:tc>
        <w:tc>
          <w:tcPr>
            <w:tcW w:w="1238" w:type="dxa"/>
          </w:tcPr>
          <w:p w14:paraId="5E74AF95" w14:textId="77777777" w:rsidR="00395EAE" w:rsidRPr="00395EAE" w:rsidRDefault="00395EAE" w:rsidP="008E5215">
            <w:pPr>
              <w:tabs>
                <w:tab w:val="clear" w:pos="794"/>
              </w:tabs>
              <w:overflowPunct w:val="0"/>
              <w:autoSpaceDE w:val="0"/>
              <w:autoSpaceDN w:val="0"/>
              <w:adjustRightInd w:val="0"/>
              <w:spacing w:before="60" w:after="60" w:line="260" w:lineRule="exact"/>
              <w:jc w:val="left"/>
              <w:textAlignment w:val="baseline"/>
              <w:rPr>
                <w:rFonts w:eastAsia="Times New Roman"/>
                <w:sz w:val="30"/>
                <w:szCs w:val="20"/>
                <w:rtl/>
                <w:lang w:val="en-GB" w:eastAsia="en-US"/>
              </w:rPr>
            </w:pPr>
            <w:r w:rsidRPr="00395EAE">
              <w:rPr>
                <w:rFonts w:eastAsia="Times New Roman"/>
                <w:sz w:val="30"/>
                <w:szCs w:val="20"/>
                <w:rtl/>
                <w:lang w:val="en-GB" w:eastAsia="en-US"/>
              </w:rPr>
              <w:t>خط الأساس</w:t>
            </w:r>
          </w:p>
        </w:tc>
        <w:tc>
          <w:tcPr>
            <w:tcW w:w="1376" w:type="dxa"/>
          </w:tcPr>
          <w:p w14:paraId="3D80BF52"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SimSun" w:hAnsi="Calibri" w:cs="Times New Roman"/>
                <w:sz w:val="20"/>
                <w:szCs w:val="20"/>
                <w:lang w:val="en-GB" w:eastAsia="en-US"/>
              </w:rPr>
            </w:pPr>
            <w:proofErr w:type="spellStart"/>
            <w:r w:rsidRPr="00395EAE">
              <w:rPr>
                <w:rFonts w:ascii="Calibri" w:eastAsia="SimSun" w:hAnsi="Calibri" w:cs="Times New Roman" w:hint="eastAsia"/>
                <w:sz w:val="20"/>
                <w:szCs w:val="20"/>
                <w:lang w:val="en-GB" w:eastAsia="en-US"/>
              </w:rPr>
              <w:t>基础</w:t>
            </w:r>
            <w:proofErr w:type="spellEnd"/>
          </w:p>
        </w:tc>
        <w:tc>
          <w:tcPr>
            <w:tcW w:w="1552" w:type="dxa"/>
          </w:tcPr>
          <w:p w14:paraId="0F387E9D"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r w:rsidRPr="00395EAE">
              <w:rPr>
                <w:rFonts w:ascii="Calibri" w:eastAsia="Times New Roman" w:hAnsi="Calibri" w:cs="Times New Roman"/>
                <w:szCs w:val="20"/>
                <w:lang w:val="en-GB" w:eastAsia="en-US" w:bidi="ar-EG"/>
              </w:rPr>
              <w:t xml:space="preserve">Base de </w:t>
            </w:r>
            <w:proofErr w:type="spellStart"/>
            <w:r w:rsidRPr="00395EAE">
              <w:rPr>
                <w:rFonts w:ascii="Calibri" w:eastAsia="Times New Roman" w:hAnsi="Calibri" w:cs="Times New Roman"/>
                <w:szCs w:val="20"/>
                <w:lang w:val="en-GB" w:eastAsia="en-US" w:bidi="ar-EG"/>
              </w:rPr>
              <w:t>référence</w:t>
            </w:r>
            <w:proofErr w:type="spellEnd"/>
          </w:p>
        </w:tc>
        <w:tc>
          <w:tcPr>
            <w:tcW w:w="2018" w:type="dxa"/>
          </w:tcPr>
          <w:p w14:paraId="055E0E00"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lang w:val="en-GB" w:eastAsia="en-US" w:bidi="ar-EG"/>
              </w:rPr>
            </w:pPr>
            <w:proofErr w:type="spellStart"/>
            <w:r w:rsidRPr="00395EAE">
              <w:rPr>
                <w:rFonts w:ascii="Calibri" w:eastAsia="Times New Roman" w:hAnsi="Calibri" w:cs="Times New Roman"/>
                <w:lang w:val="en-GB" w:eastAsia="en-US" w:bidi="ar-EG"/>
              </w:rPr>
              <w:t>Базовый</w:t>
            </w:r>
            <w:proofErr w:type="spellEnd"/>
            <w:r w:rsidRPr="00395EAE">
              <w:rPr>
                <w:rFonts w:ascii="Calibri" w:eastAsia="Times New Roman" w:hAnsi="Calibri" w:cs="Times New Roman"/>
                <w:lang w:val="en-GB" w:eastAsia="en-US" w:bidi="ar-EG"/>
              </w:rPr>
              <w:t xml:space="preserve"> </w:t>
            </w:r>
            <w:proofErr w:type="spellStart"/>
            <w:r w:rsidRPr="00395EAE">
              <w:rPr>
                <w:rFonts w:ascii="Calibri" w:eastAsia="Times New Roman" w:hAnsi="Calibri" w:cs="Times New Roman"/>
                <w:lang w:val="en-GB" w:eastAsia="en-US" w:bidi="ar-EG"/>
              </w:rPr>
              <w:t>показатель</w:t>
            </w:r>
            <w:proofErr w:type="spellEnd"/>
          </w:p>
        </w:tc>
        <w:tc>
          <w:tcPr>
            <w:tcW w:w="1518" w:type="dxa"/>
          </w:tcPr>
          <w:p w14:paraId="044BDBFD"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rPr>
            </w:pPr>
            <w:r w:rsidRPr="00395EAE">
              <w:rPr>
                <w:rFonts w:ascii="Calibri" w:eastAsia="Times New Roman" w:hAnsi="Calibri" w:cs="Times New Roman"/>
                <w:szCs w:val="20"/>
                <w:lang w:val="en-GB" w:eastAsia="en-US"/>
              </w:rPr>
              <w:t xml:space="preserve">Punto de </w:t>
            </w:r>
            <w:proofErr w:type="spellStart"/>
            <w:r w:rsidRPr="00395EAE">
              <w:rPr>
                <w:rFonts w:ascii="Calibri" w:eastAsia="Times New Roman" w:hAnsi="Calibri" w:cs="Times New Roman"/>
                <w:szCs w:val="20"/>
                <w:lang w:val="en-GB" w:eastAsia="en-US"/>
              </w:rPr>
              <w:t>referencia</w:t>
            </w:r>
            <w:proofErr w:type="spellEnd"/>
            <w:r w:rsidRPr="00395EAE">
              <w:rPr>
                <w:rFonts w:ascii="Calibri" w:eastAsia="Times New Roman" w:hAnsi="Calibri" w:cs="Times New Roman"/>
                <w:szCs w:val="20"/>
                <w:lang w:val="en-GB" w:eastAsia="en-US"/>
              </w:rPr>
              <w:t xml:space="preserve"> </w:t>
            </w:r>
            <w:proofErr w:type="spellStart"/>
            <w:r w:rsidRPr="00395EAE">
              <w:rPr>
                <w:rFonts w:ascii="Calibri" w:eastAsia="Times New Roman" w:hAnsi="Calibri" w:cs="Times New Roman"/>
                <w:szCs w:val="20"/>
                <w:lang w:val="en-GB" w:eastAsia="en-US"/>
              </w:rPr>
              <w:t>inicial</w:t>
            </w:r>
            <w:proofErr w:type="spellEnd"/>
          </w:p>
        </w:tc>
      </w:tr>
      <w:tr w:rsidR="00395EAE" w:rsidRPr="00395EAE" w14:paraId="66BF2236" w14:textId="77777777" w:rsidTr="008E5215">
        <w:trPr>
          <w:trHeight w:val="284"/>
        </w:trPr>
        <w:tc>
          <w:tcPr>
            <w:tcW w:w="1508" w:type="dxa"/>
          </w:tcPr>
          <w:p w14:paraId="430AFAA8"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r w:rsidRPr="00395EAE">
              <w:rPr>
                <w:rFonts w:ascii="Calibri" w:eastAsia="Times New Roman" w:hAnsi="Calibri" w:cs="Times New Roman"/>
                <w:szCs w:val="20"/>
                <w:lang w:val="en-GB" w:eastAsia="en-US" w:bidi="ar-EG"/>
              </w:rPr>
              <w:t>Benchmark</w:t>
            </w:r>
          </w:p>
        </w:tc>
        <w:tc>
          <w:tcPr>
            <w:tcW w:w="1238" w:type="dxa"/>
          </w:tcPr>
          <w:p w14:paraId="173EDD12" w14:textId="77777777" w:rsidR="00395EAE" w:rsidRPr="00395EAE" w:rsidRDefault="00395EAE" w:rsidP="008E5215">
            <w:pPr>
              <w:tabs>
                <w:tab w:val="clear" w:pos="794"/>
              </w:tabs>
              <w:overflowPunct w:val="0"/>
              <w:autoSpaceDE w:val="0"/>
              <w:autoSpaceDN w:val="0"/>
              <w:adjustRightInd w:val="0"/>
              <w:spacing w:before="60" w:after="60" w:line="260" w:lineRule="exact"/>
              <w:jc w:val="left"/>
              <w:textAlignment w:val="baseline"/>
              <w:rPr>
                <w:rFonts w:eastAsia="Times New Roman"/>
                <w:sz w:val="30"/>
                <w:szCs w:val="20"/>
                <w:rtl/>
                <w:lang w:val="en-GB" w:eastAsia="en-US"/>
              </w:rPr>
            </w:pPr>
            <w:r w:rsidRPr="00395EAE">
              <w:rPr>
                <w:rFonts w:eastAsia="Times New Roman"/>
                <w:sz w:val="30"/>
                <w:szCs w:val="20"/>
                <w:rtl/>
                <w:lang w:val="en-GB" w:eastAsia="en-US"/>
              </w:rPr>
              <w:t>معيار مرجعي</w:t>
            </w:r>
          </w:p>
        </w:tc>
        <w:tc>
          <w:tcPr>
            <w:tcW w:w="1376" w:type="dxa"/>
          </w:tcPr>
          <w:p w14:paraId="61B3AD71"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SimSun" w:hAnsi="Calibri" w:cs="Times New Roman"/>
                <w:sz w:val="20"/>
                <w:szCs w:val="20"/>
                <w:lang w:val="en-GB" w:eastAsia="en-US"/>
              </w:rPr>
            </w:pPr>
            <w:proofErr w:type="spellStart"/>
            <w:r w:rsidRPr="00395EAE">
              <w:rPr>
                <w:rFonts w:ascii="Calibri" w:eastAsia="SimSun" w:hAnsi="Calibri" w:cs="Times New Roman" w:hint="eastAsia"/>
                <w:sz w:val="20"/>
                <w:szCs w:val="20"/>
                <w:lang w:val="en-GB" w:eastAsia="en-US"/>
              </w:rPr>
              <w:t>基准</w:t>
            </w:r>
            <w:proofErr w:type="spellEnd"/>
          </w:p>
        </w:tc>
        <w:tc>
          <w:tcPr>
            <w:tcW w:w="1552" w:type="dxa"/>
          </w:tcPr>
          <w:p w14:paraId="4511A0D7"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proofErr w:type="spellStart"/>
            <w:r w:rsidRPr="00395EAE">
              <w:rPr>
                <w:rFonts w:ascii="Calibri" w:eastAsia="Times New Roman" w:hAnsi="Calibri" w:cs="Times New Roman"/>
                <w:szCs w:val="20"/>
                <w:lang w:val="en-GB" w:eastAsia="en-US" w:bidi="ar-EG"/>
              </w:rPr>
              <w:t>Critères</w:t>
            </w:r>
            <w:proofErr w:type="spellEnd"/>
            <w:r w:rsidRPr="00395EAE">
              <w:rPr>
                <w:rFonts w:ascii="Calibri" w:eastAsia="Times New Roman" w:hAnsi="Calibri" w:cs="Times New Roman"/>
                <w:szCs w:val="20"/>
                <w:lang w:val="en-GB" w:eastAsia="en-US" w:bidi="ar-EG"/>
              </w:rPr>
              <w:t xml:space="preserve"> de </w:t>
            </w:r>
            <w:proofErr w:type="spellStart"/>
            <w:r w:rsidRPr="00395EAE">
              <w:rPr>
                <w:rFonts w:ascii="Calibri" w:eastAsia="Times New Roman" w:hAnsi="Calibri" w:cs="Times New Roman"/>
                <w:szCs w:val="20"/>
                <w:lang w:val="en-GB" w:eastAsia="en-US" w:bidi="ar-EG"/>
              </w:rPr>
              <w:t>référence</w:t>
            </w:r>
            <w:proofErr w:type="spellEnd"/>
          </w:p>
        </w:tc>
        <w:tc>
          <w:tcPr>
            <w:tcW w:w="2018" w:type="dxa"/>
          </w:tcPr>
          <w:p w14:paraId="50543B4F"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lang w:val="en-GB" w:eastAsia="en-US" w:bidi="ar-EG"/>
              </w:rPr>
            </w:pPr>
            <w:proofErr w:type="spellStart"/>
            <w:r w:rsidRPr="00395EAE">
              <w:rPr>
                <w:rFonts w:ascii="Calibri" w:eastAsia="Times New Roman" w:hAnsi="Calibri" w:cs="Times New Roman"/>
                <w:lang w:val="en-GB" w:eastAsia="en-US" w:bidi="ar-EG"/>
              </w:rPr>
              <w:t>Контрольный</w:t>
            </w:r>
            <w:proofErr w:type="spellEnd"/>
            <w:r w:rsidRPr="00395EAE">
              <w:rPr>
                <w:rFonts w:ascii="Calibri" w:eastAsia="Times New Roman" w:hAnsi="Calibri" w:cs="Times New Roman"/>
                <w:lang w:val="en-GB" w:eastAsia="en-US" w:bidi="ar-EG"/>
              </w:rPr>
              <w:t xml:space="preserve"> </w:t>
            </w:r>
            <w:proofErr w:type="spellStart"/>
            <w:r w:rsidRPr="00395EAE">
              <w:rPr>
                <w:rFonts w:ascii="Calibri" w:eastAsia="Times New Roman" w:hAnsi="Calibri" w:cs="Times New Roman"/>
                <w:lang w:val="en-GB" w:eastAsia="en-US" w:bidi="ar-EG"/>
              </w:rPr>
              <w:t>показатель</w:t>
            </w:r>
            <w:proofErr w:type="spellEnd"/>
          </w:p>
        </w:tc>
        <w:tc>
          <w:tcPr>
            <w:tcW w:w="1518" w:type="dxa"/>
          </w:tcPr>
          <w:p w14:paraId="4A74326B"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rPr>
            </w:pPr>
            <w:proofErr w:type="spellStart"/>
            <w:r w:rsidRPr="00395EAE">
              <w:rPr>
                <w:rFonts w:ascii="Calibri" w:eastAsia="Times New Roman" w:hAnsi="Calibri" w:cs="Times New Roman"/>
                <w:szCs w:val="20"/>
                <w:lang w:val="en-GB" w:eastAsia="en-US"/>
              </w:rPr>
              <w:t>Referencia</w:t>
            </w:r>
            <w:proofErr w:type="spellEnd"/>
            <w:r w:rsidRPr="00395EAE">
              <w:rPr>
                <w:rFonts w:ascii="Calibri" w:eastAsia="Times New Roman" w:hAnsi="Calibri" w:cs="Times New Roman"/>
                <w:szCs w:val="20"/>
                <w:lang w:val="en-GB" w:eastAsia="en-US"/>
              </w:rPr>
              <w:t xml:space="preserve"> </w:t>
            </w:r>
            <w:proofErr w:type="spellStart"/>
            <w:r w:rsidRPr="00395EAE">
              <w:rPr>
                <w:rFonts w:ascii="Calibri" w:eastAsia="Times New Roman" w:hAnsi="Calibri" w:cs="Times New Roman"/>
                <w:szCs w:val="20"/>
                <w:lang w:val="en-GB" w:eastAsia="en-US"/>
              </w:rPr>
              <w:t>comparativa</w:t>
            </w:r>
            <w:proofErr w:type="spellEnd"/>
          </w:p>
        </w:tc>
      </w:tr>
      <w:tr w:rsidR="00395EAE" w:rsidRPr="00395EAE" w14:paraId="641B3F44" w14:textId="77777777" w:rsidTr="008E5215">
        <w:trPr>
          <w:trHeight w:val="284"/>
        </w:trPr>
        <w:tc>
          <w:tcPr>
            <w:tcW w:w="1508" w:type="dxa"/>
          </w:tcPr>
          <w:p w14:paraId="4D906EAC"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r w:rsidRPr="00395EAE">
              <w:rPr>
                <w:rFonts w:ascii="Calibri" w:eastAsia="Times New Roman" w:hAnsi="Calibri" w:cs="Times New Roman"/>
                <w:szCs w:val="20"/>
                <w:lang w:val="en-GB" w:eastAsia="en-US" w:bidi="ar-EG"/>
              </w:rPr>
              <w:t>Enablers</w:t>
            </w:r>
          </w:p>
        </w:tc>
        <w:tc>
          <w:tcPr>
            <w:tcW w:w="1238" w:type="dxa"/>
          </w:tcPr>
          <w:p w14:paraId="38F29C65" w14:textId="77777777" w:rsidR="00395EAE" w:rsidRPr="00395EAE" w:rsidRDefault="00395EAE" w:rsidP="008E5215">
            <w:pPr>
              <w:tabs>
                <w:tab w:val="clear" w:pos="794"/>
              </w:tabs>
              <w:overflowPunct w:val="0"/>
              <w:autoSpaceDE w:val="0"/>
              <w:autoSpaceDN w:val="0"/>
              <w:adjustRightInd w:val="0"/>
              <w:spacing w:before="60" w:after="60" w:line="260" w:lineRule="exact"/>
              <w:jc w:val="left"/>
              <w:textAlignment w:val="baseline"/>
              <w:rPr>
                <w:rFonts w:eastAsia="Times New Roman"/>
                <w:sz w:val="30"/>
                <w:szCs w:val="20"/>
                <w:rtl/>
                <w:lang w:val="en-GB" w:eastAsia="en-US"/>
              </w:rPr>
            </w:pPr>
            <w:r w:rsidRPr="00395EAE">
              <w:rPr>
                <w:rFonts w:eastAsia="Times New Roman"/>
                <w:sz w:val="30"/>
                <w:szCs w:val="20"/>
                <w:rtl/>
                <w:lang w:val="en-GB" w:eastAsia="en-US"/>
              </w:rPr>
              <w:t>العوامل التمكينية</w:t>
            </w:r>
          </w:p>
        </w:tc>
        <w:tc>
          <w:tcPr>
            <w:tcW w:w="1376" w:type="dxa"/>
          </w:tcPr>
          <w:p w14:paraId="4E669559"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SimSun" w:hAnsi="Calibri" w:cs="Times New Roman"/>
                <w:sz w:val="20"/>
                <w:szCs w:val="20"/>
                <w:lang w:val="en-GB" w:eastAsia="en-US"/>
              </w:rPr>
            </w:pPr>
            <w:proofErr w:type="spellStart"/>
            <w:r w:rsidRPr="00395EAE">
              <w:rPr>
                <w:rFonts w:ascii="Calibri" w:eastAsia="SimSun" w:hAnsi="Calibri" w:cs="Times New Roman" w:hint="eastAsia"/>
                <w:sz w:val="20"/>
                <w:szCs w:val="20"/>
                <w:lang w:val="en-GB" w:eastAsia="en-US"/>
              </w:rPr>
              <w:t>推动因素</w:t>
            </w:r>
            <w:proofErr w:type="spellEnd"/>
          </w:p>
        </w:tc>
        <w:tc>
          <w:tcPr>
            <w:tcW w:w="1552" w:type="dxa"/>
          </w:tcPr>
          <w:p w14:paraId="507C5C2F"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lang w:val="en-GB" w:eastAsia="en-US" w:bidi="ar-EG"/>
              </w:rPr>
            </w:pPr>
            <w:proofErr w:type="spellStart"/>
            <w:r w:rsidRPr="00395EAE">
              <w:rPr>
                <w:rFonts w:ascii="Calibri" w:eastAsia="Times New Roman" w:hAnsi="Calibri" w:cs="Times New Roman"/>
                <w:szCs w:val="20"/>
                <w:lang w:val="en-GB" w:eastAsia="en-US" w:bidi="ar-EG"/>
              </w:rPr>
              <w:t>Catalyseurs</w:t>
            </w:r>
            <w:proofErr w:type="spellEnd"/>
          </w:p>
        </w:tc>
        <w:tc>
          <w:tcPr>
            <w:tcW w:w="2018" w:type="dxa"/>
          </w:tcPr>
          <w:p w14:paraId="4DE963A5"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Calibri"/>
                <w:lang w:val="en-GB" w:eastAsia="en-US" w:bidi="ar-EG"/>
              </w:rPr>
            </w:pPr>
            <w:proofErr w:type="spellStart"/>
            <w:r w:rsidRPr="00395EAE">
              <w:rPr>
                <w:rFonts w:ascii="Calibri" w:eastAsia="Times New Roman" w:hAnsi="Calibri" w:cs="Times New Roman"/>
                <w:lang w:val="en-GB" w:eastAsia="en-US" w:bidi="ar-EG"/>
              </w:rPr>
              <w:t>Средства</w:t>
            </w:r>
            <w:proofErr w:type="spellEnd"/>
            <w:r w:rsidRPr="00395EAE">
              <w:rPr>
                <w:rFonts w:ascii="Calibri" w:eastAsia="Times New Roman" w:hAnsi="Calibri" w:cs="Times New Roman"/>
                <w:lang w:val="en-GB" w:eastAsia="en-US" w:bidi="ar-EG"/>
              </w:rPr>
              <w:t xml:space="preserve"> </w:t>
            </w:r>
            <w:proofErr w:type="spellStart"/>
            <w:r w:rsidRPr="00395EAE">
              <w:rPr>
                <w:rFonts w:ascii="Calibri" w:eastAsia="Times New Roman" w:hAnsi="Calibri" w:cs="Times New Roman"/>
                <w:lang w:val="en-GB" w:eastAsia="en-US" w:bidi="ar-EG"/>
              </w:rPr>
              <w:t>достижения</w:t>
            </w:r>
            <w:proofErr w:type="spellEnd"/>
            <w:r w:rsidRPr="00395EAE">
              <w:rPr>
                <w:rFonts w:ascii="Calibri" w:eastAsia="Times New Roman" w:hAnsi="Calibri" w:cs="Times New Roman"/>
                <w:lang w:val="en-GB" w:eastAsia="en-US" w:bidi="ar-EG"/>
              </w:rPr>
              <w:t xml:space="preserve"> </w:t>
            </w:r>
            <w:proofErr w:type="spellStart"/>
            <w:r w:rsidRPr="00395EAE">
              <w:rPr>
                <w:rFonts w:ascii="Calibri" w:eastAsia="Times New Roman" w:hAnsi="Calibri" w:cs="Times New Roman"/>
                <w:lang w:val="en-GB" w:eastAsia="en-US" w:bidi="ar-EG"/>
              </w:rPr>
              <w:t>целей</w:t>
            </w:r>
            <w:proofErr w:type="spellEnd"/>
          </w:p>
        </w:tc>
        <w:tc>
          <w:tcPr>
            <w:tcW w:w="1518" w:type="dxa"/>
          </w:tcPr>
          <w:p w14:paraId="0DA0925A"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Arial"/>
                <w:lang w:val="en-GB" w:eastAsia="en-US" w:bidi="ar-EG"/>
              </w:rPr>
            </w:pPr>
            <w:proofErr w:type="spellStart"/>
            <w:r w:rsidRPr="00395EAE">
              <w:rPr>
                <w:rFonts w:ascii="Calibri" w:eastAsia="Times New Roman" w:hAnsi="Calibri" w:cs="Times New Roman"/>
                <w:szCs w:val="20"/>
                <w:lang w:val="en-GB" w:eastAsia="en-US"/>
              </w:rPr>
              <w:t>Factores</w:t>
            </w:r>
            <w:proofErr w:type="spellEnd"/>
            <w:r w:rsidRPr="00395EAE">
              <w:rPr>
                <w:rFonts w:ascii="Calibri" w:eastAsia="Times New Roman" w:hAnsi="Calibri" w:cs="Times New Roman"/>
                <w:szCs w:val="20"/>
                <w:lang w:val="en-GB" w:eastAsia="en-US"/>
              </w:rPr>
              <w:t xml:space="preserve"> </w:t>
            </w:r>
            <w:proofErr w:type="spellStart"/>
            <w:r w:rsidRPr="00395EAE">
              <w:rPr>
                <w:rFonts w:ascii="Calibri" w:eastAsia="Times New Roman" w:hAnsi="Calibri" w:cs="Times New Roman"/>
                <w:szCs w:val="20"/>
                <w:lang w:val="en-GB" w:eastAsia="en-US"/>
              </w:rPr>
              <w:t>habilitadores</w:t>
            </w:r>
            <w:proofErr w:type="spellEnd"/>
          </w:p>
        </w:tc>
      </w:tr>
      <w:tr w:rsidR="00395EAE" w:rsidRPr="00395EAE" w14:paraId="778FDFD3" w14:textId="77777777" w:rsidTr="008E5215">
        <w:trPr>
          <w:trHeight w:val="284"/>
        </w:trPr>
        <w:tc>
          <w:tcPr>
            <w:tcW w:w="1508" w:type="dxa"/>
          </w:tcPr>
          <w:p w14:paraId="0456F2DE"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r w:rsidRPr="00395EAE">
              <w:rPr>
                <w:rFonts w:ascii="Calibri" w:eastAsia="Times New Roman" w:hAnsi="Calibri" w:cs="Times New Roman"/>
                <w:szCs w:val="20"/>
                <w:lang w:val="en-GB" w:eastAsia="en-US" w:bidi="ar-EG"/>
              </w:rPr>
              <w:t>Feasibility</w:t>
            </w:r>
          </w:p>
        </w:tc>
        <w:tc>
          <w:tcPr>
            <w:tcW w:w="1238" w:type="dxa"/>
          </w:tcPr>
          <w:p w14:paraId="16AFD5FD" w14:textId="77777777" w:rsidR="00395EAE" w:rsidRPr="00395EAE" w:rsidRDefault="00395EAE" w:rsidP="008E5215">
            <w:pPr>
              <w:tabs>
                <w:tab w:val="clear" w:pos="794"/>
              </w:tabs>
              <w:overflowPunct w:val="0"/>
              <w:autoSpaceDE w:val="0"/>
              <w:autoSpaceDN w:val="0"/>
              <w:adjustRightInd w:val="0"/>
              <w:spacing w:before="60" w:after="60" w:line="260" w:lineRule="exact"/>
              <w:jc w:val="left"/>
              <w:textAlignment w:val="baseline"/>
              <w:rPr>
                <w:rFonts w:eastAsia="Times New Roman"/>
                <w:sz w:val="30"/>
                <w:szCs w:val="20"/>
                <w:rtl/>
                <w:lang w:val="en-GB" w:eastAsia="en-US"/>
              </w:rPr>
            </w:pPr>
            <w:r w:rsidRPr="00395EAE">
              <w:rPr>
                <w:rFonts w:eastAsia="Times New Roman"/>
                <w:sz w:val="30"/>
                <w:szCs w:val="20"/>
                <w:rtl/>
                <w:lang w:val="en-GB" w:eastAsia="en-US"/>
              </w:rPr>
              <w:t>جدوى</w:t>
            </w:r>
          </w:p>
        </w:tc>
        <w:tc>
          <w:tcPr>
            <w:tcW w:w="1376" w:type="dxa"/>
          </w:tcPr>
          <w:p w14:paraId="72B10C3F"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SimSun" w:hAnsi="Calibri" w:cs="Times New Roman"/>
                <w:sz w:val="20"/>
                <w:szCs w:val="20"/>
                <w:lang w:val="en-GB" w:eastAsia="en-US"/>
              </w:rPr>
            </w:pPr>
            <w:proofErr w:type="spellStart"/>
            <w:r w:rsidRPr="00395EAE">
              <w:rPr>
                <w:rFonts w:ascii="Calibri" w:eastAsia="SimSun" w:hAnsi="Calibri" w:cs="Times New Roman" w:hint="eastAsia"/>
                <w:sz w:val="20"/>
                <w:szCs w:val="20"/>
                <w:lang w:val="en-GB" w:eastAsia="en-US"/>
              </w:rPr>
              <w:t>可行性</w:t>
            </w:r>
            <w:proofErr w:type="spellEnd"/>
          </w:p>
        </w:tc>
        <w:tc>
          <w:tcPr>
            <w:tcW w:w="1552" w:type="dxa"/>
          </w:tcPr>
          <w:p w14:paraId="0D2FB5B7"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proofErr w:type="spellStart"/>
            <w:r w:rsidRPr="00395EAE">
              <w:rPr>
                <w:rFonts w:ascii="Calibri" w:eastAsia="Times New Roman" w:hAnsi="Calibri" w:cs="Times New Roman"/>
                <w:szCs w:val="20"/>
                <w:lang w:val="en-GB" w:eastAsia="en-US" w:bidi="ar-EG"/>
              </w:rPr>
              <w:t>Faisabilité</w:t>
            </w:r>
            <w:proofErr w:type="spellEnd"/>
          </w:p>
        </w:tc>
        <w:tc>
          <w:tcPr>
            <w:tcW w:w="2018" w:type="dxa"/>
          </w:tcPr>
          <w:p w14:paraId="7A5AE573"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lang w:val="en-GB" w:eastAsia="en-US" w:bidi="ar-EG"/>
              </w:rPr>
            </w:pPr>
            <w:proofErr w:type="spellStart"/>
            <w:r w:rsidRPr="00395EAE">
              <w:rPr>
                <w:rFonts w:ascii="Calibri" w:eastAsia="Times New Roman" w:hAnsi="Calibri" w:cs="Times New Roman"/>
                <w:lang w:val="en-GB" w:eastAsia="en-US" w:bidi="ar-EG"/>
              </w:rPr>
              <w:t>Осуществимость</w:t>
            </w:r>
            <w:proofErr w:type="spellEnd"/>
          </w:p>
        </w:tc>
        <w:tc>
          <w:tcPr>
            <w:tcW w:w="1518" w:type="dxa"/>
          </w:tcPr>
          <w:p w14:paraId="0C2160EB"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proofErr w:type="spellStart"/>
            <w:r w:rsidRPr="00395EAE">
              <w:rPr>
                <w:rFonts w:ascii="Calibri" w:eastAsia="Times New Roman" w:hAnsi="Calibri" w:cs="Times New Roman"/>
                <w:szCs w:val="20"/>
                <w:lang w:val="en-GB" w:eastAsia="en-US" w:bidi="ar-EG"/>
              </w:rPr>
              <w:t>Viabilidad</w:t>
            </w:r>
            <w:proofErr w:type="spellEnd"/>
          </w:p>
        </w:tc>
      </w:tr>
      <w:tr w:rsidR="00395EAE" w:rsidRPr="00395EAE" w14:paraId="4E0CDA61" w14:textId="77777777" w:rsidTr="008E5215">
        <w:trPr>
          <w:trHeight w:val="284"/>
        </w:trPr>
        <w:tc>
          <w:tcPr>
            <w:tcW w:w="1508" w:type="dxa"/>
          </w:tcPr>
          <w:p w14:paraId="658A944A"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b/>
                <w:szCs w:val="20"/>
                <w:lang w:val="en-GB" w:eastAsia="en-US" w:bidi="ar-EG"/>
              </w:rPr>
            </w:pPr>
            <w:r w:rsidRPr="00395EAE">
              <w:rPr>
                <w:rFonts w:ascii="Calibri" w:eastAsia="Times New Roman" w:hAnsi="Calibri" w:cs="Times New Roman"/>
                <w:szCs w:val="20"/>
                <w:lang w:val="en-GB" w:eastAsia="en-US" w:bidi="ar-EG"/>
              </w:rPr>
              <w:t>Financial plan</w:t>
            </w:r>
          </w:p>
        </w:tc>
        <w:tc>
          <w:tcPr>
            <w:tcW w:w="1238" w:type="dxa"/>
          </w:tcPr>
          <w:p w14:paraId="1067D7CB" w14:textId="77777777" w:rsidR="00395EAE" w:rsidRPr="00395EAE" w:rsidRDefault="00395EAE" w:rsidP="008E5215">
            <w:pPr>
              <w:tabs>
                <w:tab w:val="clear" w:pos="794"/>
              </w:tabs>
              <w:overflowPunct w:val="0"/>
              <w:autoSpaceDE w:val="0"/>
              <w:autoSpaceDN w:val="0"/>
              <w:adjustRightInd w:val="0"/>
              <w:spacing w:before="60" w:after="60" w:line="260" w:lineRule="exact"/>
              <w:jc w:val="left"/>
              <w:textAlignment w:val="baseline"/>
              <w:rPr>
                <w:rFonts w:eastAsia="Times New Roman"/>
                <w:sz w:val="30"/>
                <w:szCs w:val="20"/>
                <w:lang w:val="en-GB" w:eastAsia="en-US"/>
              </w:rPr>
            </w:pPr>
            <w:r w:rsidRPr="00395EAE">
              <w:rPr>
                <w:rFonts w:eastAsia="Times New Roman"/>
                <w:sz w:val="30"/>
                <w:szCs w:val="20"/>
                <w:rtl/>
                <w:lang w:val="en-GB" w:eastAsia="en-US"/>
              </w:rPr>
              <w:t>الخطة المالية</w:t>
            </w:r>
          </w:p>
        </w:tc>
        <w:tc>
          <w:tcPr>
            <w:tcW w:w="1376" w:type="dxa"/>
          </w:tcPr>
          <w:p w14:paraId="7ACE325A"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SimSun" w:hAnsi="Calibri" w:cs="Times New Roman"/>
                <w:sz w:val="20"/>
                <w:szCs w:val="20"/>
                <w:lang w:val="en-GB" w:eastAsia="en-US"/>
              </w:rPr>
            </w:pPr>
            <w:proofErr w:type="spellStart"/>
            <w:r w:rsidRPr="00395EAE">
              <w:rPr>
                <w:rFonts w:ascii="Calibri" w:eastAsia="SimSun" w:hAnsi="Calibri" w:cs="Times New Roman" w:hint="eastAsia"/>
                <w:sz w:val="20"/>
                <w:szCs w:val="20"/>
                <w:lang w:val="en-GB" w:eastAsia="en-US"/>
              </w:rPr>
              <w:t>财务规划</w:t>
            </w:r>
            <w:proofErr w:type="spellEnd"/>
          </w:p>
        </w:tc>
        <w:tc>
          <w:tcPr>
            <w:tcW w:w="1552" w:type="dxa"/>
          </w:tcPr>
          <w:p w14:paraId="536E9BF5"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r w:rsidRPr="00395EAE">
              <w:rPr>
                <w:rFonts w:ascii="Calibri" w:eastAsia="Times New Roman" w:hAnsi="Calibri" w:cs="Times New Roman"/>
                <w:szCs w:val="20"/>
                <w:lang w:val="en-GB" w:eastAsia="en-US" w:bidi="ar-EG"/>
              </w:rPr>
              <w:t>Plan financier</w:t>
            </w:r>
          </w:p>
        </w:tc>
        <w:tc>
          <w:tcPr>
            <w:tcW w:w="2018" w:type="dxa"/>
          </w:tcPr>
          <w:p w14:paraId="5561EA2F"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lang w:val="en-GB" w:eastAsia="en-US" w:bidi="ar-EG"/>
              </w:rPr>
            </w:pPr>
            <w:proofErr w:type="spellStart"/>
            <w:r w:rsidRPr="00395EAE">
              <w:rPr>
                <w:rFonts w:ascii="Calibri" w:eastAsia="Times New Roman" w:hAnsi="Calibri" w:cs="Times New Roman"/>
                <w:lang w:val="en-GB" w:eastAsia="en-US" w:bidi="ar-EG"/>
              </w:rPr>
              <w:t>Финансовый</w:t>
            </w:r>
            <w:proofErr w:type="spellEnd"/>
            <w:r w:rsidRPr="00395EAE">
              <w:rPr>
                <w:rFonts w:ascii="Calibri" w:eastAsia="Times New Roman" w:hAnsi="Calibri" w:cs="Times New Roman"/>
                <w:lang w:val="en-GB" w:eastAsia="en-US" w:bidi="ar-EG"/>
              </w:rPr>
              <w:t xml:space="preserve"> </w:t>
            </w:r>
            <w:proofErr w:type="spellStart"/>
            <w:r w:rsidRPr="00395EAE">
              <w:rPr>
                <w:rFonts w:ascii="Calibri" w:eastAsia="Times New Roman" w:hAnsi="Calibri" w:cs="Times New Roman"/>
                <w:lang w:val="en-GB" w:eastAsia="en-US" w:bidi="ar-EG"/>
              </w:rPr>
              <w:t>план</w:t>
            </w:r>
            <w:proofErr w:type="spellEnd"/>
          </w:p>
        </w:tc>
        <w:tc>
          <w:tcPr>
            <w:tcW w:w="1518" w:type="dxa"/>
          </w:tcPr>
          <w:p w14:paraId="2861E14C"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r w:rsidRPr="00395EAE">
              <w:rPr>
                <w:rFonts w:ascii="Calibri" w:eastAsia="Times New Roman" w:hAnsi="Calibri" w:cs="Times New Roman"/>
                <w:szCs w:val="20"/>
                <w:lang w:val="en-GB" w:eastAsia="en-US" w:bidi="ar-EG"/>
              </w:rPr>
              <w:t>Plan Financiero</w:t>
            </w:r>
          </w:p>
        </w:tc>
      </w:tr>
      <w:tr w:rsidR="00395EAE" w:rsidRPr="00395EAE" w14:paraId="68951AC0" w14:textId="77777777" w:rsidTr="008E5215">
        <w:trPr>
          <w:trHeight w:val="284"/>
        </w:trPr>
        <w:tc>
          <w:tcPr>
            <w:tcW w:w="1508" w:type="dxa"/>
          </w:tcPr>
          <w:p w14:paraId="5E2296CD"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r w:rsidRPr="00395EAE">
              <w:rPr>
                <w:rFonts w:ascii="Calibri" w:eastAsia="Times New Roman" w:hAnsi="Calibri" w:cs="Times New Roman"/>
                <w:szCs w:val="20"/>
                <w:lang w:val="en-GB" w:eastAsia="en-US" w:bidi="ar-EG"/>
              </w:rPr>
              <w:t>Goal</w:t>
            </w:r>
          </w:p>
        </w:tc>
        <w:tc>
          <w:tcPr>
            <w:tcW w:w="1238" w:type="dxa"/>
          </w:tcPr>
          <w:p w14:paraId="70000EF6" w14:textId="77777777" w:rsidR="00395EAE" w:rsidRPr="00395EAE" w:rsidRDefault="00395EAE" w:rsidP="008E5215">
            <w:pPr>
              <w:tabs>
                <w:tab w:val="clear" w:pos="794"/>
              </w:tabs>
              <w:overflowPunct w:val="0"/>
              <w:autoSpaceDE w:val="0"/>
              <w:autoSpaceDN w:val="0"/>
              <w:adjustRightInd w:val="0"/>
              <w:spacing w:before="60" w:after="60" w:line="260" w:lineRule="exact"/>
              <w:jc w:val="left"/>
              <w:textAlignment w:val="baseline"/>
              <w:rPr>
                <w:rFonts w:eastAsia="Times New Roman"/>
                <w:sz w:val="30"/>
                <w:szCs w:val="20"/>
                <w:rtl/>
                <w:lang w:val="en-GB" w:eastAsia="en-US"/>
              </w:rPr>
            </w:pPr>
            <w:r w:rsidRPr="00395EAE">
              <w:rPr>
                <w:rFonts w:eastAsia="Times New Roman"/>
                <w:sz w:val="30"/>
                <w:szCs w:val="20"/>
                <w:rtl/>
                <w:lang w:val="en-GB" w:eastAsia="en-US"/>
              </w:rPr>
              <w:t>غاية</w:t>
            </w:r>
          </w:p>
        </w:tc>
        <w:tc>
          <w:tcPr>
            <w:tcW w:w="1376" w:type="dxa"/>
          </w:tcPr>
          <w:p w14:paraId="4D4AE110"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SimSun" w:hAnsi="Calibri" w:cs="Times New Roman"/>
                <w:sz w:val="20"/>
                <w:szCs w:val="20"/>
                <w:lang w:val="en-GB" w:eastAsia="en-US"/>
              </w:rPr>
            </w:pPr>
            <w:proofErr w:type="spellStart"/>
            <w:r w:rsidRPr="00395EAE">
              <w:rPr>
                <w:rFonts w:ascii="Calibri" w:eastAsia="SimSun" w:hAnsi="Calibri" w:cs="Times New Roman" w:hint="eastAsia"/>
                <w:sz w:val="20"/>
                <w:szCs w:val="20"/>
                <w:lang w:val="en-GB" w:eastAsia="en-US"/>
              </w:rPr>
              <w:t>目标</w:t>
            </w:r>
            <w:proofErr w:type="spellEnd"/>
          </w:p>
        </w:tc>
        <w:tc>
          <w:tcPr>
            <w:tcW w:w="1552" w:type="dxa"/>
          </w:tcPr>
          <w:p w14:paraId="4CA8F9A7"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r w:rsidRPr="00395EAE">
              <w:rPr>
                <w:rFonts w:ascii="Calibri" w:eastAsia="Times New Roman" w:hAnsi="Calibri" w:cs="Times New Roman"/>
                <w:szCs w:val="20"/>
                <w:lang w:val="en-GB" w:eastAsia="en-US" w:bidi="ar-EG"/>
              </w:rPr>
              <w:t>Objectif</w:t>
            </w:r>
          </w:p>
        </w:tc>
        <w:tc>
          <w:tcPr>
            <w:tcW w:w="2018" w:type="dxa"/>
          </w:tcPr>
          <w:p w14:paraId="097E6984"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lang w:val="en-GB" w:eastAsia="en-US"/>
              </w:rPr>
            </w:pPr>
            <w:r w:rsidRPr="00395EAE">
              <w:rPr>
                <w:rFonts w:ascii="Calibri" w:eastAsia="Times New Roman" w:hAnsi="Calibri" w:cs="Times New Roman"/>
                <w:lang w:val="ru-RU" w:eastAsia="en-US"/>
              </w:rPr>
              <w:t>Цель</w:t>
            </w:r>
          </w:p>
        </w:tc>
        <w:tc>
          <w:tcPr>
            <w:tcW w:w="1518" w:type="dxa"/>
          </w:tcPr>
          <w:p w14:paraId="51A2AB5E"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rPr>
            </w:pPr>
            <w:r w:rsidRPr="00395EAE">
              <w:rPr>
                <w:rFonts w:ascii="Calibri" w:eastAsia="Times New Roman" w:hAnsi="Calibri" w:cs="Times New Roman"/>
                <w:szCs w:val="20"/>
                <w:lang w:val="en-GB" w:eastAsia="en-US"/>
              </w:rPr>
              <w:t>Meta</w:t>
            </w:r>
          </w:p>
        </w:tc>
      </w:tr>
      <w:tr w:rsidR="00395EAE" w:rsidRPr="00395EAE" w14:paraId="79E7883C" w14:textId="77777777" w:rsidTr="008E5215">
        <w:trPr>
          <w:trHeight w:val="284"/>
        </w:trPr>
        <w:tc>
          <w:tcPr>
            <w:tcW w:w="1508" w:type="dxa"/>
          </w:tcPr>
          <w:p w14:paraId="3B301D47"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r w:rsidRPr="00395EAE">
              <w:rPr>
                <w:rFonts w:ascii="Calibri" w:eastAsia="Times New Roman" w:hAnsi="Calibri" w:cs="Times New Roman"/>
                <w:szCs w:val="20"/>
                <w:lang w:val="en-GB" w:eastAsia="en-US" w:bidi="ar-EG"/>
              </w:rPr>
              <w:t>Impact</w:t>
            </w:r>
          </w:p>
        </w:tc>
        <w:tc>
          <w:tcPr>
            <w:tcW w:w="1238" w:type="dxa"/>
          </w:tcPr>
          <w:p w14:paraId="3FE00B5A" w14:textId="77777777" w:rsidR="00395EAE" w:rsidRPr="00395EAE" w:rsidRDefault="00395EAE" w:rsidP="008E5215">
            <w:pPr>
              <w:tabs>
                <w:tab w:val="clear" w:pos="794"/>
              </w:tabs>
              <w:overflowPunct w:val="0"/>
              <w:autoSpaceDE w:val="0"/>
              <w:autoSpaceDN w:val="0"/>
              <w:adjustRightInd w:val="0"/>
              <w:spacing w:before="60" w:after="60" w:line="260" w:lineRule="exact"/>
              <w:jc w:val="left"/>
              <w:textAlignment w:val="baseline"/>
              <w:rPr>
                <w:rFonts w:eastAsia="Times New Roman"/>
                <w:sz w:val="30"/>
                <w:szCs w:val="20"/>
                <w:rtl/>
                <w:lang w:val="en-GB" w:eastAsia="en-US"/>
              </w:rPr>
            </w:pPr>
            <w:r w:rsidRPr="00395EAE">
              <w:rPr>
                <w:rFonts w:eastAsia="Times New Roman"/>
                <w:sz w:val="30"/>
                <w:szCs w:val="20"/>
                <w:rtl/>
                <w:lang w:val="en-GB" w:eastAsia="en-US"/>
              </w:rPr>
              <w:t>تأثير</w:t>
            </w:r>
          </w:p>
        </w:tc>
        <w:tc>
          <w:tcPr>
            <w:tcW w:w="1376" w:type="dxa"/>
          </w:tcPr>
          <w:p w14:paraId="11205E61"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SimSun" w:hAnsi="Calibri" w:cs="Times New Roman"/>
                <w:sz w:val="20"/>
                <w:szCs w:val="20"/>
                <w:lang w:val="en-GB" w:eastAsia="en-US"/>
              </w:rPr>
            </w:pPr>
            <w:proofErr w:type="spellStart"/>
            <w:r w:rsidRPr="00395EAE">
              <w:rPr>
                <w:rFonts w:ascii="Calibri" w:eastAsia="SimSun" w:hAnsi="Calibri" w:cs="Times New Roman" w:hint="eastAsia"/>
                <w:sz w:val="20"/>
                <w:szCs w:val="20"/>
                <w:lang w:val="en-GB" w:eastAsia="en-US"/>
              </w:rPr>
              <w:t>影响</w:t>
            </w:r>
            <w:proofErr w:type="spellEnd"/>
          </w:p>
        </w:tc>
        <w:tc>
          <w:tcPr>
            <w:tcW w:w="1552" w:type="dxa"/>
          </w:tcPr>
          <w:p w14:paraId="21D16B2F"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r w:rsidRPr="00395EAE">
              <w:rPr>
                <w:rFonts w:ascii="Calibri" w:eastAsia="Times New Roman" w:hAnsi="Calibri" w:cs="Times New Roman"/>
                <w:szCs w:val="20"/>
                <w:lang w:val="en-GB" w:eastAsia="en-US" w:bidi="ar-EG"/>
              </w:rPr>
              <w:t>Incidences</w:t>
            </w:r>
          </w:p>
        </w:tc>
        <w:tc>
          <w:tcPr>
            <w:tcW w:w="2018" w:type="dxa"/>
          </w:tcPr>
          <w:p w14:paraId="7A09A989"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lang w:val="en-GB" w:eastAsia="en-US"/>
              </w:rPr>
            </w:pPr>
            <w:r w:rsidRPr="00395EAE">
              <w:rPr>
                <w:rFonts w:ascii="Calibri" w:eastAsia="Times New Roman" w:hAnsi="Calibri" w:cs="Times New Roman"/>
                <w:lang w:val="ru-RU" w:eastAsia="en-US"/>
              </w:rPr>
              <w:t>Воздействие</w:t>
            </w:r>
          </w:p>
        </w:tc>
        <w:tc>
          <w:tcPr>
            <w:tcW w:w="1518" w:type="dxa"/>
          </w:tcPr>
          <w:p w14:paraId="5FB9E733"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rPr>
            </w:pPr>
            <w:proofErr w:type="spellStart"/>
            <w:r w:rsidRPr="00395EAE">
              <w:rPr>
                <w:rFonts w:ascii="Calibri" w:eastAsia="Times New Roman" w:hAnsi="Calibri" w:cs="Times New Roman"/>
                <w:szCs w:val="20"/>
                <w:lang w:val="en-GB" w:eastAsia="en-US"/>
              </w:rPr>
              <w:t>Repercusión</w:t>
            </w:r>
            <w:proofErr w:type="spellEnd"/>
          </w:p>
        </w:tc>
      </w:tr>
      <w:tr w:rsidR="00395EAE" w:rsidRPr="00395EAE" w14:paraId="5E76A63F" w14:textId="77777777" w:rsidTr="008E5215">
        <w:trPr>
          <w:trHeight w:val="284"/>
        </w:trPr>
        <w:tc>
          <w:tcPr>
            <w:tcW w:w="1508" w:type="dxa"/>
          </w:tcPr>
          <w:p w14:paraId="4262578A"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r w:rsidRPr="00395EAE">
              <w:rPr>
                <w:rFonts w:ascii="Calibri" w:eastAsia="Times New Roman" w:hAnsi="Calibri" w:cs="Times New Roman"/>
                <w:szCs w:val="20"/>
                <w:lang w:val="en-GB" w:eastAsia="en-US" w:bidi="ar-EG"/>
              </w:rPr>
              <w:t>Indicators</w:t>
            </w:r>
          </w:p>
        </w:tc>
        <w:tc>
          <w:tcPr>
            <w:tcW w:w="1238" w:type="dxa"/>
          </w:tcPr>
          <w:p w14:paraId="51C518C8" w14:textId="77777777" w:rsidR="00395EAE" w:rsidRPr="00395EAE" w:rsidRDefault="00395EAE" w:rsidP="008E5215">
            <w:pPr>
              <w:tabs>
                <w:tab w:val="clear" w:pos="794"/>
              </w:tabs>
              <w:overflowPunct w:val="0"/>
              <w:autoSpaceDE w:val="0"/>
              <w:autoSpaceDN w:val="0"/>
              <w:adjustRightInd w:val="0"/>
              <w:spacing w:before="60" w:after="60" w:line="260" w:lineRule="exact"/>
              <w:jc w:val="left"/>
              <w:textAlignment w:val="baseline"/>
              <w:rPr>
                <w:rFonts w:eastAsia="Times New Roman"/>
                <w:sz w:val="30"/>
                <w:szCs w:val="20"/>
                <w:rtl/>
                <w:lang w:val="en-GB" w:eastAsia="en-US"/>
              </w:rPr>
            </w:pPr>
            <w:r w:rsidRPr="00395EAE">
              <w:rPr>
                <w:rFonts w:eastAsia="Times New Roman"/>
                <w:sz w:val="30"/>
                <w:szCs w:val="20"/>
                <w:rtl/>
                <w:lang w:val="en-GB" w:eastAsia="en-US"/>
              </w:rPr>
              <w:t>المؤشرات</w:t>
            </w:r>
          </w:p>
        </w:tc>
        <w:tc>
          <w:tcPr>
            <w:tcW w:w="1376" w:type="dxa"/>
          </w:tcPr>
          <w:p w14:paraId="11548DB8"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SimSun" w:hAnsi="Calibri" w:cs="Times New Roman"/>
                <w:sz w:val="20"/>
                <w:szCs w:val="20"/>
                <w:lang w:val="en-GB" w:eastAsia="en-US"/>
              </w:rPr>
            </w:pPr>
            <w:proofErr w:type="spellStart"/>
            <w:r w:rsidRPr="00395EAE">
              <w:rPr>
                <w:rFonts w:ascii="Calibri" w:eastAsia="SimSun" w:hAnsi="Calibri" w:cs="Times New Roman" w:hint="eastAsia"/>
                <w:sz w:val="20"/>
                <w:szCs w:val="20"/>
                <w:lang w:val="en-GB" w:eastAsia="en-US"/>
              </w:rPr>
              <w:t>指标</w:t>
            </w:r>
            <w:proofErr w:type="spellEnd"/>
          </w:p>
        </w:tc>
        <w:tc>
          <w:tcPr>
            <w:tcW w:w="1552" w:type="dxa"/>
          </w:tcPr>
          <w:p w14:paraId="73CD963F"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lang w:val="en-GB" w:eastAsia="en-US" w:bidi="ar-EG"/>
              </w:rPr>
            </w:pPr>
            <w:proofErr w:type="spellStart"/>
            <w:r w:rsidRPr="00395EAE">
              <w:rPr>
                <w:rFonts w:ascii="Calibri" w:eastAsia="Times New Roman" w:hAnsi="Calibri" w:cs="Times New Roman"/>
                <w:szCs w:val="20"/>
                <w:lang w:val="en-GB" w:eastAsia="en-US" w:bidi="ar-EG"/>
              </w:rPr>
              <w:t>Indicateurs</w:t>
            </w:r>
            <w:proofErr w:type="spellEnd"/>
          </w:p>
        </w:tc>
        <w:tc>
          <w:tcPr>
            <w:tcW w:w="2018" w:type="dxa"/>
          </w:tcPr>
          <w:p w14:paraId="3109D6E3"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Calibri"/>
                <w:lang w:val="en-GB" w:eastAsia="en-US" w:bidi="ar-EG"/>
              </w:rPr>
            </w:pPr>
            <w:proofErr w:type="spellStart"/>
            <w:r w:rsidRPr="00395EAE">
              <w:rPr>
                <w:rFonts w:ascii="Calibri" w:eastAsia="Times New Roman" w:hAnsi="Calibri" w:cs="Times New Roman"/>
                <w:lang w:val="en-GB" w:eastAsia="en-US"/>
              </w:rPr>
              <w:t>Индикаторы</w:t>
            </w:r>
            <w:proofErr w:type="spellEnd"/>
          </w:p>
        </w:tc>
        <w:tc>
          <w:tcPr>
            <w:tcW w:w="1518" w:type="dxa"/>
          </w:tcPr>
          <w:p w14:paraId="6185A0CC"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Arial"/>
                <w:lang w:val="en-GB" w:eastAsia="en-US" w:bidi="ar-EG"/>
              </w:rPr>
            </w:pPr>
            <w:proofErr w:type="spellStart"/>
            <w:r w:rsidRPr="00395EAE">
              <w:rPr>
                <w:rFonts w:ascii="Calibri" w:eastAsia="Times New Roman" w:hAnsi="Calibri" w:cs="Times New Roman"/>
                <w:szCs w:val="20"/>
                <w:lang w:val="en-GB" w:eastAsia="en-US"/>
              </w:rPr>
              <w:t>Indicadores</w:t>
            </w:r>
            <w:proofErr w:type="spellEnd"/>
          </w:p>
        </w:tc>
      </w:tr>
      <w:tr w:rsidR="00395EAE" w:rsidRPr="00395EAE" w14:paraId="7DD7BD58" w14:textId="77777777" w:rsidTr="008E5215">
        <w:trPr>
          <w:trHeight w:val="284"/>
        </w:trPr>
        <w:tc>
          <w:tcPr>
            <w:tcW w:w="1508" w:type="dxa"/>
          </w:tcPr>
          <w:p w14:paraId="08D4AD8F"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b/>
                <w:szCs w:val="20"/>
                <w:lang w:val="en-GB" w:eastAsia="en-US" w:bidi="ar-EG"/>
              </w:rPr>
            </w:pPr>
            <w:r w:rsidRPr="00395EAE">
              <w:rPr>
                <w:rFonts w:ascii="Calibri" w:eastAsia="Times New Roman" w:hAnsi="Calibri" w:cs="Times New Roman"/>
                <w:szCs w:val="20"/>
                <w:lang w:val="en-GB" w:eastAsia="en-US" w:bidi="ar-EG"/>
              </w:rPr>
              <w:t>Inputs</w:t>
            </w:r>
          </w:p>
        </w:tc>
        <w:tc>
          <w:tcPr>
            <w:tcW w:w="1238" w:type="dxa"/>
          </w:tcPr>
          <w:p w14:paraId="6213054A" w14:textId="77777777" w:rsidR="00395EAE" w:rsidRPr="00395EAE" w:rsidRDefault="00395EAE" w:rsidP="008E5215">
            <w:pPr>
              <w:tabs>
                <w:tab w:val="clear" w:pos="794"/>
              </w:tabs>
              <w:overflowPunct w:val="0"/>
              <w:autoSpaceDE w:val="0"/>
              <w:autoSpaceDN w:val="0"/>
              <w:adjustRightInd w:val="0"/>
              <w:spacing w:before="60" w:after="60" w:line="260" w:lineRule="exact"/>
              <w:jc w:val="left"/>
              <w:textAlignment w:val="baseline"/>
              <w:rPr>
                <w:rFonts w:eastAsia="Times New Roman"/>
                <w:sz w:val="30"/>
                <w:szCs w:val="20"/>
                <w:lang w:val="en-GB" w:eastAsia="en-US"/>
              </w:rPr>
            </w:pPr>
            <w:r w:rsidRPr="00395EAE">
              <w:rPr>
                <w:rFonts w:eastAsia="Times New Roman"/>
                <w:sz w:val="30"/>
                <w:szCs w:val="20"/>
                <w:rtl/>
                <w:lang w:val="en-GB" w:eastAsia="en-US"/>
              </w:rPr>
              <w:t>المدخلات</w:t>
            </w:r>
          </w:p>
        </w:tc>
        <w:tc>
          <w:tcPr>
            <w:tcW w:w="1376" w:type="dxa"/>
          </w:tcPr>
          <w:p w14:paraId="0EBEC685"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SimSun" w:hAnsi="Calibri" w:cs="Times New Roman"/>
                <w:sz w:val="20"/>
                <w:szCs w:val="20"/>
                <w:lang w:val="en-GB" w:eastAsia="en-US"/>
              </w:rPr>
            </w:pPr>
            <w:proofErr w:type="spellStart"/>
            <w:r w:rsidRPr="00395EAE">
              <w:rPr>
                <w:rFonts w:ascii="Calibri" w:eastAsia="SimSun" w:hAnsi="Calibri" w:cs="Times New Roman" w:hint="eastAsia"/>
                <w:sz w:val="20"/>
                <w:szCs w:val="20"/>
                <w:lang w:val="en-GB" w:eastAsia="en-US"/>
              </w:rPr>
              <w:t>投入</w:t>
            </w:r>
            <w:proofErr w:type="spellEnd"/>
          </w:p>
        </w:tc>
        <w:tc>
          <w:tcPr>
            <w:tcW w:w="1552" w:type="dxa"/>
          </w:tcPr>
          <w:p w14:paraId="47D29F9A"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r w:rsidRPr="00395EAE">
              <w:rPr>
                <w:rFonts w:ascii="Calibri" w:eastAsia="Times New Roman" w:hAnsi="Calibri" w:cs="Times New Roman"/>
                <w:szCs w:val="20"/>
                <w:lang w:val="en-GB" w:eastAsia="en-US" w:bidi="ar-EG"/>
              </w:rPr>
              <w:t>Contributions</w:t>
            </w:r>
          </w:p>
        </w:tc>
        <w:tc>
          <w:tcPr>
            <w:tcW w:w="2018" w:type="dxa"/>
          </w:tcPr>
          <w:p w14:paraId="7641B521"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lang w:val="en-GB" w:eastAsia="en-US" w:bidi="ar-EG"/>
              </w:rPr>
            </w:pPr>
            <w:proofErr w:type="spellStart"/>
            <w:r w:rsidRPr="00395EAE">
              <w:rPr>
                <w:rFonts w:ascii="Calibri" w:eastAsia="Times New Roman" w:hAnsi="Calibri" w:cs="Times New Roman"/>
                <w:lang w:val="en-GB" w:eastAsia="en-US" w:bidi="ar-EG"/>
              </w:rPr>
              <w:t>Исходные</w:t>
            </w:r>
            <w:proofErr w:type="spellEnd"/>
            <w:r w:rsidRPr="00395EAE">
              <w:rPr>
                <w:rFonts w:ascii="Calibri" w:eastAsia="Times New Roman" w:hAnsi="Calibri" w:cs="Times New Roman"/>
                <w:lang w:val="en-GB" w:eastAsia="en-US" w:bidi="ar-EG"/>
              </w:rPr>
              <w:t xml:space="preserve"> </w:t>
            </w:r>
            <w:proofErr w:type="spellStart"/>
            <w:r w:rsidRPr="00395EAE">
              <w:rPr>
                <w:rFonts w:ascii="Calibri" w:eastAsia="Times New Roman" w:hAnsi="Calibri" w:cs="Times New Roman"/>
                <w:lang w:val="en-GB" w:eastAsia="en-US" w:bidi="ar-EG"/>
              </w:rPr>
              <w:t>ресурсы</w:t>
            </w:r>
            <w:proofErr w:type="spellEnd"/>
          </w:p>
        </w:tc>
        <w:tc>
          <w:tcPr>
            <w:tcW w:w="1518" w:type="dxa"/>
          </w:tcPr>
          <w:p w14:paraId="51CE9931"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proofErr w:type="spellStart"/>
            <w:r w:rsidRPr="00395EAE">
              <w:rPr>
                <w:rFonts w:ascii="Calibri" w:eastAsia="Times New Roman" w:hAnsi="Calibri" w:cs="Times New Roman"/>
                <w:szCs w:val="20"/>
                <w:lang w:val="en-GB" w:eastAsia="en-US" w:bidi="ar-EG"/>
              </w:rPr>
              <w:t>Insumos</w:t>
            </w:r>
            <w:proofErr w:type="spellEnd"/>
          </w:p>
        </w:tc>
      </w:tr>
      <w:tr w:rsidR="00395EAE" w:rsidRPr="00395EAE" w14:paraId="14BD78B1" w14:textId="77777777" w:rsidTr="008E5215">
        <w:trPr>
          <w:trHeight w:val="284"/>
        </w:trPr>
        <w:tc>
          <w:tcPr>
            <w:tcW w:w="1508" w:type="dxa"/>
          </w:tcPr>
          <w:p w14:paraId="5887E349"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b/>
                <w:i/>
                <w:iCs/>
                <w:szCs w:val="20"/>
                <w:lang w:val="en-GB" w:eastAsia="en-US" w:bidi="ar-EG"/>
              </w:rPr>
            </w:pPr>
            <w:r w:rsidRPr="00395EAE">
              <w:rPr>
                <w:rFonts w:ascii="Calibri" w:eastAsia="Times New Roman" w:hAnsi="Calibri" w:cs="Times New Roman"/>
                <w:szCs w:val="20"/>
                <w:lang w:val="en-GB" w:eastAsia="en-US" w:bidi="ar-EG"/>
              </w:rPr>
              <w:t>Mission</w:t>
            </w:r>
          </w:p>
        </w:tc>
        <w:tc>
          <w:tcPr>
            <w:tcW w:w="1238" w:type="dxa"/>
          </w:tcPr>
          <w:p w14:paraId="70274D58" w14:textId="77777777" w:rsidR="00395EAE" w:rsidRPr="00395EAE" w:rsidRDefault="00395EAE" w:rsidP="008E5215">
            <w:pPr>
              <w:tabs>
                <w:tab w:val="clear" w:pos="794"/>
              </w:tabs>
              <w:overflowPunct w:val="0"/>
              <w:autoSpaceDE w:val="0"/>
              <w:autoSpaceDN w:val="0"/>
              <w:adjustRightInd w:val="0"/>
              <w:spacing w:before="60" w:after="60" w:line="260" w:lineRule="exact"/>
              <w:jc w:val="left"/>
              <w:textAlignment w:val="baseline"/>
              <w:rPr>
                <w:rFonts w:eastAsia="Times New Roman"/>
                <w:sz w:val="30"/>
                <w:szCs w:val="20"/>
                <w:lang w:val="en-GB" w:eastAsia="en-US"/>
              </w:rPr>
            </w:pPr>
            <w:r w:rsidRPr="00395EAE">
              <w:rPr>
                <w:rFonts w:eastAsia="Times New Roman"/>
                <w:sz w:val="30"/>
                <w:szCs w:val="20"/>
                <w:rtl/>
                <w:lang w:val="en-GB" w:eastAsia="en-US"/>
              </w:rPr>
              <w:t>الرسالة</w:t>
            </w:r>
          </w:p>
        </w:tc>
        <w:tc>
          <w:tcPr>
            <w:tcW w:w="1376" w:type="dxa"/>
          </w:tcPr>
          <w:p w14:paraId="2ECF2367"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SimSun" w:hAnsi="Calibri" w:cs="Times New Roman"/>
                <w:sz w:val="20"/>
                <w:szCs w:val="20"/>
                <w:lang w:val="en-GB" w:eastAsia="en-US"/>
              </w:rPr>
            </w:pPr>
            <w:proofErr w:type="spellStart"/>
            <w:r w:rsidRPr="00395EAE">
              <w:rPr>
                <w:rFonts w:ascii="Calibri" w:eastAsia="SimSun" w:hAnsi="Calibri" w:cs="Times New Roman" w:hint="eastAsia"/>
                <w:sz w:val="20"/>
                <w:szCs w:val="20"/>
                <w:lang w:val="en-GB" w:eastAsia="en-US"/>
              </w:rPr>
              <w:t>使命</w:t>
            </w:r>
            <w:proofErr w:type="spellEnd"/>
          </w:p>
        </w:tc>
        <w:tc>
          <w:tcPr>
            <w:tcW w:w="1552" w:type="dxa"/>
          </w:tcPr>
          <w:p w14:paraId="5B8DF8C3"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r w:rsidRPr="00395EAE">
              <w:rPr>
                <w:rFonts w:ascii="Calibri" w:eastAsia="Times New Roman" w:hAnsi="Calibri" w:cs="Times New Roman"/>
                <w:szCs w:val="20"/>
                <w:lang w:val="en-GB" w:eastAsia="en-US" w:bidi="ar-EG"/>
              </w:rPr>
              <w:t>Mission</w:t>
            </w:r>
          </w:p>
        </w:tc>
        <w:tc>
          <w:tcPr>
            <w:tcW w:w="2018" w:type="dxa"/>
          </w:tcPr>
          <w:p w14:paraId="708D4294"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lang w:val="en-GB" w:eastAsia="en-US" w:bidi="ar-EG"/>
              </w:rPr>
            </w:pPr>
            <w:proofErr w:type="spellStart"/>
            <w:r w:rsidRPr="00395EAE">
              <w:rPr>
                <w:rFonts w:ascii="Calibri" w:eastAsia="Times New Roman" w:hAnsi="Calibri" w:cs="Times New Roman"/>
                <w:lang w:val="en-GB" w:eastAsia="en-US" w:bidi="ar-EG"/>
              </w:rPr>
              <w:t>Миссия</w:t>
            </w:r>
            <w:proofErr w:type="spellEnd"/>
          </w:p>
        </w:tc>
        <w:tc>
          <w:tcPr>
            <w:tcW w:w="1518" w:type="dxa"/>
          </w:tcPr>
          <w:p w14:paraId="76401DA0"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r w:rsidRPr="00395EAE">
              <w:rPr>
                <w:rFonts w:ascii="Calibri" w:eastAsia="Times New Roman" w:hAnsi="Calibri" w:cs="Times New Roman"/>
                <w:szCs w:val="20"/>
                <w:lang w:val="en-GB" w:eastAsia="en-US" w:bidi="ar-EG"/>
              </w:rPr>
              <w:t>Misión</w:t>
            </w:r>
          </w:p>
        </w:tc>
      </w:tr>
      <w:tr w:rsidR="00395EAE" w:rsidRPr="00395EAE" w14:paraId="02B20494" w14:textId="77777777" w:rsidTr="008E5215">
        <w:trPr>
          <w:trHeight w:val="284"/>
        </w:trPr>
        <w:tc>
          <w:tcPr>
            <w:tcW w:w="1508" w:type="dxa"/>
          </w:tcPr>
          <w:p w14:paraId="43CBD1A0"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b/>
                <w:szCs w:val="20"/>
                <w:lang w:val="en-GB" w:eastAsia="en-US" w:bidi="ar-EG"/>
              </w:rPr>
            </w:pPr>
            <w:r w:rsidRPr="00395EAE">
              <w:rPr>
                <w:rFonts w:ascii="Calibri" w:eastAsia="Times New Roman" w:hAnsi="Calibri" w:cs="Times New Roman"/>
                <w:szCs w:val="20"/>
                <w:lang w:val="en-GB" w:eastAsia="en-US" w:bidi="ar-EG"/>
              </w:rPr>
              <w:t>Operational plan</w:t>
            </w:r>
          </w:p>
        </w:tc>
        <w:tc>
          <w:tcPr>
            <w:tcW w:w="1238" w:type="dxa"/>
          </w:tcPr>
          <w:p w14:paraId="7D35D138" w14:textId="77777777" w:rsidR="00395EAE" w:rsidRPr="00395EAE" w:rsidRDefault="00395EAE" w:rsidP="008E5215">
            <w:pPr>
              <w:tabs>
                <w:tab w:val="clear" w:pos="794"/>
              </w:tabs>
              <w:overflowPunct w:val="0"/>
              <w:autoSpaceDE w:val="0"/>
              <w:autoSpaceDN w:val="0"/>
              <w:adjustRightInd w:val="0"/>
              <w:spacing w:before="60" w:after="60" w:line="260" w:lineRule="exact"/>
              <w:jc w:val="left"/>
              <w:textAlignment w:val="baseline"/>
              <w:rPr>
                <w:rFonts w:eastAsia="Times New Roman"/>
                <w:sz w:val="30"/>
                <w:szCs w:val="20"/>
                <w:lang w:val="en-GB" w:eastAsia="en-US"/>
              </w:rPr>
            </w:pPr>
            <w:r w:rsidRPr="00395EAE">
              <w:rPr>
                <w:rFonts w:eastAsia="Times New Roman"/>
                <w:sz w:val="30"/>
                <w:szCs w:val="20"/>
                <w:rtl/>
                <w:lang w:val="en-GB" w:eastAsia="en-US"/>
              </w:rPr>
              <w:t>الخطة التشغيلية</w:t>
            </w:r>
          </w:p>
        </w:tc>
        <w:tc>
          <w:tcPr>
            <w:tcW w:w="1376" w:type="dxa"/>
          </w:tcPr>
          <w:p w14:paraId="14A85957"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SimSun" w:hAnsi="Calibri" w:cs="Times New Roman"/>
                <w:sz w:val="20"/>
                <w:szCs w:val="20"/>
                <w:lang w:val="en-GB" w:eastAsia="en-US"/>
              </w:rPr>
            </w:pPr>
            <w:proofErr w:type="spellStart"/>
            <w:r w:rsidRPr="00395EAE">
              <w:rPr>
                <w:rFonts w:ascii="Calibri" w:eastAsia="SimSun" w:hAnsi="Calibri" w:cs="Times New Roman" w:hint="eastAsia"/>
                <w:sz w:val="20"/>
                <w:szCs w:val="20"/>
                <w:lang w:val="en-GB" w:eastAsia="en-US"/>
              </w:rPr>
              <w:t>运作规划</w:t>
            </w:r>
            <w:proofErr w:type="spellEnd"/>
          </w:p>
        </w:tc>
        <w:tc>
          <w:tcPr>
            <w:tcW w:w="1552" w:type="dxa"/>
          </w:tcPr>
          <w:p w14:paraId="19782C29"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r w:rsidRPr="00395EAE">
              <w:rPr>
                <w:rFonts w:ascii="Calibri" w:eastAsia="Times New Roman" w:hAnsi="Calibri" w:cs="Times New Roman"/>
                <w:szCs w:val="20"/>
                <w:lang w:val="en-GB" w:eastAsia="en-US" w:bidi="ar-EG"/>
              </w:rPr>
              <w:t xml:space="preserve">Plan </w:t>
            </w:r>
            <w:proofErr w:type="spellStart"/>
            <w:r w:rsidRPr="00395EAE">
              <w:rPr>
                <w:rFonts w:ascii="Calibri" w:eastAsia="Times New Roman" w:hAnsi="Calibri" w:cs="Times New Roman"/>
                <w:szCs w:val="20"/>
                <w:lang w:val="en-GB" w:eastAsia="en-US" w:bidi="ar-EG"/>
              </w:rPr>
              <w:t>opérationnel</w:t>
            </w:r>
            <w:proofErr w:type="spellEnd"/>
          </w:p>
        </w:tc>
        <w:tc>
          <w:tcPr>
            <w:tcW w:w="2018" w:type="dxa"/>
          </w:tcPr>
          <w:p w14:paraId="3242D44C"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lang w:val="en-GB" w:eastAsia="en-US" w:bidi="ar-EG"/>
              </w:rPr>
            </w:pPr>
            <w:proofErr w:type="spellStart"/>
            <w:r w:rsidRPr="00395EAE">
              <w:rPr>
                <w:rFonts w:ascii="Calibri" w:eastAsia="Times New Roman" w:hAnsi="Calibri" w:cs="Times New Roman"/>
                <w:lang w:val="en-GB" w:eastAsia="en-US" w:bidi="ar-EG"/>
              </w:rPr>
              <w:t>Оперативный</w:t>
            </w:r>
            <w:proofErr w:type="spellEnd"/>
            <w:r w:rsidRPr="00395EAE">
              <w:rPr>
                <w:rFonts w:ascii="Calibri" w:eastAsia="Times New Roman" w:hAnsi="Calibri" w:cs="Times New Roman"/>
                <w:lang w:val="en-GB" w:eastAsia="en-US" w:bidi="ar-EG"/>
              </w:rPr>
              <w:t xml:space="preserve"> </w:t>
            </w:r>
            <w:proofErr w:type="spellStart"/>
            <w:r w:rsidRPr="00395EAE">
              <w:rPr>
                <w:rFonts w:ascii="Calibri" w:eastAsia="Times New Roman" w:hAnsi="Calibri" w:cs="Times New Roman"/>
                <w:lang w:val="en-GB" w:eastAsia="en-US" w:bidi="ar-EG"/>
              </w:rPr>
              <w:t>план</w:t>
            </w:r>
            <w:proofErr w:type="spellEnd"/>
          </w:p>
        </w:tc>
        <w:tc>
          <w:tcPr>
            <w:tcW w:w="1518" w:type="dxa"/>
          </w:tcPr>
          <w:p w14:paraId="48D73250"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r w:rsidRPr="00395EAE">
              <w:rPr>
                <w:rFonts w:ascii="Calibri" w:eastAsia="Times New Roman" w:hAnsi="Calibri" w:cs="Times New Roman"/>
                <w:szCs w:val="20"/>
                <w:lang w:val="en-GB" w:eastAsia="en-US" w:bidi="ar-EG"/>
              </w:rPr>
              <w:t xml:space="preserve">Plan </w:t>
            </w:r>
            <w:proofErr w:type="spellStart"/>
            <w:r w:rsidRPr="00395EAE">
              <w:rPr>
                <w:rFonts w:ascii="Calibri" w:eastAsia="Times New Roman" w:hAnsi="Calibri" w:cs="Times New Roman"/>
                <w:szCs w:val="20"/>
                <w:lang w:val="en-GB" w:eastAsia="en-US" w:bidi="ar-EG"/>
              </w:rPr>
              <w:t>Operacional</w:t>
            </w:r>
            <w:proofErr w:type="spellEnd"/>
          </w:p>
        </w:tc>
      </w:tr>
      <w:tr w:rsidR="00395EAE" w:rsidRPr="00395EAE" w14:paraId="5B2B8C72" w14:textId="77777777" w:rsidTr="008E5215">
        <w:trPr>
          <w:trHeight w:val="284"/>
        </w:trPr>
        <w:tc>
          <w:tcPr>
            <w:tcW w:w="1508" w:type="dxa"/>
          </w:tcPr>
          <w:p w14:paraId="02664942"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b/>
                <w:szCs w:val="20"/>
                <w:lang w:val="en-GB" w:eastAsia="en-US" w:bidi="ar-EG"/>
              </w:rPr>
            </w:pPr>
            <w:r w:rsidRPr="00395EAE">
              <w:rPr>
                <w:rFonts w:ascii="Calibri" w:eastAsia="Times New Roman" w:hAnsi="Calibri" w:cs="Times New Roman"/>
                <w:szCs w:val="20"/>
                <w:lang w:val="en-GB" w:eastAsia="en-US" w:bidi="ar-EG"/>
              </w:rPr>
              <w:t>Outcomes</w:t>
            </w:r>
          </w:p>
        </w:tc>
        <w:tc>
          <w:tcPr>
            <w:tcW w:w="1238" w:type="dxa"/>
          </w:tcPr>
          <w:p w14:paraId="291511E4" w14:textId="2D65EAFF" w:rsidR="00395EAE" w:rsidRPr="00395EAE" w:rsidRDefault="00C00F9D" w:rsidP="008E5215">
            <w:pPr>
              <w:tabs>
                <w:tab w:val="clear" w:pos="794"/>
              </w:tabs>
              <w:overflowPunct w:val="0"/>
              <w:autoSpaceDE w:val="0"/>
              <w:autoSpaceDN w:val="0"/>
              <w:adjustRightInd w:val="0"/>
              <w:spacing w:before="60" w:after="60" w:line="260" w:lineRule="exact"/>
              <w:jc w:val="left"/>
              <w:textAlignment w:val="baseline"/>
              <w:rPr>
                <w:rFonts w:eastAsia="Times New Roman"/>
                <w:sz w:val="30"/>
                <w:szCs w:val="20"/>
                <w:lang w:val="en-GB" w:eastAsia="en-US"/>
              </w:rPr>
            </w:pPr>
            <w:r>
              <w:rPr>
                <w:rFonts w:eastAsia="Times New Roman" w:hint="cs"/>
                <w:sz w:val="30"/>
                <w:szCs w:val="20"/>
                <w:rtl/>
                <w:lang w:val="en-GB" w:eastAsia="en-US"/>
              </w:rPr>
              <w:t>النواتج</w:t>
            </w:r>
          </w:p>
        </w:tc>
        <w:tc>
          <w:tcPr>
            <w:tcW w:w="1376" w:type="dxa"/>
          </w:tcPr>
          <w:p w14:paraId="285C290C"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SimSun" w:hAnsi="Calibri" w:cs="Times New Roman"/>
                <w:sz w:val="20"/>
                <w:szCs w:val="20"/>
                <w:lang w:val="en-GB" w:eastAsia="en-US"/>
              </w:rPr>
            </w:pPr>
            <w:proofErr w:type="spellStart"/>
            <w:r w:rsidRPr="00395EAE">
              <w:rPr>
                <w:rFonts w:ascii="Calibri" w:eastAsia="SimSun" w:hAnsi="Calibri" w:cs="Times New Roman" w:hint="eastAsia"/>
                <w:sz w:val="20"/>
                <w:szCs w:val="20"/>
                <w:lang w:val="en-GB" w:eastAsia="en-US"/>
              </w:rPr>
              <w:t>成果</w:t>
            </w:r>
            <w:proofErr w:type="spellEnd"/>
          </w:p>
        </w:tc>
        <w:tc>
          <w:tcPr>
            <w:tcW w:w="1552" w:type="dxa"/>
          </w:tcPr>
          <w:p w14:paraId="729F7FA8"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proofErr w:type="spellStart"/>
            <w:r w:rsidRPr="00395EAE">
              <w:rPr>
                <w:rFonts w:ascii="Calibri" w:eastAsia="Times New Roman" w:hAnsi="Calibri" w:cs="Times New Roman"/>
                <w:szCs w:val="20"/>
                <w:lang w:val="en-GB" w:eastAsia="en-US" w:bidi="ar-EG"/>
              </w:rPr>
              <w:t>Résultats</w:t>
            </w:r>
            <w:proofErr w:type="spellEnd"/>
          </w:p>
        </w:tc>
        <w:tc>
          <w:tcPr>
            <w:tcW w:w="2018" w:type="dxa"/>
          </w:tcPr>
          <w:p w14:paraId="6BF1491D"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lang w:val="en-GB" w:eastAsia="en-US" w:bidi="ar-EG"/>
              </w:rPr>
            </w:pPr>
            <w:proofErr w:type="spellStart"/>
            <w:r w:rsidRPr="00395EAE">
              <w:rPr>
                <w:rFonts w:ascii="Calibri" w:eastAsia="Times New Roman" w:hAnsi="Calibri" w:cs="Times New Roman"/>
                <w:lang w:val="en-GB" w:eastAsia="en-US" w:bidi="ar-EG"/>
              </w:rPr>
              <w:t>Конечные</w:t>
            </w:r>
            <w:proofErr w:type="spellEnd"/>
            <w:r w:rsidRPr="00395EAE">
              <w:rPr>
                <w:rFonts w:ascii="Calibri" w:eastAsia="Times New Roman" w:hAnsi="Calibri" w:cs="Times New Roman"/>
                <w:lang w:val="en-GB" w:eastAsia="en-US" w:bidi="ar-EG"/>
              </w:rPr>
              <w:t xml:space="preserve"> </w:t>
            </w:r>
            <w:proofErr w:type="spellStart"/>
            <w:r w:rsidRPr="00395EAE">
              <w:rPr>
                <w:rFonts w:ascii="Calibri" w:eastAsia="Times New Roman" w:hAnsi="Calibri" w:cs="Times New Roman"/>
                <w:lang w:val="en-GB" w:eastAsia="en-US" w:bidi="ar-EG"/>
              </w:rPr>
              <w:t>результаты</w:t>
            </w:r>
            <w:proofErr w:type="spellEnd"/>
          </w:p>
        </w:tc>
        <w:tc>
          <w:tcPr>
            <w:tcW w:w="1518" w:type="dxa"/>
          </w:tcPr>
          <w:p w14:paraId="228ECBC2"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proofErr w:type="spellStart"/>
            <w:r w:rsidRPr="00395EAE">
              <w:rPr>
                <w:rFonts w:ascii="Calibri" w:eastAsia="Times New Roman" w:hAnsi="Calibri" w:cs="Times New Roman"/>
                <w:szCs w:val="20"/>
                <w:lang w:val="en-GB" w:eastAsia="en-US" w:bidi="ar-EG"/>
              </w:rPr>
              <w:t>Resultados</w:t>
            </w:r>
            <w:proofErr w:type="spellEnd"/>
          </w:p>
        </w:tc>
      </w:tr>
      <w:tr w:rsidR="00395EAE" w:rsidRPr="00395EAE" w14:paraId="10EF57A0" w14:textId="77777777" w:rsidTr="008E5215">
        <w:trPr>
          <w:trHeight w:val="284"/>
        </w:trPr>
        <w:tc>
          <w:tcPr>
            <w:tcW w:w="1508" w:type="dxa"/>
          </w:tcPr>
          <w:p w14:paraId="30B7C962"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b/>
                <w:i/>
                <w:iCs/>
                <w:szCs w:val="20"/>
                <w:lang w:val="en-GB" w:eastAsia="en-US" w:bidi="ar-EG"/>
              </w:rPr>
            </w:pPr>
            <w:r w:rsidRPr="00395EAE">
              <w:rPr>
                <w:rFonts w:ascii="Calibri" w:eastAsia="Times New Roman" w:hAnsi="Calibri" w:cs="Times New Roman"/>
                <w:szCs w:val="20"/>
                <w:lang w:val="en-GB" w:eastAsia="en-US" w:bidi="ar-EG"/>
              </w:rPr>
              <w:t>Outputs</w:t>
            </w:r>
          </w:p>
        </w:tc>
        <w:tc>
          <w:tcPr>
            <w:tcW w:w="1238" w:type="dxa"/>
          </w:tcPr>
          <w:p w14:paraId="15B57185" w14:textId="086857CC" w:rsidR="00395EAE" w:rsidRPr="00395EAE" w:rsidRDefault="00C00F9D" w:rsidP="008E5215">
            <w:pPr>
              <w:tabs>
                <w:tab w:val="clear" w:pos="794"/>
              </w:tabs>
              <w:overflowPunct w:val="0"/>
              <w:autoSpaceDE w:val="0"/>
              <w:autoSpaceDN w:val="0"/>
              <w:adjustRightInd w:val="0"/>
              <w:spacing w:before="60" w:after="60" w:line="260" w:lineRule="exact"/>
              <w:jc w:val="left"/>
              <w:textAlignment w:val="baseline"/>
              <w:rPr>
                <w:rFonts w:eastAsia="Times New Roman"/>
                <w:sz w:val="30"/>
                <w:szCs w:val="20"/>
                <w:lang w:val="en-GB" w:eastAsia="en-US"/>
              </w:rPr>
            </w:pPr>
            <w:r>
              <w:rPr>
                <w:rFonts w:eastAsia="Times New Roman" w:hint="cs"/>
                <w:sz w:val="30"/>
                <w:szCs w:val="20"/>
                <w:rtl/>
                <w:lang w:val="en-GB" w:eastAsia="en-US"/>
              </w:rPr>
              <w:t>المخرجات</w:t>
            </w:r>
          </w:p>
        </w:tc>
        <w:tc>
          <w:tcPr>
            <w:tcW w:w="1376" w:type="dxa"/>
          </w:tcPr>
          <w:p w14:paraId="6CD0C8A4"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SimSun" w:hAnsi="Calibri" w:cs="Times New Roman"/>
                <w:sz w:val="20"/>
                <w:szCs w:val="20"/>
                <w:lang w:val="en-GB" w:eastAsia="en-US"/>
              </w:rPr>
            </w:pPr>
            <w:proofErr w:type="spellStart"/>
            <w:r w:rsidRPr="00395EAE">
              <w:rPr>
                <w:rFonts w:ascii="Calibri" w:eastAsia="SimSun" w:hAnsi="Calibri" w:cs="Times New Roman" w:hint="eastAsia"/>
                <w:sz w:val="20"/>
                <w:szCs w:val="20"/>
                <w:lang w:val="en-GB" w:eastAsia="en-US"/>
              </w:rPr>
              <w:t>输出成果</w:t>
            </w:r>
            <w:proofErr w:type="spellEnd"/>
          </w:p>
        </w:tc>
        <w:tc>
          <w:tcPr>
            <w:tcW w:w="1552" w:type="dxa"/>
          </w:tcPr>
          <w:p w14:paraId="20AE26CE"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proofErr w:type="spellStart"/>
            <w:r w:rsidRPr="00395EAE">
              <w:rPr>
                <w:rFonts w:ascii="Calibri" w:eastAsia="Times New Roman" w:hAnsi="Calibri" w:cs="Times New Roman"/>
                <w:szCs w:val="20"/>
                <w:lang w:val="en-GB" w:eastAsia="en-US" w:bidi="ar-EG"/>
              </w:rPr>
              <w:t>Produits</w:t>
            </w:r>
            <w:proofErr w:type="spellEnd"/>
          </w:p>
        </w:tc>
        <w:tc>
          <w:tcPr>
            <w:tcW w:w="2018" w:type="dxa"/>
          </w:tcPr>
          <w:p w14:paraId="54135D9D"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lang w:val="en-GB" w:eastAsia="en-US" w:bidi="ar-EG"/>
              </w:rPr>
            </w:pPr>
            <w:proofErr w:type="spellStart"/>
            <w:r w:rsidRPr="00395EAE">
              <w:rPr>
                <w:rFonts w:ascii="Calibri" w:eastAsia="Times New Roman" w:hAnsi="Calibri" w:cs="Times New Roman"/>
                <w:lang w:val="en-GB" w:eastAsia="en-US" w:bidi="ar-EG"/>
              </w:rPr>
              <w:t>Намеченные</w:t>
            </w:r>
            <w:proofErr w:type="spellEnd"/>
            <w:r w:rsidRPr="00395EAE">
              <w:rPr>
                <w:rFonts w:ascii="Calibri" w:eastAsia="Times New Roman" w:hAnsi="Calibri" w:cs="Times New Roman"/>
                <w:lang w:val="en-GB" w:eastAsia="en-US" w:bidi="ar-EG"/>
              </w:rPr>
              <w:t xml:space="preserve"> </w:t>
            </w:r>
            <w:proofErr w:type="spellStart"/>
            <w:r w:rsidRPr="00395EAE">
              <w:rPr>
                <w:rFonts w:ascii="Calibri" w:eastAsia="Times New Roman" w:hAnsi="Calibri" w:cs="Times New Roman"/>
                <w:lang w:val="en-GB" w:eastAsia="en-US" w:bidi="ar-EG"/>
              </w:rPr>
              <w:t>результаты</w:t>
            </w:r>
            <w:proofErr w:type="spellEnd"/>
            <w:r w:rsidRPr="00395EAE">
              <w:rPr>
                <w:rFonts w:ascii="Calibri" w:eastAsia="Times New Roman" w:hAnsi="Calibri" w:cs="Times New Roman"/>
                <w:lang w:val="en-GB" w:eastAsia="en-US" w:bidi="ar-EG"/>
              </w:rPr>
              <w:t xml:space="preserve"> </w:t>
            </w:r>
            <w:proofErr w:type="spellStart"/>
            <w:r w:rsidRPr="00395EAE">
              <w:rPr>
                <w:rFonts w:ascii="Calibri" w:eastAsia="Times New Roman" w:hAnsi="Calibri" w:cs="Times New Roman"/>
                <w:lang w:val="en-GB" w:eastAsia="en-US" w:bidi="ar-EG"/>
              </w:rPr>
              <w:t>деятельности</w:t>
            </w:r>
            <w:proofErr w:type="spellEnd"/>
          </w:p>
        </w:tc>
        <w:tc>
          <w:tcPr>
            <w:tcW w:w="1518" w:type="dxa"/>
          </w:tcPr>
          <w:p w14:paraId="05FB3365"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proofErr w:type="spellStart"/>
            <w:r w:rsidRPr="00395EAE">
              <w:rPr>
                <w:rFonts w:ascii="Calibri" w:eastAsia="Times New Roman" w:hAnsi="Calibri" w:cs="Times New Roman"/>
                <w:szCs w:val="20"/>
                <w:lang w:val="en-GB" w:eastAsia="en-US" w:bidi="ar-EG"/>
              </w:rPr>
              <w:t>Productos</w:t>
            </w:r>
            <w:proofErr w:type="spellEnd"/>
          </w:p>
        </w:tc>
      </w:tr>
      <w:tr w:rsidR="00395EAE" w:rsidRPr="00395EAE" w14:paraId="614B1A9F" w14:textId="77777777" w:rsidTr="008E5215">
        <w:trPr>
          <w:trHeight w:val="284"/>
        </w:trPr>
        <w:tc>
          <w:tcPr>
            <w:tcW w:w="1508" w:type="dxa"/>
          </w:tcPr>
          <w:p w14:paraId="490155DD"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b/>
                <w:szCs w:val="20"/>
                <w:lang w:val="en-GB" w:eastAsia="en-US" w:bidi="ar-EG"/>
              </w:rPr>
            </w:pPr>
            <w:r w:rsidRPr="00395EAE">
              <w:rPr>
                <w:rFonts w:ascii="Calibri" w:eastAsia="Times New Roman" w:hAnsi="Calibri" w:cs="Times New Roman"/>
                <w:szCs w:val="20"/>
                <w:lang w:val="en-GB" w:eastAsia="en-US" w:bidi="ar-EG"/>
              </w:rPr>
              <w:t xml:space="preserve">Performance </w:t>
            </w:r>
          </w:p>
        </w:tc>
        <w:tc>
          <w:tcPr>
            <w:tcW w:w="1238" w:type="dxa"/>
          </w:tcPr>
          <w:p w14:paraId="5347D6BA" w14:textId="77777777" w:rsidR="00395EAE" w:rsidRPr="00C00F9D" w:rsidRDefault="00395EAE" w:rsidP="008E5215">
            <w:pPr>
              <w:tabs>
                <w:tab w:val="clear" w:pos="794"/>
              </w:tabs>
              <w:overflowPunct w:val="0"/>
              <w:autoSpaceDE w:val="0"/>
              <w:autoSpaceDN w:val="0"/>
              <w:adjustRightInd w:val="0"/>
              <w:spacing w:before="60" w:after="60" w:line="260" w:lineRule="exact"/>
              <w:jc w:val="left"/>
              <w:textAlignment w:val="baseline"/>
              <w:rPr>
                <w:rFonts w:eastAsia="Times New Roman"/>
                <w:sz w:val="30"/>
                <w:szCs w:val="20"/>
                <w:lang w:eastAsia="en-US"/>
              </w:rPr>
            </w:pPr>
            <w:r w:rsidRPr="00395EAE">
              <w:rPr>
                <w:rFonts w:eastAsia="Times New Roman"/>
                <w:sz w:val="30"/>
                <w:szCs w:val="20"/>
                <w:rtl/>
                <w:lang w:val="en-GB" w:eastAsia="en-US"/>
              </w:rPr>
              <w:t>الأداء</w:t>
            </w:r>
          </w:p>
        </w:tc>
        <w:tc>
          <w:tcPr>
            <w:tcW w:w="1376" w:type="dxa"/>
          </w:tcPr>
          <w:p w14:paraId="06057670"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SimSun" w:hAnsi="Calibri" w:cs="Times New Roman"/>
                <w:sz w:val="20"/>
                <w:szCs w:val="20"/>
                <w:lang w:val="en-GB" w:eastAsia="en-US"/>
              </w:rPr>
            </w:pPr>
            <w:proofErr w:type="spellStart"/>
            <w:r w:rsidRPr="00395EAE">
              <w:rPr>
                <w:rFonts w:ascii="Calibri" w:eastAsia="SimSun" w:hAnsi="Calibri" w:cs="Times New Roman" w:hint="eastAsia"/>
                <w:sz w:val="20"/>
                <w:szCs w:val="20"/>
                <w:lang w:val="en-GB" w:eastAsia="en-US"/>
              </w:rPr>
              <w:t>绩效</w:t>
            </w:r>
            <w:proofErr w:type="spellEnd"/>
          </w:p>
        </w:tc>
        <w:tc>
          <w:tcPr>
            <w:tcW w:w="1552" w:type="dxa"/>
          </w:tcPr>
          <w:p w14:paraId="1A9D6A80"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r w:rsidRPr="00395EAE">
              <w:rPr>
                <w:rFonts w:ascii="Calibri" w:eastAsia="Times New Roman" w:hAnsi="Calibri" w:cs="Times New Roman"/>
                <w:szCs w:val="20"/>
                <w:lang w:val="en-GB" w:eastAsia="en-US" w:bidi="ar-EG"/>
              </w:rPr>
              <w:t>Performance</w:t>
            </w:r>
          </w:p>
        </w:tc>
        <w:tc>
          <w:tcPr>
            <w:tcW w:w="2018" w:type="dxa"/>
          </w:tcPr>
          <w:p w14:paraId="240B72BD"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lang w:val="en-GB" w:eastAsia="en-US" w:bidi="ar-EG"/>
              </w:rPr>
            </w:pPr>
            <w:r w:rsidRPr="00395EAE">
              <w:rPr>
                <w:rFonts w:ascii="Calibri" w:eastAsia="Times New Roman" w:hAnsi="Calibri" w:cs="Times New Roman"/>
                <w:lang w:val="ru-RU" w:eastAsia="en-US" w:bidi="ar-EG"/>
              </w:rPr>
              <w:t>Показатель деятельности</w:t>
            </w:r>
          </w:p>
        </w:tc>
        <w:tc>
          <w:tcPr>
            <w:tcW w:w="1518" w:type="dxa"/>
          </w:tcPr>
          <w:p w14:paraId="663D8603"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proofErr w:type="spellStart"/>
            <w:r w:rsidRPr="00395EAE">
              <w:rPr>
                <w:rFonts w:ascii="Calibri" w:eastAsia="Times New Roman" w:hAnsi="Calibri" w:cs="Times New Roman"/>
                <w:szCs w:val="20"/>
                <w:lang w:val="en-GB" w:eastAsia="en-US" w:bidi="ar-EG"/>
              </w:rPr>
              <w:t>Rendimiento</w:t>
            </w:r>
            <w:proofErr w:type="spellEnd"/>
          </w:p>
        </w:tc>
      </w:tr>
      <w:tr w:rsidR="00395EAE" w:rsidRPr="00395EAE" w14:paraId="146CEF68" w14:textId="77777777" w:rsidTr="008E5215">
        <w:trPr>
          <w:trHeight w:val="284"/>
        </w:trPr>
        <w:tc>
          <w:tcPr>
            <w:tcW w:w="1508" w:type="dxa"/>
          </w:tcPr>
          <w:p w14:paraId="1949376E"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r w:rsidRPr="00395EAE">
              <w:rPr>
                <w:rFonts w:ascii="Calibri" w:eastAsia="Times New Roman" w:hAnsi="Calibri" w:cs="Times New Roman"/>
                <w:szCs w:val="20"/>
                <w:lang w:val="en-GB" w:eastAsia="en-US" w:bidi="ar-EG"/>
              </w:rPr>
              <w:t>Performance monitoring</w:t>
            </w:r>
          </w:p>
        </w:tc>
        <w:tc>
          <w:tcPr>
            <w:tcW w:w="1238" w:type="dxa"/>
          </w:tcPr>
          <w:p w14:paraId="28E03F7E" w14:textId="77777777" w:rsidR="00395EAE" w:rsidRPr="00395EAE" w:rsidRDefault="00395EAE" w:rsidP="008E5215">
            <w:pPr>
              <w:tabs>
                <w:tab w:val="clear" w:pos="794"/>
              </w:tabs>
              <w:overflowPunct w:val="0"/>
              <w:autoSpaceDE w:val="0"/>
              <w:autoSpaceDN w:val="0"/>
              <w:adjustRightInd w:val="0"/>
              <w:spacing w:before="60" w:after="60" w:line="260" w:lineRule="exact"/>
              <w:jc w:val="left"/>
              <w:textAlignment w:val="baseline"/>
              <w:rPr>
                <w:rFonts w:eastAsia="Times New Roman"/>
                <w:sz w:val="30"/>
                <w:szCs w:val="20"/>
                <w:rtl/>
                <w:lang w:val="en-GB" w:eastAsia="en-US"/>
              </w:rPr>
            </w:pPr>
            <w:r w:rsidRPr="00395EAE">
              <w:rPr>
                <w:rFonts w:eastAsia="Times New Roman"/>
                <w:sz w:val="30"/>
                <w:szCs w:val="20"/>
                <w:rtl/>
                <w:lang w:val="en-GB" w:eastAsia="en-US"/>
              </w:rPr>
              <w:t>رصد الأداء</w:t>
            </w:r>
          </w:p>
        </w:tc>
        <w:tc>
          <w:tcPr>
            <w:tcW w:w="1376" w:type="dxa"/>
          </w:tcPr>
          <w:p w14:paraId="3DF09805"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SimSun" w:hAnsi="Calibri" w:cs="Times New Roman"/>
                <w:sz w:val="20"/>
                <w:szCs w:val="20"/>
                <w:lang w:val="en-GB" w:eastAsia="en-US"/>
              </w:rPr>
            </w:pPr>
            <w:proofErr w:type="spellStart"/>
            <w:r w:rsidRPr="00395EAE">
              <w:rPr>
                <w:rFonts w:ascii="Calibri" w:eastAsia="SimSun" w:hAnsi="Calibri" w:cs="Times New Roman" w:hint="eastAsia"/>
                <w:sz w:val="20"/>
                <w:szCs w:val="20"/>
                <w:lang w:val="en-GB" w:eastAsia="en-US"/>
              </w:rPr>
              <w:t>绩效监督</w:t>
            </w:r>
            <w:proofErr w:type="spellEnd"/>
          </w:p>
        </w:tc>
        <w:tc>
          <w:tcPr>
            <w:tcW w:w="1552" w:type="dxa"/>
          </w:tcPr>
          <w:p w14:paraId="5204CA16"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proofErr w:type="spellStart"/>
            <w:r w:rsidRPr="00395EAE">
              <w:rPr>
                <w:rFonts w:ascii="Calibri" w:eastAsia="Times New Roman" w:hAnsi="Calibri" w:cs="Times New Roman"/>
                <w:szCs w:val="20"/>
                <w:lang w:val="en-GB" w:eastAsia="en-US" w:bidi="ar-EG"/>
              </w:rPr>
              <w:t>Suivi</w:t>
            </w:r>
            <w:proofErr w:type="spellEnd"/>
            <w:r w:rsidRPr="00395EAE">
              <w:rPr>
                <w:rFonts w:ascii="Calibri" w:eastAsia="Times New Roman" w:hAnsi="Calibri" w:cs="Times New Roman"/>
                <w:szCs w:val="20"/>
                <w:lang w:val="en-GB" w:eastAsia="en-US" w:bidi="ar-EG"/>
              </w:rPr>
              <w:t xml:space="preserve"> des </w:t>
            </w:r>
            <w:proofErr w:type="spellStart"/>
            <w:r w:rsidRPr="00395EAE">
              <w:rPr>
                <w:rFonts w:ascii="Calibri" w:eastAsia="Times New Roman" w:hAnsi="Calibri" w:cs="Times New Roman"/>
                <w:szCs w:val="20"/>
                <w:lang w:val="en-GB" w:eastAsia="en-US" w:bidi="ar-EG"/>
              </w:rPr>
              <w:t>résultats</w:t>
            </w:r>
            <w:proofErr w:type="spellEnd"/>
          </w:p>
        </w:tc>
        <w:tc>
          <w:tcPr>
            <w:tcW w:w="2018" w:type="dxa"/>
          </w:tcPr>
          <w:p w14:paraId="1CC998C4"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lang w:val="en-GB" w:eastAsia="en-US" w:bidi="ar-EG"/>
              </w:rPr>
            </w:pPr>
            <w:r w:rsidRPr="00395EAE">
              <w:rPr>
                <w:rFonts w:ascii="Calibri" w:eastAsia="Times New Roman" w:hAnsi="Calibri" w:cs="Times New Roman"/>
                <w:lang w:val="ru-RU" w:eastAsia="en-US" w:bidi="ar-EG"/>
              </w:rPr>
              <w:t>Контроль показателей деятельности</w:t>
            </w:r>
          </w:p>
        </w:tc>
        <w:tc>
          <w:tcPr>
            <w:tcW w:w="1518" w:type="dxa"/>
          </w:tcPr>
          <w:p w14:paraId="7CF66AD2"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proofErr w:type="spellStart"/>
            <w:r w:rsidRPr="00395EAE">
              <w:rPr>
                <w:rFonts w:ascii="Calibri" w:eastAsia="Times New Roman" w:hAnsi="Calibri" w:cs="Times New Roman"/>
                <w:szCs w:val="20"/>
                <w:lang w:val="en-GB" w:eastAsia="en-US" w:bidi="ar-EG"/>
              </w:rPr>
              <w:t>Seguimiento</w:t>
            </w:r>
            <w:proofErr w:type="spellEnd"/>
            <w:r w:rsidRPr="00395EAE">
              <w:rPr>
                <w:rFonts w:ascii="Calibri" w:eastAsia="Times New Roman" w:hAnsi="Calibri" w:cs="Times New Roman"/>
                <w:szCs w:val="20"/>
                <w:lang w:val="en-GB" w:eastAsia="en-US" w:bidi="ar-EG"/>
              </w:rPr>
              <w:t xml:space="preserve"> del </w:t>
            </w:r>
            <w:proofErr w:type="spellStart"/>
            <w:r w:rsidRPr="00395EAE">
              <w:rPr>
                <w:rFonts w:ascii="Calibri" w:eastAsia="Times New Roman" w:hAnsi="Calibri" w:cs="Times New Roman"/>
                <w:szCs w:val="20"/>
                <w:lang w:val="en-GB" w:eastAsia="en-US" w:bidi="ar-EG"/>
              </w:rPr>
              <w:t>rendimiento</w:t>
            </w:r>
            <w:proofErr w:type="spellEnd"/>
          </w:p>
        </w:tc>
      </w:tr>
      <w:tr w:rsidR="00395EAE" w:rsidRPr="00837229" w14:paraId="2E7EB37B" w14:textId="77777777" w:rsidTr="008E5215">
        <w:trPr>
          <w:trHeight w:val="284"/>
        </w:trPr>
        <w:tc>
          <w:tcPr>
            <w:tcW w:w="1508" w:type="dxa"/>
          </w:tcPr>
          <w:p w14:paraId="322918A9"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r w:rsidRPr="00395EAE">
              <w:rPr>
                <w:rFonts w:ascii="Calibri" w:eastAsia="Times New Roman" w:hAnsi="Calibri" w:cs="Times New Roman"/>
                <w:szCs w:val="20"/>
                <w:lang w:val="en-GB" w:eastAsia="en-US" w:bidi="ar-EG"/>
              </w:rPr>
              <w:t>Product and service offerings</w:t>
            </w:r>
          </w:p>
        </w:tc>
        <w:tc>
          <w:tcPr>
            <w:tcW w:w="1238" w:type="dxa"/>
          </w:tcPr>
          <w:p w14:paraId="6DA3E7DB" w14:textId="77777777" w:rsidR="00395EAE" w:rsidRPr="00395EAE" w:rsidRDefault="00395EAE" w:rsidP="008E5215">
            <w:pPr>
              <w:tabs>
                <w:tab w:val="clear" w:pos="794"/>
              </w:tabs>
              <w:overflowPunct w:val="0"/>
              <w:autoSpaceDE w:val="0"/>
              <w:autoSpaceDN w:val="0"/>
              <w:adjustRightInd w:val="0"/>
              <w:spacing w:before="60" w:after="60" w:line="260" w:lineRule="exact"/>
              <w:jc w:val="left"/>
              <w:textAlignment w:val="baseline"/>
              <w:rPr>
                <w:rFonts w:eastAsia="Times New Roman"/>
                <w:sz w:val="30"/>
                <w:szCs w:val="20"/>
                <w:lang w:val="en-GB" w:eastAsia="en-US"/>
              </w:rPr>
            </w:pPr>
            <w:r w:rsidRPr="00395EAE">
              <w:rPr>
                <w:rFonts w:eastAsia="Times New Roman"/>
                <w:sz w:val="30"/>
                <w:szCs w:val="20"/>
                <w:rtl/>
                <w:lang w:val="en-GB" w:eastAsia="en-US"/>
              </w:rPr>
              <w:t>عروض المنتجات والخدمات</w:t>
            </w:r>
          </w:p>
        </w:tc>
        <w:tc>
          <w:tcPr>
            <w:tcW w:w="1376" w:type="dxa"/>
          </w:tcPr>
          <w:p w14:paraId="44029BF1"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SimSun" w:hAnsi="Calibri" w:cs="Times New Roman"/>
                <w:sz w:val="20"/>
                <w:szCs w:val="20"/>
                <w:lang w:val="en-GB" w:eastAsia="en-US"/>
              </w:rPr>
            </w:pPr>
            <w:proofErr w:type="spellStart"/>
            <w:r w:rsidRPr="00395EAE">
              <w:rPr>
                <w:rFonts w:ascii="Calibri" w:eastAsia="SimSun" w:hAnsi="Calibri" w:cs="Times New Roman" w:hint="eastAsia"/>
                <w:sz w:val="20"/>
                <w:szCs w:val="20"/>
                <w:lang w:val="en-GB" w:eastAsia="en-US"/>
              </w:rPr>
              <w:t>所提供的产品和服务</w:t>
            </w:r>
            <w:proofErr w:type="spellEnd"/>
          </w:p>
        </w:tc>
        <w:tc>
          <w:tcPr>
            <w:tcW w:w="1552" w:type="dxa"/>
          </w:tcPr>
          <w:p w14:paraId="33254F3C"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lang w:val="fr-FR" w:eastAsia="en-US" w:bidi="ar-EG"/>
              </w:rPr>
            </w:pPr>
            <w:r w:rsidRPr="00395EAE">
              <w:rPr>
                <w:rFonts w:ascii="Calibri" w:eastAsia="Times New Roman" w:hAnsi="Calibri" w:cs="Times New Roman"/>
                <w:szCs w:val="20"/>
                <w:lang w:val="fr-FR" w:eastAsia="en-US" w:bidi="ar-EG"/>
              </w:rPr>
              <w:t>Offres de produits et de services</w:t>
            </w:r>
          </w:p>
        </w:tc>
        <w:tc>
          <w:tcPr>
            <w:tcW w:w="2018" w:type="dxa"/>
          </w:tcPr>
          <w:p w14:paraId="395D6CBE"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Calibri"/>
                <w:lang w:val="en-GB" w:eastAsia="en-US" w:bidi="ar-EG"/>
              </w:rPr>
            </w:pPr>
            <w:proofErr w:type="spellStart"/>
            <w:r w:rsidRPr="00395EAE">
              <w:rPr>
                <w:rFonts w:ascii="Calibri" w:eastAsia="Times New Roman" w:hAnsi="Calibri" w:cs="Times New Roman"/>
                <w:lang w:val="en-GB" w:eastAsia="en-US"/>
              </w:rPr>
              <w:t>Предлагаемые</w:t>
            </w:r>
            <w:proofErr w:type="spellEnd"/>
            <w:r w:rsidRPr="00395EAE">
              <w:rPr>
                <w:rFonts w:ascii="Calibri" w:eastAsia="Times New Roman" w:hAnsi="Calibri" w:cs="Times New Roman"/>
                <w:lang w:val="en-GB" w:eastAsia="en-US"/>
              </w:rPr>
              <w:t xml:space="preserve"> </w:t>
            </w:r>
            <w:proofErr w:type="spellStart"/>
            <w:r w:rsidRPr="00395EAE">
              <w:rPr>
                <w:rFonts w:ascii="Calibri" w:eastAsia="Times New Roman" w:hAnsi="Calibri" w:cs="Times New Roman"/>
                <w:lang w:val="en-GB" w:eastAsia="en-US"/>
              </w:rPr>
              <w:t>продукты</w:t>
            </w:r>
            <w:proofErr w:type="spellEnd"/>
            <w:r w:rsidRPr="00395EAE">
              <w:rPr>
                <w:rFonts w:ascii="Calibri" w:eastAsia="Times New Roman" w:hAnsi="Calibri" w:cs="Times New Roman"/>
                <w:lang w:val="en-GB" w:eastAsia="en-US"/>
              </w:rPr>
              <w:t xml:space="preserve"> и </w:t>
            </w:r>
            <w:proofErr w:type="spellStart"/>
            <w:r w:rsidRPr="00395EAE">
              <w:rPr>
                <w:rFonts w:ascii="Calibri" w:eastAsia="Times New Roman" w:hAnsi="Calibri" w:cs="Times New Roman"/>
                <w:lang w:val="en-GB" w:eastAsia="en-US"/>
              </w:rPr>
              <w:t>услуги</w:t>
            </w:r>
            <w:proofErr w:type="spellEnd"/>
          </w:p>
        </w:tc>
        <w:tc>
          <w:tcPr>
            <w:tcW w:w="1518" w:type="dxa"/>
          </w:tcPr>
          <w:p w14:paraId="5021747D"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lang w:val="es-AR" w:eastAsia="en-US" w:bidi="ar-EG"/>
              </w:rPr>
            </w:pPr>
            <w:r w:rsidRPr="00395EAE">
              <w:rPr>
                <w:rFonts w:ascii="Calibri" w:eastAsia="Times New Roman" w:hAnsi="Calibri" w:cs="Times New Roman"/>
                <w:szCs w:val="20"/>
                <w:lang w:val="es-AR" w:eastAsia="en-US" w:bidi="ar-EG"/>
              </w:rPr>
              <w:t>Ofertas de productos y servicios</w:t>
            </w:r>
          </w:p>
        </w:tc>
      </w:tr>
      <w:tr w:rsidR="00395EAE" w:rsidRPr="00395EAE" w14:paraId="6E55F05B" w14:textId="77777777" w:rsidTr="008E5215">
        <w:trPr>
          <w:trHeight w:val="284"/>
        </w:trPr>
        <w:tc>
          <w:tcPr>
            <w:tcW w:w="1508" w:type="dxa"/>
          </w:tcPr>
          <w:p w14:paraId="4DB847E1"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r w:rsidRPr="00395EAE">
              <w:rPr>
                <w:rFonts w:ascii="Calibri" w:eastAsia="Times New Roman" w:hAnsi="Calibri" w:cs="Times New Roman"/>
                <w:szCs w:val="20"/>
                <w:lang w:val="en-GB" w:eastAsia="en-US" w:bidi="ar-EG"/>
              </w:rPr>
              <w:t>Results</w:t>
            </w:r>
          </w:p>
        </w:tc>
        <w:tc>
          <w:tcPr>
            <w:tcW w:w="1238" w:type="dxa"/>
          </w:tcPr>
          <w:p w14:paraId="31AA668B" w14:textId="77777777" w:rsidR="00395EAE" w:rsidRPr="00395EAE" w:rsidRDefault="00395EAE" w:rsidP="008E5215">
            <w:pPr>
              <w:tabs>
                <w:tab w:val="clear" w:pos="794"/>
              </w:tabs>
              <w:overflowPunct w:val="0"/>
              <w:autoSpaceDE w:val="0"/>
              <w:autoSpaceDN w:val="0"/>
              <w:adjustRightInd w:val="0"/>
              <w:spacing w:before="60" w:after="60" w:line="260" w:lineRule="exact"/>
              <w:jc w:val="left"/>
              <w:textAlignment w:val="baseline"/>
              <w:rPr>
                <w:rFonts w:eastAsia="Times New Roman"/>
                <w:sz w:val="30"/>
                <w:szCs w:val="20"/>
                <w:rtl/>
                <w:lang w:val="en-GB" w:eastAsia="en-US"/>
              </w:rPr>
            </w:pPr>
            <w:r w:rsidRPr="00395EAE">
              <w:rPr>
                <w:rFonts w:eastAsia="Times New Roman"/>
                <w:sz w:val="30"/>
                <w:szCs w:val="20"/>
                <w:rtl/>
                <w:lang w:val="en-GB" w:eastAsia="en-US"/>
              </w:rPr>
              <w:t>النتائج</w:t>
            </w:r>
          </w:p>
        </w:tc>
        <w:tc>
          <w:tcPr>
            <w:tcW w:w="1376" w:type="dxa"/>
          </w:tcPr>
          <w:p w14:paraId="712CBA3C"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SimSun" w:hAnsi="Calibri" w:cs="Times New Roman"/>
                <w:sz w:val="20"/>
                <w:szCs w:val="20"/>
                <w:lang w:val="en-GB" w:eastAsia="en-US"/>
              </w:rPr>
            </w:pPr>
            <w:proofErr w:type="spellStart"/>
            <w:r w:rsidRPr="00395EAE">
              <w:rPr>
                <w:rFonts w:ascii="Calibri" w:eastAsia="SimSun" w:hAnsi="Calibri" w:cs="Times New Roman" w:hint="eastAsia"/>
                <w:sz w:val="20"/>
                <w:szCs w:val="20"/>
                <w:lang w:val="en-GB" w:eastAsia="en-US"/>
              </w:rPr>
              <w:t>结果</w:t>
            </w:r>
            <w:proofErr w:type="spellEnd"/>
          </w:p>
        </w:tc>
        <w:tc>
          <w:tcPr>
            <w:tcW w:w="1552" w:type="dxa"/>
          </w:tcPr>
          <w:p w14:paraId="5BF18489"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fr-FR" w:eastAsia="en-US" w:bidi="ar-EG"/>
              </w:rPr>
            </w:pPr>
            <w:r w:rsidRPr="00395EAE">
              <w:rPr>
                <w:rFonts w:ascii="Calibri" w:eastAsia="Times New Roman" w:hAnsi="Calibri" w:cs="Times New Roman"/>
                <w:szCs w:val="20"/>
                <w:lang w:val="fr-FR" w:eastAsia="en-US" w:bidi="ar-EG"/>
              </w:rPr>
              <w:t>Résultats</w:t>
            </w:r>
          </w:p>
        </w:tc>
        <w:tc>
          <w:tcPr>
            <w:tcW w:w="2018" w:type="dxa"/>
          </w:tcPr>
          <w:p w14:paraId="5B76559B"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lang w:val="ru-RU" w:eastAsia="en-US" w:bidi="ar-EG"/>
              </w:rPr>
            </w:pPr>
            <w:r w:rsidRPr="00395EAE">
              <w:rPr>
                <w:rFonts w:ascii="Calibri" w:eastAsia="Times New Roman" w:hAnsi="Calibri" w:cs="Times New Roman"/>
                <w:lang w:val="ru-RU" w:eastAsia="en-US" w:bidi="ar-EG"/>
              </w:rPr>
              <w:t>Результаты</w:t>
            </w:r>
          </w:p>
        </w:tc>
        <w:tc>
          <w:tcPr>
            <w:tcW w:w="1518" w:type="dxa"/>
          </w:tcPr>
          <w:p w14:paraId="65BF1357"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s-AR" w:eastAsia="en-US" w:bidi="ar-EG"/>
              </w:rPr>
            </w:pPr>
            <w:r w:rsidRPr="00395EAE">
              <w:rPr>
                <w:rFonts w:ascii="Calibri" w:eastAsia="Times New Roman" w:hAnsi="Calibri" w:cs="Times New Roman"/>
                <w:szCs w:val="20"/>
                <w:lang w:val="es-AR" w:eastAsia="en-US" w:bidi="ar-EG"/>
              </w:rPr>
              <w:t>Resultados</w:t>
            </w:r>
          </w:p>
        </w:tc>
      </w:tr>
      <w:tr w:rsidR="00395EAE" w:rsidRPr="00837229" w14:paraId="3F0F9938" w14:textId="77777777" w:rsidTr="008E5215">
        <w:trPr>
          <w:trHeight w:val="284"/>
        </w:trPr>
        <w:tc>
          <w:tcPr>
            <w:tcW w:w="1508" w:type="dxa"/>
          </w:tcPr>
          <w:p w14:paraId="71F2C7A5" w14:textId="77777777" w:rsidR="00395EAE" w:rsidRPr="00395EAE" w:rsidRDefault="00395EAE" w:rsidP="00C00F9D">
            <w:pPr>
              <w:keepNext/>
              <w:keepLines/>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b/>
                <w:szCs w:val="20"/>
                <w:lang w:val="en-GB" w:eastAsia="en-US" w:bidi="ar-EG"/>
              </w:rPr>
            </w:pPr>
            <w:r w:rsidRPr="00395EAE">
              <w:rPr>
                <w:rFonts w:ascii="Calibri" w:eastAsia="Times New Roman" w:hAnsi="Calibri" w:cs="Times New Roman"/>
                <w:szCs w:val="20"/>
                <w:lang w:val="en-GB" w:eastAsia="en-US" w:bidi="ar-EG"/>
              </w:rPr>
              <w:t>Results-based budgeting</w:t>
            </w:r>
          </w:p>
        </w:tc>
        <w:tc>
          <w:tcPr>
            <w:tcW w:w="1238" w:type="dxa"/>
          </w:tcPr>
          <w:p w14:paraId="09E1F710" w14:textId="5E2B103A" w:rsidR="00395EAE" w:rsidRPr="00395EAE" w:rsidRDefault="00395EAE" w:rsidP="008E5215">
            <w:pPr>
              <w:keepLines/>
              <w:widowControl w:val="0"/>
              <w:tabs>
                <w:tab w:val="clear" w:pos="794"/>
              </w:tabs>
              <w:overflowPunct w:val="0"/>
              <w:autoSpaceDE w:val="0"/>
              <w:autoSpaceDN w:val="0"/>
              <w:adjustRightInd w:val="0"/>
              <w:spacing w:before="60" w:after="60" w:line="260" w:lineRule="exact"/>
              <w:jc w:val="left"/>
              <w:textAlignment w:val="baseline"/>
              <w:rPr>
                <w:rFonts w:eastAsia="Times New Roman"/>
                <w:sz w:val="30"/>
                <w:szCs w:val="20"/>
                <w:lang w:val="en-GB" w:eastAsia="en-US"/>
              </w:rPr>
            </w:pPr>
            <w:r w:rsidRPr="00C00F9D">
              <w:rPr>
                <w:rFonts w:eastAsia="Times New Roman"/>
                <w:sz w:val="30"/>
                <w:szCs w:val="20"/>
                <w:rtl/>
                <w:lang w:val="en-GB" w:eastAsia="en-US"/>
              </w:rPr>
              <w:t>الميزنة</w:t>
            </w:r>
            <w:r w:rsidRPr="00395EAE">
              <w:rPr>
                <w:rFonts w:eastAsia="Times New Roman"/>
                <w:sz w:val="30"/>
                <w:szCs w:val="20"/>
                <w:rtl/>
                <w:lang w:val="en-GB" w:eastAsia="en-US"/>
              </w:rPr>
              <w:t xml:space="preserve"> على أساس النتائج</w:t>
            </w:r>
          </w:p>
        </w:tc>
        <w:tc>
          <w:tcPr>
            <w:tcW w:w="1376" w:type="dxa"/>
          </w:tcPr>
          <w:p w14:paraId="3CCFC681" w14:textId="77777777" w:rsidR="00395EAE" w:rsidRPr="00395EAE" w:rsidRDefault="00395EAE" w:rsidP="00395EAE">
            <w:pPr>
              <w:keepLines/>
              <w:widowControl w:val="0"/>
              <w:tabs>
                <w:tab w:val="clear" w:pos="794"/>
              </w:tabs>
              <w:overflowPunct w:val="0"/>
              <w:autoSpaceDE w:val="0"/>
              <w:autoSpaceDN w:val="0"/>
              <w:bidi w:val="0"/>
              <w:adjustRightInd w:val="0"/>
              <w:spacing w:before="60" w:after="60" w:line="240" w:lineRule="auto"/>
              <w:jc w:val="left"/>
              <w:textAlignment w:val="baseline"/>
              <w:rPr>
                <w:rFonts w:ascii="Calibri" w:eastAsia="SimSun" w:hAnsi="Calibri" w:cs="Times New Roman"/>
                <w:sz w:val="20"/>
                <w:szCs w:val="20"/>
                <w:lang w:val="en-GB" w:eastAsia="en-US"/>
              </w:rPr>
            </w:pPr>
            <w:proofErr w:type="spellStart"/>
            <w:r w:rsidRPr="00395EAE">
              <w:rPr>
                <w:rFonts w:ascii="Calibri" w:eastAsia="SimSun" w:hAnsi="Calibri" w:cs="Times New Roman" w:hint="eastAsia"/>
                <w:sz w:val="20"/>
                <w:szCs w:val="20"/>
                <w:lang w:val="en-GB" w:eastAsia="en-US"/>
              </w:rPr>
              <w:t>基于结果的预算制定</w:t>
            </w:r>
            <w:proofErr w:type="spellEnd"/>
          </w:p>
        </w:tc>
        <w:tc>
          <w:tcPr>
            <w:tcW w:w="1552" w:type="dxa"/>
          </w:tcPr>
          <w:p w14:paraId="09FF045B" w14:textId="77777777" w:rsidR="00395EAE" w:rsidRPr="00395EAE" w:rsidRDefault="00395EAE" w:rsidP="00395EAE">
            <w:pPr>
              <w:keepLines/>
              <w:widowControl w:val="0"/>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fr-FR" w:eastAsia="en-US" w:bidi="ar-EG"/>
              </w:rPr>
            </w:pPr>
            <w:r w:rsidRPr="00395EAE">
              <w:rPr>
                <w:rFonts w:ascii="Calibri" w:eastAsia="Times New Roman" w:hAnsi="Calibri" w:cs="Times New Roman"/>
                <w:szCs w:val="20"/>
                <w:lang w:val="fr-FR" w:eastAsia="en-US" w:bidi="ar-EG"/>
              </w:rPr>
              <w:t>Budgétisation axée sur les résultats</w:t>
            </w:r>
          </w:p>
        </w:tc>
        <w:tc>
          <w:tcPr>
            <w:tcW w:w="2018" w:type="dxa"/>
          </w:tcPr>
          <w:p w14:paraId="1756C119" w14:textId="77777777" w:rsidR="00395EAE" w:rsidRPr="00395EAE" w:rsidRDefault="00395EAE" w:rsidP="00395EAE">
            <w:pPr>
              <w:keepLines/>
              <w:widowControl w:val="0"/>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lang w:val="ru-RU" w:eastAsia="en-US" w:bidi="ar-EG"/>
              </w:rPr>
            </w:pPr>
            <w:r w:rsidRPr="00395EAE">
              <w:rPr>
                <w:rFonts w:ascii="Calibri" w:eastAsia="Times New Roman" w:hAnsi="Calibri" w:cs="Times New Roman"/>
                <w:lang w:val="ru-RU" w:eastAsia="en-US" w:bidi="ar-EG"/>
              </w:rPr>
              <w:t>Составление бюджета, ориентированного на результаты</w:t>
            </w:r>
          </w:p>
        </w:tc>
        <w:tc>
          <w:tcPr>
            <w:tcW w:w="1518" w:type="dxa"/>
          </w:tcPr>
          <w:p w14:paraId="763A8BBC" w14:textId="77777777" w:rsidR="00395EAE" w:rsidRPr="00395EAE" w:rsidRDefault="00395EAE" w:rsidP="00395EAE">
            <w:pPr>
              <w:keepNext/>
              <w:keepLines/>
              <w:widowControl w:val="0"/>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s-AR" w:eastAsia="en-US" w:bidi="ar-EG"/>
              </w:rPr>
            </w:pPr>
            <w:r w:rsidRPr="00395EAE">
              <w:rPr>
                <w:rFonts w:ascii="Calibri" w:eastAsia="Times New Roman" w:hAnsi="Calibri" w:cs="Times New Roman"/>
                <w:szCs w:val="20"/>
                <w:lang w:val="es-AR" w:eastAsia="en-US" w:bidi="ar-EG"/>
              </w:rPr>
              <w:t>Elaboración del Presupuesto basado en los resultados</w:t>
            </w:r>
          </w:p>
        </w:tc>
      </w:tr>
      <w:tr w:rsidR="00395EAE" w:rsidRPr="00837229" w14:paraId="0C49ADD4" w14:textId="77777777" w:rsidTr="008E5215">
        <w:trPr>
          <w:trHeight w:val="284"/>
        </w:trPr>
        <w:tc>
          <w:tcPr>
            <w:tcW w:w="1508" w:type="dxa"/>
          </w:tcPr>
          <w:p w14:paraId="5475BECD"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b/>
                <w:szCs w:val="20"/>
                <w:lang w:val="en-GB" w:eastAsia="en-US" w:bidi="ar-EG"/>
              </w:rPr>
            </w:pPr>
            <w:r w:rsidRPr="00395EAE">
              <w:rPr>
                <w:rFonts w:ascii="Calibri" w:eastAsia="Times New Roman" w:hAnsi="Calibri" w:cs="Times New Roman"/>
                <w:szCs w:val="20"/>
                <w:lang w:val="en-GB" w:eastAsia="en-US" w:bidi="ar-EG"/>
              </w:rPr>
              <w:lastRenderedPageBreak/>
              <w:t xml:space="preserve">Results-based management </w:t>
            </w:r>
          </w:p>
        </w:tc>
        <w:tc>
          <w:tcPr>
            <w:tcW w:w="1238" w:type="dxa"/>
          </w:tcPr>
          <w:p w14:paraId="4425A6EC" w14:textId="77777777" w:rsidR="00395EAE" w:rsidRPr="00395EAE" w:rsidRDefault="00395EAE" w:rsidP="008E5215">
            <w:pPr>
              <w:tabs>
                <w:tab w:val="clear" w:pos="794"/>
              </w:tabs>
              <w:overflowPunct w:val="0"/>
              <w:autoSpaceDE w:val="0"/>
              <w:autoSpaceDN w:val="0"/>
              <w:adjustRightInd w:val="0"/>
              <w:spacing w:before="60" w:after="60" w:line="260" w:lineRule="exact"/>
              <w:jc w:val="left"/>
              <w:textAlignment w:val="baseline"/>
              <w:rPr>
                <w:rFonts w:eastAsia="Times New Roman"/>
                <w:sz w:val="30"/>
                <w:szCs w:val="20"/>
                <w:lang w:val="en-GB" w:eastAsia="en-US"/>
              </w:rPr>
            </w:pPr>
            <w:r w:rsidRPr="00395EAE">
              <w:rPr>
                <w:rFonts w:eastAsia="Times New Roman"/>
                <w:sz w:val="30"/>
                <w:szCs w:val="20"/>
                <w:rtl/>
                <w:lang w:val="en-GB" w:eastAsia="en-US"/>
              </w:rPr>
              <w:t>الإدارة على أساس النتائج</w:t>
            </w:r>
          </w:p>
        </w:tc>
        <w:tc>
          <w:tcPr>
            <w:tcW w:w="1376" w:type="dxa"/>
          </w:tcPr>
          <w:p w14:paraId="73818D83"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SimSun" w:eastAsia="SimSun" w:hAnsi="SimSun" w:cs="Times New Roman"/>
                <w:sz w:val="20"/>
                <w:szCs w:val="20"/>
                <w:lang w:val="en-GB" w:eastAsia="en-US"/>
              </w:rPr>
            </w:pPr>
            <w:proofErr w:type="spellStart"/>
            <w:r w:rsidRPr="00395EAE">
              <w:rPr>
                <w:rFonts w:ascii="SimSun" w:eastAsia="SimSun" w:hAnsi="SimSun" w:cs="Times New Roman" w:hint="eastAsia"/>
                <w:sz w:val="20"/>
                <w:szCs w:val="20"/>
                <w:lang w:val="en-GB" w:eastAsia="en-US"/>
              </w:rPr>
              <w:t>基于结果的管理</w:t>
            </w:r>
            <w:proofErr w:type="spellEnd"/>
          </w:p>
        </w:tc>
        <w:tc>
          <w:tcPr>
            <w:tcW w:w="1552" w:type="dxa"/>
          </w:tcPr>
          <w:p w14:paraId="4C1EDC5D"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fr-FR" w:eastAsia="en-US" w:bidi="ar-EG"/>
              </w:rPr>
            </w:pPr>
            <w:r w:rsidRPr="00395EAE">
              <w:rPr>
                <w:rFonts w:ascii="Calibri" w:eastAsia="Times New Roman" w:hAnsi="Calibri" w:cs="Times New Roman"/>
                <w:szCs w:val="20"/>
                <w:lang w:val="fr-FR" w:eastAsia="en-US" w:bidi="ar-EG"/>
              </w:rPr>
              <w:t>Gestion axée sur les résultats</w:t>
            </w:r>
          </w:p>
        </w:tc>
        <w:tc>
          <w:tcPr>
            <w:tcW w:w="2018" w:type="dxa"/>
          </w:tcPr>
          <w:p w14:paraId="56F8CCB3"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lang w:val="en-GB" w:eastAsia="en-US" w:bidi="ar-EG"/>
              </w:rPr>
            </w:pPr>
            <w:proofErr w:type="spellStart"/>
            <w:r w:rsidRPr="00395EAE">
              <w:rPr>
                <w:rFonts w:ascii="Calibri" w:eastAsia="Times New Roman" w:hAnsi="Calibri" w:cs="Times New Roman"/>
                <w:lang w:val="en-GB" w:eastAsia="en-US" w:bidi="ar-EG"/>
              </w:rPr>
              <w:t>Управление</w:t>
            </w:r>
            <w:proofErr w:type="spellEnd"/>
            <w:r w:rsidRPr="00395EAE">
              <w:rPr>
                <w:rFonts w:ascii="Calibri" w:eastAsia="Times New Roman" w:hAnsi="Calibri" w:cs="Times New Roman"/>
                <w:lang w:val="en-GB" w:eastAsia="en-US" w:bidi="ar-EG"/>
              </w:rPr>
              <w:t xml:space="preserve">, </w:t>
            </w:r>
            <w:proofErr w:type="spellStart"/>
            <w:r w:rsidRPr="00395EAE">
              <w:rPr>
                <w:rFonts w:ascii="Calibri" w:eastAsia="Times New Roman" w:hAnsi="Calibri" w:cs="Times New Roman"/>
                <w:lang w:val="en-GB" w:eastAsia="en-US" w:bidi="ar-EG"/>
              </w:rPr>
              <w:t>ориентированное</w:t>
            </w:r>
            <w:proofErr w:type="spellEnd"/>
            <w:r w:rsidRPr="00395EAE">
              <w:rPr>
                <w:rFonts w:ascii="Calibri" w:eastAsia="Times New Roman" w:hAnsi="Calibri" w:cs="Times New Roman"/>
                <w:lang w:val="en-GB" w:eastAsia="en-US" w:bidi="ar-EG"/>
              </w:rPr>
              <w:t xml:space="preserve"> </w:t>
            </w:r>
            <w:proofErr w:type="spellStart"/>
            <w:r w:rsidRPr="00395EAE">
              <w:rPr>
                <w:rFonts w:ascii="Calibri" w:eastAsia="Times New Roman" w:hAnsi="Calibri" w:cs="Times New Roman"/>
                <w:lang w:val="en-GB" w:eastAsia="en-US" w:bidi="ar-EG"/>
              </w:rPr>
              <w:t>на</w:t>
            </w:r>
            <w:proofErr w:type="spellEnd"/>
            <w:r w:rsidRPr="00395EAE">
              <w:rPr>
                <w:rFonts w:ascii="Calibri" w:eastAsia="Times New Roman" w:hAnsi="Calibri" w:cs="Times New Roman"/>
                <w:lang w:val="en-GB" w:eastAsia="en-US" w:bidi="ar-EG"/>
              </w:rPr>
              <w:t xml:space="preserve"> </w:t>
            </w:r>
            <w:proofErr w:type="spellStart"/>
            <w:r w:rsidRPr="00395EAE">
              <w:rPr>
                <w:rFonts w:ascii="Calibri" w:eastAsia="Times New Roman" w:hAnsi="Calibri" w:cs="Times New Roman"/>
                <w:lang w:val="en-GB" w:eastAsia="en-US" w:bidi="ar-EG"/>
              </w:rPr>
              <w:t>результаты</w:t>
            </w:r>
            <w:proofErr w:type="spellEnd"/>
          </w:p>
        </w:tc>
        <w:tc>
          <w:tcPr>
            <w:tcW w:w="1518" w:type="dxa"/>
          </w:tcPr>
          <w:p w14:paraId="21D1E4F7"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s-AR" w:eastAsia="en-US" w:bidi="ar-EG"/>
              </w:rPr>
            </w:pPr>
            <w:r w:rsidRPr="00395EAE">
              <w:rPr>
                <w:rFonts w:ascii="Calibri" w:eastAsia="Times New Roman" w:hAnsi="Calibri" w:cs="Times New Roman"/>
                <w:szCs w:val="20"/>
                <w:lang w:val="es-AR" w:eastAsia="en-US" w:bidi="ar-EG"/>
              </w:rPr>
              <w:t>Gestión basada en los resultados</w:t>
            </w:r>
          </w:p>
        </w:tc>
      </w:tr>
      <w:tr w:rsidR="00395EAE" w:rsidRPr="00395EAE" w14:paraId="55FA1D77" w14:textId="77777777" w:rsidTr="008E5215">
        <w:trPr>
          <w:trHeight w:val="284"/>
        </w:trPr>
        <w:tc>
          <w:tcPr>
            <w:tcW w:w="1508" w:type="dxa"/>
          </w:tcPr>
          <w:p w14:paraId="019E462E"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r w:rsidRPr="00395EAE">
              <w:rPr>
                <w:rFonts w:ascii="Calibri" w:eastAsia="Times New Roman" w:hAnsi="Calibri" w:cs="Times New Roman"/>
                <w:szCs w:val="20"/>
                <w:lang w:val="en-GB" w:eastAsia="en-US" w:bidi="ar-EG"/>
              </w:rPr>
              <w:t>Results chain</w:t>
            </w:r>
          </w:p>
        </w:tc>
        <w:tc>
          <w:tcPr>
            <w:tcW w:w="1238" w:type="dxa"/>
          </w:tcPr>
          <w:p w14:paraId="2FF713FA" w14:textId="77777777" w:rsidR="00395EAE" w:rsidRPr="00395EAE" w:rsidRDefault="00395EAE" w:rsidP="008E5215">
            <w:pPr>
              <w:tabs>
                <w:tab w:val="clear" w:pos="794"/>
              </w:tabs>
              <w:overflowPunct w:val="0"/>
              <w:autoSpaceDE w:val="0"/>
              <w:autoSpaceDN w:val="0"/>
              <w:adjustRightInd w:val="0"/>
              <w:spacing w:before="60" w:after="60" w:line="260" w:lineRule="exact"/>
              <w:jc w:val="left"/>
              <w:textAlignment w:val="baseline"/>
              <w:rPr>
                <w:rFonts w:eastAsia="Times New Roman"/>
                <w:sz w:val="30"/>
                <w:szCs w:val="20"/>
                <w:rtl/>
                <w:lang w:val="en-GB" w:eastAsia="en-US"/>
              </w:rPr>
            </w:pPr>
            <w:r w:rsidRPr="00395EAE">
              <w:rPr>
                <w:rFonts w:eastAsia="Times New Roman"/>
                <w:sz w:val="30"/>
                <w:szCs w:val="20"/>
                <w:rtl/>
                <w:lang w:val="en-GB" w:eastAsia="en-US"/>
              </w:rPr>
              <w:t>سلسلة النتائج</w:t>
            </w:r>
          </w:p>
        </w:tc>
        <w:tc>
          <w:tcPr>
            <w:tcW w:w="1376" w:type="dxa"/>
          </w:tcPr>
          <w:p w14:paraId="34C61951"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SimSun" w:eastAsia="SimSun" w:hAnsi="SimSun" w:cs="Times New Roman"/>
                <w:sz w:val="20"/>
                <w:szCs w:val="20"/>
                <w:lang w:val="en-GB" w:eastAsia="en-US"/>
              </w:rPr>
            </w:pPr>
            <w:proofErr w:type="spellStart"/>
            <w:r w:rsidRPr="00395EAE">
              <w:rPr>
                <w:rFonts w:ascii="SimSun" w:eastAsia="SimSun" w:hAnsi="SimSun" w:cs="Times New Roman" w:hint="eastAsia"/>
                <w:sz w:val="20"/>
                <w:szCs w:val="20"/>
                <w:lang w:val="en-GB" w:eastAsia="en-US"/>
              </w:rPr>
              <w:t>结果链</w:t>
            </w:r>
            <w:proofErr w:type="spellEnd"/>
          </w:p>
        </w:tc>
        <w:tc>
          <w:tcPr>
            <w:tcW w:w="1552" w:type="dxa"/>
          </w:tcPr>
          <w:p w14:paraId="2EC5FFF2"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fr-FR" w:eastAsia="en-US" w:bidi="ar-EG"/>
              </w:rPr>
            </w:pPr>
            <w:r w:rsidRPr="00395EAE">
              <w:rPr>
                <w:rFonts w:ascii="Calibri" w:eastAsia="Times New Roman" w:hAnsi="Calibri" w:cs="Times New Roman"/>
                <w:szCs w:val="20"/>
                <w:lang w:val="fr-FR" w:eastAsia="en-US" w:bidi="ar-EG"/>
              </w:rPr>
              <w:t>Chaîne de résultats</w:t>
            </w:r>
          </w:p>
        </w:tc>
        <w:tc>
          <w:tcPr>
            <w:tcW w:w="2018" w:type="dxa"/>
          </w:tcPr>
          <w:p w14:paraId="7CF8BBFE"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lang w:val="en-GB" w:eastAsia="en-US" w:bidi="ar-EG"/>
              </w:rPr>
            </w:pPr>
            <w:proofErr w:type="spellStart"/>
            <w:r w:rsidRPr="00395EAE">
              <w:rPr>
                <w:rFonts w:ascii="Calibri" w:eastAsia="Times New Roman" w:hAnsi="Calibri" w:cs="Times New Roman"/>
                <w:lang w:val="en-GB" w:eastAsia="en-US" w:bidi="ar-EG"/>
              </w:rPr>
              <w:t>Цепочка</w:t>
            </w:r>
            <w:proofErr w:type="spellEnd"/>
            <w:r w:rsidRPr="00395EAE">
              <w:rPr>
                <w:rFonts w:ascii="Calibri" w:eastAsia="Times New Roman" w:hAnsi="Calibri" w:cs="Times New Roman"/>
                <w:lang w:val="en-GB" w:eastAsia="en-US" w:bidi="ar-EG"/>
              </w:rPr>
              <w:t xml:space="preserve"> </w:t>
            </w:r>
            <w:proofErr w:type="spellStart"/>
            <w:r w:rsidRPr="00395EAE">
              <w:rPr>
                <w:rFonts w:ascii="Calibri" w:eastAsia="Times New Roman" w:hAnsi="Calibri" w:cs="Times New Roman"/>
                <w:lang w:val="en-GB" w:eastAsia="en-US" w:bidi="ar-EG"/>
              </w:rPr>
              <w:t>результатов</w:t>
            </w:r>
            <w:proofErr w:type="spellEnd"/>
          </w:p>
        </w:tc>
        <w:tc>
          <w:tcPr>
            <w:tcW w:w="1518" w:type="dxa"/>
          </w:tcPr>
          <w:p w14:paraId="6D50F5FF"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r w:rsidRPr="00395EAE">
              <w:rPr>
                <w:rFonts w:ascii="Calibri" w:eastAsia="Times New Roman" w:hAnsi="Calibri" w:cs="Times New Roman"/>
                <w:szCs w:val="20"/>
                <w:lang w:val="en-GB" w:eastAsia="en-US" w:bidi="ar-EG"/>
              </w:rPr>
              <w:t xml:space="preserve">Cadena de </w:t>
            </w:r>
            <w:proofErr w:type="spellStart"/>
            <w:r w:rsidRPr="00395EAE">
              <w:rPr>
                <w:rFonts w:ascii="Calibri" w:eastAsia="Times New Roman" w:hAnsi="Calibri" w:cs="Times New Roman"/>
                <w:szCs w:val="20"/>
                <w:lang w:val="en-GB" w:eastAsia="en-US" w:bidi="ar-EG"/>
              </w:rPr>
              <w:t>resultados</w:t>
            </w:r>
            <w:proofErr w:type="spellEnd"/>
          </w:p>
        </w:tc>
      </w:tr>
      <w:tr w:rsidR="00395EAE" w:rsidRPr="00395EAE" w14:paraId="288A78A8" w14:textId="77777777" w:rsidTr="008E5215">
        <w:trPr>
          <w:trHeight w:val="284"/>
        </w:trPr>
        <w:tc>
          <w:tcPr>
            <w:tcW w:w="1508" w:type="dxa"/>
          </w:tcPr>
          <w:p w14:paraId="7749325F"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b/>
                <w:szCs w:val="20"/>
                <w:lang w:val="en-GB" w:eastAsia="en-US" w:bidi="ar-EG"/>
              </w:rPr>
            </w:pPr>
            <w:r w:rsidRPr="00395EAE">
              <w:rPr>
                <w:rFonts w:ascii="Calibri" w:eastAsia="Times New Roman" w:hAnsi="Calibri" w:cs="Times New Roman"/>
                <w:szCs w:val="20"/>
                <w:lang w:val="en-GB" w:eastAsia="en-US" w:bidi="ar-EG"/>
              </w:rPr>
              <w:t>Results framework</w:t>
            </w:r>
          </w:p>
        </w:tc>
        <w:tc>
          <w:tcPr>
            <w:tcW w:w="1238" w:type="dxa"/>
          </w:tcPr>
          <w:p w14:paraId="4E1E660A" w14:textId="77777777" w:rsidR="00395EAE" w:rsidRPr="00395EAE" w:rsidRDefault="00395EAE" w:rsidP="008E5215">
            <w:pPr>
              <w:tabs>
                <w:tab w:val="clear" w:pos="794"/>
              </w:tabs>
              <w:overflowPunct w:val="0"/>
              <w:autoSpaceDE w:val="0"/>
              <w:autoSpaceDN w:val="0"/>
              <w:adjustRightInd w:val="0"/>
              <w:spacing w:before="60" w:after="60" w:line="260" w:lineRule="exact"/>
              <w:jc w:val="left"/>
              <w:textAlignment w:val="baseline"/>
              <w:rPr>
                <w:rFonts w:eastAsia="Times New Roman"/>
                <w:sz w:val="30"/>
                <w:szCs w:val="20"/>
                <w:rtl/>
                <w:lang w:val="en-GB" w:eastAsia="en-US"/>
              </w:rPr>
            </w:pPr>
            <w:r w:rsidRPr="00395EAE">
              <w:rPr>
                <w:rFonts w:eastAsia="Times New Roman"/>
                <w:sz w:val="30"/>
                <w:szCs w:val="20"/>
                <w:rtl/>
                <w:lang w:val="en-GB" w:eastAsia="en-US"/>
              </w:rPr>
              <w:t>إطار النتائج</w:t>
            </w:r>
          </w:p>
        </w:tc>
        <w:tc>
          <w:tcPr>
            <w:tcW w:w="1376" w:type="dxa"/>
          </w:tcPr>
          <w:p w14:paraId="7F3D6D76"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SimSun" w:eastAsia="SimSun" w:hAnsi="SimSun" w:cs="Times New Roman"/>
                <w:sz w:val="20"/>
                <w:szCs w:val="20"/>
                <w:lang w:val="en-GB" w:eastAsia="en-US"/>
              </w:rPr>
            </w:pPr>
            <w:proofErr w:type="spellStart"/>
            <w:r w:rsidRPr="00395EAE">
              <w:rPr>
                <w:rFonts w:ascii="SimSun" w:eastAsia="SimSun" w:hAnsi="SimSun" w:cs="Times New Roman" w:hint="eastAsia"/>
                <w:sz w:val="20"/>
                <w:szCs w:val="20"/>
                <w:lang w:val="en-GB" w:eastAsia="en-US"/>
              </w:rPr>
              <w:t>结果框架</w:t>
            </w:r>
            <w:proofErr w:type="spellEnd"/>
          </w:p>
        </w:tc>
        <w:tc>
          <w:tcPr>
            <w:tcW w:w="1552" w:type="dxa"/>
          </w:tcPr>
          <w:p w14:paraId="729D5448"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fr-FR" w:eastAsia="en-US" w:bidi="ar-EG"/>
              </w:rPr>
            </w:pPr>
            <w:r w:rsidRPr="00395EAE">
              <w:rPr>
                <w:rFonts w:ascii="Calibri" w:eastAsia="Times New Roman" w:hAnsi="Calibri" w:cs="Times New Roman"/>
                <w:szCs w:val="20"/>
                <w:lang w:val="fr-FR" w:eastAsia="en-US" w:bidi="ar-EG"/>
              </w:rPr>
              <w:t>Cadre de présentation des résultats</w:t>
            </w:r>
          </w:p>
        </w:tc>
        <w:tc>
          <w:tcPr>
            <w:tcW w:w="2018" w:type="dxa"/>
          </w:tcPr>
          <w:p w14:paraId="18B73749"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lang w:val="en-GB" w:eastAsia="en-US" w:bidi="ar-EG"/>
              </w:rPr>
            </w:pPr>
            <w:proofErr w:type="spellStart"/>
            <w:r w:rsidRPr="00395EAE">
              <w:rPr>
                <w:rFonts w:ascii="Calibri" w:eastAsia="Times New Roman" w:hAnsi="Calibri" w:cs="Times New Roman"/>
                <w:lang w:val="en-GB" w:eastAsia="en-US" w:bidi="ar-EG"/>
              </w:rPr>
              <w:t>Структура</w:t>
            </w:r>
            <w:proofErr w:type="spellEnd"/>
            <w:r w:rsidRPr="00395EAE">
              <w:rPr>
                <w:rFonts w:ascii="Calibri" w:eastAsia="Times New Roman" w:hAnsi="Calibri" w:cs="Times New Roman"/>
                <w:lang w:val="en-GB" w:eastAsia="en-US" w:bidi="ar-EG"/>
              </w:rPr>
              <w:t xml:space="preserve"> </w:t>
            </w:r>
            <w:proofErr w:type="spellStart"/>
            <w:r w:rsidRPr="00395EAE">
              <w:rPr>
                <w:rFonts w:ascii="Calibri" w:eastAsia="Times New Roman" w:hAnsi="Calibri" w:cs="Times New Roman"/>
                <w:lang w:val="en-GB" w:eastAsia="en-US" w:bidi="ar-EG"/>
              </w:rPr>
              <w:t>результатов</w:t>
            </w:r>
            <w:proofErr w:type="spellEnd"/>
          </w:p>
        </w:tc>
        <w:tc>
          <w:tcPr>
            <w:tcW w:w="1518" w:type="dxa"/>
          </w:tcPr>
          <w:p w14:paraId="47D09900"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r w:rsidRPr="00395EAE">
              <w:rPr>
                <w:rFonts w:ascii="Calibri" w:eastAsia="Times New Roman" w:hAnsi="Calibri" w:cs="Times New Roman"/>
                <w:szCs w:val="20"/>
                <w:lang w:val="en-GB" w:eastAsia="en-US" w:bidi="ar-EG"/>
              </w:rPr>
              <w:t xml:space="preserve">Marco de </w:t>
            </w:r>
            <w:proofErr w:type="spellStart"/>
            <w:r w:rsidRPr="00395EAE">
              <w:rPr>
                <w:rFonts w:ascii="Calibri" w:eastAsia="Times New Roman" w:hAnsi="Calibri" w:cs="Times New Roman"/>
                <w:szCs w:val="20"/>
                <w:lang w:val="en-GB" w:eastAsia="en-US" w:bidi="ar-EG"/>
              </w:rPr>
              <w:t>resultados</w:t>
            </w:r>
            <w:proofErr w:type="spellEnd"/>
          </w:p>
        </w:tc>
      </w:tr>
      <w:tr w:rsidR="00395EAE" w:rsidRPr="00395EAE" w14:paraId="29051AF9" w14:textId="77777777" w:rsidTr="008E5215">
        <w:trPr>
          <w:trHeight w:val="284"/>
        </w:trPr>
        <w:tc>
          <w:tcPr>
            <w:tcW w:w="1508" w:type="dxa"/>
          </w:tcPr>
          <w:p w14:paraId="63438ED5"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r w:rsidRPr="00395EAE">
              <w:rPr>
                <w:rFonts w:ascii="Calibri" w:eastAsia="Times New Roman" w:hAnsi="Calibri" w:cs="Times New Roman"/>
                <w:szCs w:val="20"/>
                <w:lang w:val="en-GB" w:eastAsia="en-US" w:bidi="ar-EG"/>
              </w:rPr>
              <w:t>Strategic goals</w:t>
            </w:r>
          </w:p>
        </w:tc>
        <w:tc>
          <w:tcPr>
            <w:tcW w:w="1238" w:type="dxa"/>
          </w:tcPr>
          <w:p w14:paraId="31CB7E5C" w14:textId="77777777" w:rsidR="00395EAE" w:rsidRPr="00395EAE" w:rsidRDefault="00395EAE" w:rsidP="008E5215">
            <w:pPr>
              <w:tabs>
                <w:tab w:val="clear" w:pos="794"/>
              </w:tabs>
              <w:overflowPunct w:val="0"/>
              <w:autoSpaceDE w:val="0"/>
              <w:autoSpaceDN w:val="0"/>
              <w:adjustRightInd w:val="0"/>
              <w:spacing w:before="60" w:after="60" w:line="260" w:lineRule="exact"/>
              <w:jc w:val="left"/>
              <w:textAlignment w:val="baseline"/>
              <w:rPr>
                <w:rFonts w:eastAsia="Times New Roman"/>
                <w:sz w:val="30"/>
                <w:szCs w:val="20"/>
                <w:rtl/>
                <w:lang w:val="en-GB" w:eastAsia="en-US"/>
              </w:rPr>
            </w:pPr>
            <w:r w:rsidRPr="00395EAE">
              <w:rPr>
                <w:rFonts w:eastAsia="Times New Roman"/>
                <w:sz w:val="30"/>
                <w:szCs w:val="20"/>
                <w:rtl/>
                <w:lang w:val="en-GB" w:eastAsia="en-US"/>
              </w:rPr>
              <w:t>الغايات الاستراتيجية</w:t>
            </w:r>
          </w:p>
        </w:tc>
        <w:tc>
          <w:tcPr>
            <w:tcW w:w="1376" w:type="dxa"/>
          </w:tcPr>
          <w:p w14:paraId="66BB685C"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SimSun" w:eastAsia="SimSun" w:hAnsi="SimSun" w:cs="Times New Roman"/>
                <w:sz w:val="20"/>
                <w:szCs w:val="20"/>
                <w:lang w:val="en-GB" w:eastAsia="en-US"/>
              </w:rPr>
            </w:pPr>
            <w:proofErr w:type="spellStart"/>
            <w:r w:rsidRPr="00395EAE">
              <w:rPr>
                <w:rFonts w:ascii="SimSun" w:eastAsia="SimSun" w:hAnsi="SimSun" w:cs="Times New Roman" w:hint="eastAsia"/>
                <w:sz w:val="20"/>
                <w:szCs w:val="20"/>
                <w:lang w:val="en-GB" w:eastAsia="en-US"/>
              </w:rPr>
              <w:t>总体战略目标</w:t>
            </w:r>
            <w:proofErr w:type="spellEnd"/>
          </w:p>
        </w:tc>
        <w:tc>
          <w:tcPr>
            <w:tcW w:w="1552" w:type="dxa"/>
          </w:tcPr>
          <w:p w14:paraId="3E9F8290"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fr-FR" w:eastAsia="en-US" w:bidi="ar-EG"/>
              </w:rPr>
            </w:pPr>
            <w:r w:rsidRPr="00395EAE">
              <w:rPr>
                <w:rFonts w:ascii="Calibri" w:eastAsia="Times New Roman" w:hAnsi="Calibri" w:cs="Times New Roman"/>
                <w:szCs w:val="20"/>
                <w:lang w:val="en-GB" w:eastAsia="en-US" w:bidi="ar-EG"/>
              </w:rPr>
              <w:t xml:space="preserve">Buts </w:t>
            </w:r>
            <w:proofErr w:type="spellStart"/>
            <w:r w:rsidRPr="00395EAE">
              <w:rPr>
                <w:rFonts w:ascii="Calibri" w:eastAsia="Times New Roman" w:hAnsi="Calibri" w:cs="Times New Roman"/>
                <w:szCs w:val="20"/>
                <w:lang w:val="en-GB" w:eastAsia="en-US" w:bidi="ar-EG"/>
              </w:rPr>
              <w:t>stratégiques</w:t>
            </w:r>
            <w:proofErr w:type="spellEnd"/>
          </w:p>
        </w:tc>
        <w:tc>
          <w:tcPr>
            <w:tcW w:w="2018" w:type="dxa"/>
          </w:tcPr>
          <w:p w14:paraId="0860B2CC"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lang w:val="en-GB" w:eastAsia="en-US" w:bidi="ar-EG"/>
              </w:rPr>
            </w:pPr>
            <w:proofErr w:type="spellStart"/>
            <w:r w:rsidRPr="00395EAE">
              <w:rPr>
                <w:rFonts w:ascii="Calibri" w:eastAsia="Times New Roman" w:hAnsi="Calibri" w:cs="Times New Roman"/>
                <w:lang w:val="en-GB" w:eastAsia="en-US" w:bidi="ar-EG"/>
              </w:rPr>
              <w:t>Стратегические</w:t>
            </w:r>
            <w:proofErr w:type="spellEnd"/>
            <w:r w:rsidRPr="00395EAE">
              <w:rPr>
                <w:rFonts w:ascii="Calibri" w:eastAsia="Times New Roman" w:hAnsi="Calibri" w:cs="Times New Roman"/>
                <w:lang w:val="en-GB" w:eastAsia="en-US" w:bidi="ar-EG"/>
              </w:rPr>
              <w:t xml:space="preserve"> </w:t>
            </w:r>
            <w:proofErr w:type="spellStart"/>
            <w:r w:rsidRPr="00395EAE">
              <w:rPr>
                <w:rFonts w:ascii="Calibri" w:eastAsia="Times New Roman" w:hAnsi="Calibri" w:cs="Times New Roman"/>
                <w:lang w:val="en-GB" w:eastAsia="en-US" w:bidi="ar-EG"/>
              </w:rPr>
              <w:t>цели</w:t>
            </w:r>
            <w:proofErr w:type="spellEnd"/>
          </w:p>
        </w:tc>
        <w:tc>
          <w:tcPr>
            <w:tcW w:w="1518" w:type="dxa"/>
          </w:tcPr>
          <w:p w14:paraId="00B7DF7B"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r w:rsidRPr="00395EAE">
              <w:rPr>
                <w:rFonts w:ascii="Calibri" w:eastAsia="Times New Roman" w:hAnsi="Calibri" w:cs="Times New Roman"/>
                <w:szCs w:val="20"/>
                <w:lang w:val="en-GB" w:eastAsia="en-US" w:bidi="ar-EG"/>
              </w:rPr>
              <w:t xml:space="preserve">Metas </w:t>
            </w:r>
            <w:proofErr w:type="spellStart"/>
            <w:r w:rsidRPr="00395EAE">
              <w:rPr>
                <w:rFonts w:ascii="Calibri" w:eastAsia="Times New Roman" w:hAnsi="Calibri" w:cs="Times New Roman"/>
                <w:szCs w:val="20"/>
                <w:lang w:val="en-GB" w:eastAsia="en-US" w:bidi="ar-EG"/>
              </w:rPr>
              <w:t>estratégicas</w:t>
            </w:r>
            <w:proofErr w:type="spellEnd"/>
          </w:p>
        </w:tc>
      </w:tr>
      <w:tr w:rsidR="00395EAE" w:rsidRPr="00395EAE" w14:paraId="6DE7F6F0" w14:textId="77777777" w:rsidTr="008E5215">
        <w:trPr>
          <w:trHeight w:val="284"/>
        </w:trPr>
        <w:tc>
          <w:tcPr>
            <w:tcW w:w="1508" w:type="dxa"/>
          </w:tcPr>
          <w:p w14:paraId="43E87928"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r w:rsidRPr="00395EAE">
              <w:rPr>
                <w:rFonts w:ascii="Calibri" w:eastAsia="Times New Roman" w:hAnsi="Calibri" w:cs="Times New Roman"/>
                <w:szCs w:val="20"/>
                <w:lang w:val="en-GB" w:eastAsia="en-US" w:bidi="ar-EG"/>
              </w:rPr>
              <w:t>Strategic plan</w:t>
            </w:r>
          </w:p>
        </w:tc>
        <w:tc>
          <w:tcPr>
            <w:tcW w:w="1238" w:type="dxa"/>
          </w:tcPr>
          <w:p w14:paraId="487CC970" w14:textId="77777777" w:rsidR="00395EAE" w:rsidRPr="00395EAE" w:rsidRDefault="00395EAE" w:rsidP="008E5215">
            <w:pPr>
              <w:tabs>
                <w:tab w:val="clear" w:pos="794"/>
              </w:tabs>
              <w:overflowPunct w:val="0"/>
              <w:autoSpaceDE w:val="0"/>
              <w:autoSpaceDN w:val="0"/>
              <w:adjustRightInd w:val="0"/>
              <w:spacing w:before="60" w:after="60" w:line="260" w:lineRule="exact"/>
              <w:jc w:val="left"/>
              <w:textAlignment w:val="baseline"/>
              <w:rPr>
                <w:rFonts w:eastAsia="Times New Roman"/>
                <w:sz w:val="30"/>
                <w:szCs w:val="20"/>
                <w:rtl/>
                <w:lang w:val="en-GB" w:eastAsia="en-US"/>
              </w:rPr>
            </w:pPr>
            <w:r w:rsidRPr="00395EAE">
              <w:rPr>
                <w:rFonts w:eastAsia="Times New Roman"/>
                <w:sz w:val="30"/>
                <w:szCs w:val="20"/>
                <w:rtl/>
                <w:lang w:val="en-GB" w:eastAsia="en-US"/>
              </w:rPr>
              <w:t>الخطة الاستراتيجية</w:t>
            </w:r>
          </w:p>
        </w:tc>
        <w:tc>
          <w:tcPr>
            <w:tcW w:w="1376" w:type="dxa"/>
          </w:tcPr>
          <w:p w14:paraId="76489E02"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SimSun" w:eastAsia="SimSun" w:hAnsi="SimSun" w:cs="Times New Roman"/>
                <w:sz w:val="20"/>
                <w:szCs w:val="20"/>
                <w:lang w:val="en-GB" w:eastAsia="en-US"/>
              </w:rPr>
            </w:pPr>
            <w:proofErr w:type="spellStart"/>
            <w:r w:rsidRPr="00395EAE">
              <w:rPr>
                <w:rFonts w:ascii="SimSun" w:eastAsia="SimSun" w:hAnsi="SimSun" w:cs="Times New Roman" w:hint="eastAsia"/>
                <w:sz w:val="20"/>
                <w:szCs w:val="20"/>
                <w:lang w:val="en-GB" w:eastAsia="en-US"/>
              </w:rPr>
              <w:t>战略规划</w:t>
            </w:r>
            <w:proofErr w:type="spellEnd"/>
          </w:p>
        </w:tc>
        <w:tc>
          <w:tcPr>
            <w:tcW w:w="1552" w:type="dxa"/>
          </w:tcPr>
          <w:p w14:paraId="5AE2A823"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fr-FR" w:eastAsia="en-US" w:bidi="ar-EG"/>
              </w:rPr>
            </w:pPr>
            <w:r w:rsidRPr="00395EAE">
              <w:rPr>
                <w:rFonts w:ascii="Calibri" w:eastAsia="Times New Roman" w:hAnsi="Calibri" w:cs="Times New Roman"/>
                <w:szCs w:val="20"/>
                <w:lang w:val="en-GB" w:eastAsia="en-US" w:bidi="ar-EG"/>
              </w:rPr>
              <w:t xml:space="preserve">Plan </w:t>
            </w:r>
            <w:proofErr w:type="spellStart"/>
            <w:r w:rsidRPr="00395EAE">
              <w:rPr>
                <w:rFonts w:ascii="Calibri" w:eastAsia="Times New Roman" w:hAnsi="Calibri" w:cs="Times New Roman"/>
                <w:szCs w:val="20"/>
                <w:lang w:val="en-GB" w:eastAsia="en-US" w:bidi="ar-EG"/>
              </w:rPr>
              <w:t>stratégique</w:t>
            </w:r>
            <w:proofErr w:type="spellEnd"/>
          </w:p>
        </w:tc>
        <w:tc>
          <w:tcPr>
            <w:tcW w:w="2018" w:type="dxa"/>
          </w:tcPr>
          <w:p w14:paraId="445938D5"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lang w:val="en-GB" w:eastAsia="en-US" w:bidi="ar-EG"/>
              </w:rPr>
            </w:pPr>
            <w:proofErr w:type="spellStart"/>
            <w:r w:rsidRPr="00395EAE">
              <w:rPr>
                <w:rFonts w:ascii="Calibri" w:eastAsia="Times New Roman" w:hAnsi="Calibri" w:cs="Times New Roman"/>
                <w:lang w:val="en-GB" w:eastAsia="en-US" w:bidi="ar-EG"/>
              </w:rPr>
              <w:t>Стратегический</w:t>
            </w:r>
            <w:proofErr w:type="spellEnd"/>
            <w:r w:rsidRPr="00395EAE">
              <w:rPr>
                <w:rFonts w:ascii="Calibri" w:eastAsia="Times New Roman" w:hAnsi="Calibri" w:cs="Times New Roman"/>
                <w:lang w:val="en-GB" w:eastAsia="en-US" w:bidi="ar-EG"/>
              </w:rPr>
              <w:t xml:space="preserve"> </w:t>
            </w:r>
            <w:proofErr w:type="spellStart"/>
            <w:r w:rsidRPr="00395EAE">
              <w:rPr>
                <w:rFonts w:ascii="Calibri" w:eastAsia="Times New Roman" w:hAnsi="Calibri" w:cs="Times New Roman"/>
                <w:lang w:val="en-GB" w:eastAsia="en-US" w:bidi="ar-EG"/>
              </w:rPr>
              <w:t>план</w:t>
            </w:r>
            <w:proofErr w:type="spellEnd"/>
          </w:p>
        </w:tc>
        <w:tc>
          <w:tcPr>
            <w:tcW w:w="1518" w:type="dxa"/>
          </w:tcPr>
          <w:p w14:paraId="2DE60F5C"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r w:rsidRPr="00395EAE">
              <w:rPr>
                <w:rFonts w:ascii="Calibri" w:eastAsia="Times New Roman" w:hAnsi="Calibri" w:cs="Times New Roman"/>
                <w:szCs w:val="20"/>
                <w:lang w:val="en-GB" w:eastAsia="en-US" w:bidi="ar-EG"/>
              </w:rPr>
              <w:t xml:space="preserve">Plan </w:t>
            </w:r>
            <w:proofErr w:type="spellStart"/>
            <w:r w:rsidRPr="00395EAE">
              <w:rPr>
                <w:rFonts w:ascii="Calibri" w:eastAsia="Times New Roman" w:hAnsi="Calibri" w:cs="Times New Roman"/>
                <w:szCs w:val="20"/>
                <w:lang w:val="en-GB" w:eastAsia="en-US" w:bidi="ar-EG"/>
              </w:rPr>
              <w:t>Estratégico</w:t>
            </w:r>
            <w:proofErr w:type="spellEnd"/>
          </w:p>
        </w:tc>
      </w:tr>
      <w:tr w:rsidR="00395EAE" w:rsidRPr="00395EAE" w14:paraId="50612B6A" w14:textId="77777777" w:rsidTr="008E5215">
        <w:trPr>
          <w:trHeight w:val="284"/>
        </w:trPr>
        <w:tc>
          <w:tcPr>
            <w:tcW w:w="1508" w:type="dxa"/>
          </w:tcPr>
          <w:p w14:paraId="76F95011"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r w:rsidRPr="00395EAE">
              <w:rPr>
                <w:rFonts w:ascii="Calibri" w:eastAsia="Times New Roman" w:hAnsi="Calibri" w:cs="Times New Roman"/>
                <w:szCs w:val="20"/>
                <w:lang w:val="en-GB" w:eastAsia="en-US" w:bidi="ar-EG"/>
              </w:rPr>
              <w:t>Strategic risks</w:t>
            </w:r>
          </w:p>
        </w:tc>
        <w:tc>
          <w:tcPr>
            <w:tcW w:w="1238" w:type="dxa"/>
          </w:tcPr>
          <w:p w14:paraId="5581982E" w14:textId="77777777" w:rsidR="00395EAE" w:rsidRPr="00395EAE" w:rsidRDefault="00395EAE" w:rsidP="008E5215">
            <w:pPr>
              <w:tabs>
                <w:tab w:val="clear" w:pos="794"/>
              </w:tabs>
              <w:overflowPunct w:val="0"/>
              <w:autoSpaceDE w:val="0"/>
              <w:autoSpaceDN w:val="0"/>
              <w:adjustRightInd w:val="0"/>
              <w:spacing w:before="60" w:after="60" w:line="260" w:lineRule="exact"/>
              <w:jc w:val="left"/>
              <w:textAlignment w:val="baseline"/>
              <w:rPr>
                <w:rFonts w:eastAsia="Times New Roman"/>
                <w:sz w:val="30"/>
                <w:szCs w:val="20"/>
                <w:rtl/>
                <w:lang w:val="en-GB" w:eastAsia="en-US"/>
              </w:rPr>
            </w:pPr>
            <w:r w:rsidRPr="00395EAE">
              <w:rPr>
                <w:rFonts w:eastAsia="Times New Roman"/>
                <w:sz w:val="30"/>
                <w:szCs w:val="20"/>
                <w:rtl/>
                <w:lang w:val="en-GB" w:eastAsia="en-US"/>
              </w:rPr>
              <w:t>المخاطر الاستراتيجية</w:t>
            </w:r>
          </w:p>
        </w:tc>
        <w:tc>
          <w:tcPr>
            <w:tcW w:w="1376" w:type="dxa"/>
          </w:tcPr>
          <w:p w14:paraId="67B80E3A"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SimSun" w:eastAsia="SimSun" w:hAnsi="SimSun" w:cs="Times New Roman"/>
                <w:sz w:val="20"/>
                <w:szCs w:val="20"/>
                <w:lang w:val="en-GB" w:eastAsia="en-US"/>
              </w:rPr>
            </w:pPr>
            <w:proofErr w:type="spellStart"/>
            <w:r w:rsidRPr="00395EAE">
              <w:rPr>
                <w:rFonts w:ascii="SimSun" w:eastAsia="SimSun" w:hAnsi="SimSun" w:cs="Times New Roman" w:hint="eastAsia"/>
                <w:sz w:val="20"/>
                <w:szCs w:val="20"/>
                <w:lang w:val="en-GB" w:eastAsia="en-US"/>
              </w:rPr>
              <w:t>战略风险</w:t>
            </w:r>
            <w:proofErr w:type="spellEnd"/>
          </w:p>
        </w:tc>
        <w:tc>
          <w:tcPr>
            <w:tcW w:w="1552" w:type="dxa"/>
          </w:tcPr>
          <w:p w14:paraId="1B06A808"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fr-FR" w:eastAsia="en-US" w:bidi="ar-EG"/>
              </w:rPr>
            </w:pPr>
            <w:proofErr w:type="spellStart"/>
            <w:r w:rsidRPr="00395EAE">
              <w:rPr>
                <w:rFonts w:ascii="Calibri" w:eastAsia="Times New Roman" w:hAnsi="Calibri" w:cs="Times New Roman"/>
                <w:szCs w:val="20"/>
                <w:lang w:val="en-GB" w:eastAsia="en-US" w:bidi="ar-EG"/>
              </w:rPr>
              <w:t>Risques</w:t>
            </w:r>
            <w:proofErr w:type="spellEnd"/>
            <w:r w:rsidRPr="00395EAE">
              <w:rPr>
                <w:rFonts w:ascii="Calibri" w:eastAsia="Times New Roman" w:hAnsi="Calibri" w:cs="Times New Roman"/>
                <w:szCs w:val="20"/>
                <w:lang w:val="en-GB" w:eastAsia="en-US" w:bidi="ar-EG"/>
              </w:rPr>
              <w:t xml:space="preserve"> </w:t>
            </w:r>
            <w:proofErr w:type="spellStart"/>
            <w:r w:rsidRPr="00395EAE">
              <w:rPr>
                <w:rFonts w:ascii="Calibri" w:eastAsia="Times New Roman" w:hAnsi="Calibri" w:cs="Times New Roman"/>
                <w:szCs w:val="20"/>
                <w:lang w:val="en-GB" w:eastAsia="en-US" w:bidi="ar-EG"/>
              </w:rPr>
              <w:t>stratégiques</w:t>
            </w:r>
            <w:proofErr w:type="spellEnd"/>
          </w:p>
        </w:tc>
        <w:tc>
          <w:tcPr>
            <w:tcW w:w="2018" w:type="dxa"/>
          </w:tcPr>
          <w:p w14:paraId="6968F007"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lang w:val="en-GB" w:eastAsia="en-US" w:bidi="ar-EG"/>
              </w:rPr>
            </w:pPr>
            <w:proofErr w:type="spellStart"/>
            <w:r w:rsidRPr="00395EAE">
              <w:rPr>
                <w:rFonts w:ascii="Calibri" w:eastAsia="Times New Roman" w:hAnsi="Calibri" w:cs="Times New Roman"/>
                <w:lang w:val="en-GB" w:eastAsia="en-US" w:bidi="ar-EG"/>
              </w:rPr>
              <w:t>Стратегические</w:t>
            </w:r>
            <w:proofErr w:type="spellEnd"/>
            <w:r w:rsidRPr="00395EAE">
              <w:rPr>
                <w:rFonts w:ascii="Calibri" w:eastAsia="Times New Roman" w:hAnsi="Calibri" w:cs="Times New Roman"/>
                <w:lang w:val="en-GB" w:eastAsia="en-US" w:bidi="ar-EG"/>
              </w:rPr>
              <w:t xml:space="preserve"> </w:t>
            </w:r>
            <w:proofErr w:type="spellStart"/>
            <w:r w:rsidRPr="00395EAE">
              <w:rPr>
                <w:rFonts w:ascii="Calibri" w:eastAsia="Times New Roman" w:hAnsi="Calibri" w:cs="Times New Roman"/>
                <w:lang w:val="en-GB" w:eastAsia="en-US" w:bidi="ar-EG"/>
              </w:rPr>
              <w:t>риски</w:t>
            </w:r>
            <w:proofErr w:type="spellEnd"/>
          </w:p>
        </w:tc>
        <w:tc>
          <w:tcPr>
            <w:tcW w:w="1518" w:type="dxa"/>
          </w:tcPr>
          <w:p w14:paraId="79CD346D"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proofErr w:type="spellStart"/>
            <w:r w:rsidRPr="00395EAE">
              <w:rPr>
                <w:rFonts w:ascii="Calibri" w:eastAsia="Times New Roman" w:hAnsi="Calibri" w:cs="Times New Roman"/>
                <w:szCs w:val="20"/>
                <w:lang w:val="en-GB" w:eastAsia="en-US" w:bidi="ar-EG"/>
              </w:rPr>
              <w:t>Riesgos</w:t>
            </w:r>
            <w:proofErr w:type="spellEnd"/>
            <w:r w:rsidRPr="00395EAE">
              <w:rPr>
                <w:rFonts w:ascii="Calibri" w:eastAsia="Times New Roman" w:hAnsi="Calibri" w:cs="Times New Roman"/>
                <w:szCs w:val="20"/>
                <w:lang w:val="en-GB" w:eastAsia="en-US" w:bidi="ar-EG"/>
              </w:rPr>
              <w:t xml:space="preserve"> </w:t>
            </w:r>
            <w:proofErr w:type="spellStart"/>
            <w:r w:rsidRPr="00395EAE">
              <w:rPr>
                <w:rFonts w:ascii="Calibri" w:eastAsia="Times New Roman" w:hAnsi="Calibri" w:cs="Times New Roman"/>
                <w:szCs w:val="20"/>
                <w:lang w:val="en-GB" w:eastAsia="en-US" w:bidi="ar-EG"/>
              </w:rPr>
              <w:t>estratégicos</w:t>
            </w:r>
            <w:proofErr w:type="spellEnd"/>
          </w:p>
        </w:tc>
      </w:tr>
      <w:tr w:rsidR="00395EAE" w:rsidRPr="00395EAE" w14:paraId="5D933D24" w14:textId="77777777" w:rsidTr="008E5215">
        <w:trPr>
          <w:trHeight w:val="284"/>
        </w:trPr>
        <w:tc>
          <w:tcPr>
            <w:tcW w:w="1508" w:type="dxa"/>
          </w:tcPr>
          <w:p w14:paraId="3ACB580D"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r w:rsidRPr="00395EAE">
              <w:rPr>
                <w:rFonts w:ascii="Calibri" w:eastAsia="Times New Roman" w:hAnsi="Calibri" w:cs="Times New Roman"/>
                <w:szCs w:val="20"/>
                <w:lang w:val="en-GB" w:eastAsia="en-US" w:bidi="ar-EG"/>
              </w:rPr>
              <w:t xml:space="preserve">Strategic risk management </w:t>
            </w:r>
          </w:p>
        </w:tc>
        <w:tc>
          <w:tcPr>
            <w:tcW w:w="1238" w:type="dxa"/>
          </w:tcPr>
          <w:p w14:paraId="25FDBCB2" w14:textId="77777777" w:rsidR="00395EAE" w:rsidRPr="00395EAE" w:rsidRDefault="00395EAE" w:rsidP="008E5215">
            <w:pPr>
              <w:tabs>
                <w:tab w:val="clear" w:pos="794"/>
              </w:tabs>
              <w:overflowPunct w:val="0"/>
              <w:autoSpaceDE w:val="0"/>
              <w:autoSpaceDN w:val="0"/>
              <w:adjustRightInd w:val="0"/>
              <w:spacing w:before="60" w:after="60" w:line="260" w:lineRule="exact"/>
              <w:jc w:val="left"/>
              <w:textAlignment w:val="baseline"/>
              <w:rPr>
                <w:rFonts w:eastAsia="Times New Roman"/>
                <w:sz w:val="30"/>
                <w:szCs w:val="20"/>
                <w:rtl/>
                <w:lang w:val="en-GB" w:eastAsia="en-US"/>
              </w:rPr>
            </w:pPr>
            <w:r w:rsidRPr="00395EAE">
              <w:rPr>
                <w:rFonts w:eastAsia="Times New Roman"/>
                <w:sz w:val="30"/>
                <w:szCs w:val="20"/>
                <w:rtl/>
                <w:lang w:val="en-GB" w:eastAsia="en-US"/>
              </w:rPr>
              <w:t>إدارة المخاطر الاستراتيجية</w:t>
            </w:r>
          </w:p>
        </w:tc>
        <w:tc>
          <w:tcPr>
            <w:tcW w:w="1376" w:type="dxa"/>
          </w:tcPr>
          <w:p w14:paraId="123CC791"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SimSun" w:eastAsia="SimSun" w:hAnsi="SimSun" w:cs="Times New Roman"/>
                <w:sz w:val="20"/>
                <w:szCs w:val="20"/>
                <w:lang w:val="en-GB" w:eastAsia="en-US"/>
              </w:rPr>
            </w:pPr>
            <w:proofErr w:type="spellStart"/>
            <w:r w:rsidRPr="00395EAE">
              <w:rPr>
                <w:rFonts w:ascii="SimSun" w:eastAsia="SimSun" w:hAnsi="SimSun" w:cs="Times New Roman" w:hint="eastAsia"/>
                <w:sz w:val="20"/>
                <w:szCs w:val="20"/>
                <w:lang w:val="en-GB" w:eastAsia="en-US"/>
              </w:rPr>
              <w:t>战略风险管理</w:t>
            </w:r>
            <w:proofErr w:type="spellEnd"/>
          </w:p>
        </w:tc>
        <w:tc>
          <w:tcPr>
            <w:tcW w:w="1552" w:type="dxa"/>
          </w:tcPr>
          <w:p w14:paraId="40C0C36B"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fr-FR" w:eastAsia="en-US" w:bidi="ar-EG"/>
              </w:rPr>
            </w:pPr>
            <w:r w:rsidRPr="00395EAE">
              <w:rPr>
                <w:rFonts w:ascii="Calibri" w:eastAsia="Times New Roman" w:hAnsi="Calibri" w:cs="Times New Roman"/>
                <w:szCs w:val="20"/>
                <w:lang w:val="en-GB" w:eastAsia="en-US" w:bidi="ar-EG"/>
              </w:rPr>
              <w:t xml:space="preserve">Gestion des </w:t>
            </w:r>
            <w:proofErr w:type="spellStart"/>
            <w:r w:rsidRPr="00395EAE">
              <w:rPr>
                <w:rFonts w:ascii="Calibri" w:eastAsia="Times New Roman" w:hAnsi="Calibri" w:cs="Times New Roman"/>
                <w:szCs w:val="20"/>
                <w:lang w:val="en-GB" w:eastAsia="en-US" w:bidi="ar-EG"/>
              </w:rPr>
              <w:t>risques</w:t>
            </w:r>
            <w:proofErr w:type="spellEnd"/>
            <w:r w:rsidRPr="00395EAE">
              <w:rPr>
                <w:rFonts w:ascii="Calibri" w:eastAsia="Times New Roman" w:hAnsi="Calibri" w:cs="Times New Roman"/>
                <w:szCs w:val="20"/>
                <w:lang w:val="en-GB" w:eastAsia="en-US" w:bidi="ar-EG"/>
              </w:rPr>
              <w:t xml:space="preserve"> </w:t>
            </w:r>
            <w:proofErr w:type="spellStart"/>
            <w:r w:rsidRPr="00395EAE">
              <w:rPr>
                <w:rFonts w:ascii="Calibri" w:eastAsia="Times New Roman" w:hAnsi="Calibri" w:cs="Times New Roman"/>
                <w:szCs w:val="20"/>
                <w:lang w:val="en-GB" w:eastAsia="en-US" w:bidi="ar-EG"/>
              </w:rPr>
              <w:t>stratégiques</w:t>
            </w:r>
            <w:proofErr w:type="spellEnd"/>
          </w:p>
        </w:tc>
        <w:tc>
          <w:tcPr>
            <w:tcW w:w="2018" w:type="dxa"/>
          </w:tcPr>
          <w:p w14:paraId="3E15AD1F"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lang w:val="en-GB" w:eastAsia="en-US" w:bidi="ar-EG"/>
              </w:rPr>
            </w:pPr>
            <w:proofErr w:type="spellStart"/>
            <w:r w:rsidRPr="00395EAE">
              <w:rPr>
                <w:rFonts w:ascii="Calibri" w:eastAsia="Times New Roman" w:hAnsi="Calibri" w:cs="Times New Roman"/>
                <w:lang w:val="en-GB" w:eastAsia="en-US" w:bidi="ar-EG"/>
              </w:rPr>
              <w:t>Управление</w:t>
            </w:r>
            <w:proofErr w:type="spellEnd"/>
            <w:r w:rsidRPr="00395EAE">
              <w:rPr>
                <w:rFonts w:ascii="Calibri" w:eastAsia="Times New Roman" w:hAnsi="Calibri" w:cs="Times New Roman"/>
                <w:lang w:val="en-GB" w:eastAsia="en-US" w:bidi="ar-EG"/>
              </w:rPr>
              <w:t xml:space="preserve"> </w:t>
            </w:r>
            <w:proofErr w:type="spellStart"/>
            <w:r w:rsidRPr="00395EAE">
              <w:rPr>
                <w:rFonts w:ascii="Calibri" w:eastAsia="Times New Roman" w:hAnsi="Calibri" w:cs="Times New Roman"/>
                <w:lang w:val="en-GB" w:eastAsia="en-US" w:bidi="ar-EG"/>
              </w:rPr>
              <w:t>стратегическими</w:t>
            </w:r>
            <w:proofErr w:type="spellEnd"/>
            <w:r w:rsidRPr="00395EAE">
              <w:rPr>
                <w:rFonts w:ascii="Calibri" w:eastAsia="Times New Roman" w:hAnsi="Calibri" w:cs="Times New Roman"/>
                <w:lang w:val="en-GB" w:eastAsia="en-US" w:bidi="ar-EG"/>
              </w:rPr>
              <w:t xml:space="preserve"> </w:t>
            </w:r>
            <w:proofErr w:type="spellStart"/>
            <w:r w:rsidRPr="00395EAE">
              <w:rPr>
                <w:rFonts w:ascii="Calibri" w:eastAsia="Times New Roman" w:hAnsi="Calibri" w:cs="Times New Roman"/>
                <w:lang w:val="en-GB" w:eastAsia="en-US" w:bidi="ar-EG"/>
              </w:rPr>
              <w:t>рисками</w:t>
            </w:r>
            <w:proofErr w:type="spellEnd"/>
          </w:p>
        </w:tc>
        <w:tc>
          <w:tcPr>
            <w:tcW w:w="1518" w:type="dxa"/>
          </w:tcPr>
          <w:p w14:paraId="609F6284"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proofErr w:type="spellStart"/>
            <w:r w:rsidRPr="00395EAE">
              <w:rPr>
                <w:rFonts w:ascii="Calibri" w:eastAsia="Times New Roman" w:hAnsi="Calibri" w:cs="Times New Roman"/>
                <w:szCs w:val="20"/>
                <w:lang w:val="en-GB" w:eastAsia="en-US" w:bidi="ar-EG"/>
              </w:rPr>
              <w:t>Gestión</w:t>
            </w:r>
            <w:proofErr w:type="spellEnd"/>
            <w:r w:rsidRPr="00395EAE">
              <w:rPr>
                <w:rFonts w:ascii="Calibri" w:eastAsia="Times New Roman" w:hAnsi="Calibri" w:cs="Times New Roman"/>
                <w:szCs w:val="20"/>
                <w:lang w:val="en-GB" w:eastAsia="en-US" w:bidi="ar-EG"/>
              </w:rPr>
              <w:t xml:space="preserve"> de </w:t>
            </w:r>
            <w:proofErr w:type="spellStart"/>
            <w:r w:rsidRPr="00395EAE">
              <w:rPr>
                <w:rFonts w:ascii="Calibri" w:eastAsia="Times New Roman" w:hAnsi="Calibri" w:cs="Times New Roman"/>
                <w:szCs w:val="20"/>
                <w:lang w:val="en-GB" w:eastAsia="en-US" w:bidi="ar-EG"/>
              </w:rPr>
              <w:t>riesgos</w:t>
            </w:r>
            <w:proofErr w:type="spellEnd"/>
            <w:r w:rsidRPr="00395EAE">
              <w:rPr>
                <w:rFonts w:ascii="Calibri" w:eastAsia="Times New Roman" w:hAnsi="Calibri" w:cs="Times New Roman"/>
                <w:szCs w:val="20"/>
                <w:lang w:val="en-GB" w:eastAsia="en-US" w:bidi="ar-EG"/>
              </w:rPr>
              <w:t xml:space="preserve"> </w:t>
            </w:r>
            <w:proofErr w:type="spellStart"/>
            <w:r w:rsidRPr="00395EAE">
              <w:rPr>
                <w:rFonts w:ascii="Calibri" w:eastAsia="Times New Roman" w:hAnsi="Calibri" w:cs="Times New Roman"/>
                <w:szCs w:val="20"/>
                <w:lang w:val="en-GB" w:eastAsia="en-US" w:bidi="ar-EG"/>
              </w:rPr>
              <w:t>estratégicos</w:t>
            </w:r>
            <w:proofErr w:type="spellEnd"/>
          </w:p>
        </w:tc>
      </w:tr>
      <w:tr w:rsidR="00395EAE" w:rsidRPr="00395EAE" w14:paraId="2CB2BA0B" w14:textId="77777777" w:rsidTr="008E5215">
        <w:trPr>
          <w:trHeight w:val="284"/>
        </w:trPr>
        <w:tc>
          <w:tcPr>
            <w:tcW w:w="1508" w:type="dxa"/>
          </w:tcPr>
          <w:p w14:paraId="749D6A16" w14:textId="77777777" w:rsidR="00395EAE" w:rsidRPr="00395EAE" w:rsidDel="0096741C"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r w:rsidRPr="00395EAE">
              <w:rPr>
                <w:rFonts w:ascii="Calibri" w:eastAsia="Times New Roman" w:hAnsi="Calibri" w:cs="Times New Roman"/>
                <w:szCs w:val="20"/>
                <w:lang w:val="en-GB" w:eastAsia="en-US" w:bidi="ar-EG"/>
              </w:rPr>
              <w:t xml:space="preserve">Targets </w:t>
            </w:r>
          </w:p>
        </w:tc>
        <w:tc>
          <w:tcPr>
            <w:tcW w:w="1238" w:type="dxa"/>
          </w:tcPr>
          <w:p w14:paraId="55FBD04B" w14:textId="77777777" w:rsidR="00395EAE" w:rsidRPr="00395EAE" w:rsidDel="0096741C" w:rsidRDefault="00395EAE" w:rsidP="008E5215">
            <w:pPr>
              <w:tabs>
                <w:tab w:val="clear" w:pos="794"/>
              </w:tabs>
              <w:overflowPunct w:val="0"/>
              <w:autoSpaceDE w:val="0"/>
              <w:autoSpaceDN w:val="0"/>
              <w:adjustRightInd w:val="0"/>
              <w:spacing w:before="60" w:after="60" w:line="260" w:lineRule="exact"/>
              <w:jc w:val="left"/>
              <w:textAlignment w:val="baseline"/>
              <w:rPr>
                <w:rFonts w:eastAsia="Times New Roman"/>
                <w:sz w:val="30"/>
                <w:szCs w:val="20"/>
                <w:rtl/>
                <w:lang w:val="en-GB" w:eastAsia="en-US"/>
              </w:rPr>
            </w:pPr>
            <w:r w:rsidRPr="00395EAE">
              <w:rPr>
                <w:rFonts w:eastAsia="Times New Roman"/>
                <w:sz w:val="30"/>
                <w:szCs w:val="20"/>
                <w:rtl/>
                <w:lang w:val="en-GB" w:eastAsia="en-US"/>
              </w:rPr>
              <w:t>المقاصد</w:t>
            </w:r>
          </w:p>
        </w:tc>
        <w:tc>
          <w:tcPr>
            <w:tcW w:w="1376" w:type="dxa"/>
          </w:tcPr>
          <w:p w14:paraId="3872A24A" w14:textId="77777777" w:rsidR="00395EAE" w:rsidRPr="00395EAE" w:rsidDel="0096741C"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SimSun" w:eastAsia="SimSun" w:hAnsi="SimSun" w:cs="Times New Roman"/>
                <w:sz w:val="20"/>
                <w:szCs w:val="20"/>
                <w:lang w:val="en-GB"/>
              </w:rPr>
            </w:pPr>
            <w:r w:rsidRPr="00395EAE">
              <w:rPr>
                <w:rFonts w:ascii="SimSun" w:eastAsia="SimSun" w:hAnsi="SimSun" w:cs="Times New Roman" w:hint="eastAsia"/>
                <w:sz w:val="20"/>
                <w:szCs w:val="20"/>
                <w:lang w:val="en-GB"/>
              </w:rPr>
              <w:t>具体目标</w:t>
            </w:r>
          </w:p>
        </w:tc>
        <w:tc>
          <w:tcPr>
            <w:tcW w:w="1552" w:type="dxa"/>
          </w:tcPr>
          <w:p w14:paraId="20C8D0F1" w14:textId="77777777" w:rsidR="00395EAE" w:rsidRPr="00395EAE" w:rsidDel="0096741C"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fr-FR" w:eastAsia="en-US" w:bidi="ar-EG"/>
              </w:rPr>
            </w:pPr>
            <w:r w:rsidRPr="00395EAE">
              <w:rPr>
                <w:rFonts w:ascii="Calibri" w:eastAsia="Times New Roman" w:hAnsi="Calibri" w:cs="Times New Roman"/>
                <w:szCs w:val="20"/>
                <w:lang w:val="fr-FR" w:eastAsia="en-US"/>
              </w:rPr>
              <w:t>Cibles</w:t>
            </w:r>
          </w:p>
        </w:tc>
        <w:tc>
          <w:tcPr>
            <w:tcW w:w="2018" w:type="dxa"/>
          </w:tcPr>
          <w:p w14:paraId="53048225" w14:textId="77777777" w:rsidR="00395EAE" w:rsidRPr="00395EAE" w:rsidDel="0096741C"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lang w:val="ru-RU" w:eastAsia="en-US" w:bidi="ar-EG"/>
              </w:rPr>
            </w:pPr>
            <w:r w:rsidRPr="00395EAE">
              <w:rPr>
                <w:rFonts w:ascii="Calibri" w:eastAsia="Times New Roman" w:hAnsi="Calibri" w:cs="Times New Roman"/>
                <w:lang w:val="ru-RU" w:eastAsia="en-US"/>
              </w:rPr>
              <w:t>Целевые показатели</w:t>
            </w:r>
          </w:p>
        </w:tc>
        <w:tc>
          <w:tcPr>
            <w:tcW w:w="1518" w:type="dxa"/>
          </w:tcPr>
          <w:p w14:paraId="6F01A20D" w14:textId="77777777" w:rsidR="00395EAE" w:rsidRPr="00395EAE" w:rsidDel="0096741C"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s-AR" w:eastAsia="en-US" w:bidi="ar-EG"/>
              </w:rPr>
            </w:pPr>
            <w:r w:rsidRPr="00395EAE">
              <w:rPr>
                <w:rFonts w:ascii="Calibri" w:eastAsia="Times New Roman" w:hAnsi="Calibri" w:cs="Times New Roman"/>
                <w:szCs w:val="20"/>
                <w:lang w:val="es-AR" w:eastAsia="en-US" w:bidi="ar-EG"/>
              </w:rPr>
              <w:t>Finalidades</w:t>
            </w:r>
          </w:p>
        </w:tc>
      </w:tr>
      <w:tr w:rsidR="00395EAE" w:rsidRPr="00395EAE" w14:paraId="34FEA761" w14:textId="77777777" w:rsidTr="008E5215">
        <w:trPr>
          <w:trHeight w:val="284"/>
        </w:trPr>
        <w:tc>
          <w:tcPr>
            <w:tcW w:w="1508" w:type="dxa"/>
          </w:tcPr>
          <w:p w14:paraId="5F98126F"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r w:rsidRPr="00395EAE">
              <w:rPr>
                <w:rFonts w:ascii="Calibri" w:eastAsia="Times New Roman" w:hAnsi="Calibri" w:cs="Times New Roman"/>
                <w:szCs w:val="20"/>
                <w:lang w:val="en-GB" w:eastAsia="en-US" w:bidi="ar-EG"/>
              </w:rPr>
              <w:t>Priorities</w:t>
            </w:r>
          </w:p>
        </w:tc>
        <w:tc>
          <w:tcPr>
            <w:tcW w:w="1238" w:type="dxa"/>
          </w:tcPr>
          <w:p w14:paraId="68080F61" w14:textId="77777777" w:rsidR="00395EAE" w:rsidRPr="00395EAE" w:rsidRDefault="00395EAE" w:rsidP="008E5215">
            <w:pPr>
              <w:tabs>
                <w:tab w:val="clear" w:pos="794"/>
              </w:tabs>
              <w:overflowPunct w:val="0"/>
              <w:autoSpaceDE w:val="0"/>
              <w:autoSpaceDN w:val="0"/>
              <w:adjustRightInd w:val="0"/>
              <w:spacing w:before="60" w:after="60" w:line="260" w:lineRule="exact"/>
              <w:jc w:val="left"/>
              <w:textAlignment w:val="baseline"/>
              <w:rPr>
                <w:rFonts w:eastAsia="Times New Roman"/>
                <w:sz w:val="30"/>
                <w:szCs w:val="20"/>
                <w:rtl/>
                <w:lang w:val="en-GB" w:eastAsia="en-US"/>
              </w:rPr>
            </w:pPr>
            <w:r w:rsidRPr="00395EAE">
              <w:rPr>
                <w:rFonts w:eastAsia="Times New Roman"/>
                <w:sz w:val="30"/>
                <w:szCs w:val="20"/>
                <w:rtl/>
                <w:lang w:val="en-GB" w:eastAsia="en-US"/>
              </w:rPr>
              <w:t>الأولويات</w:t>
            </w:r>
          </w:p>
        </w:tc>
        <w:tc>
          <w:tcPr>
            <w:tcW w:w="1376" w:type="dxa"/>
          </w:tcPr>
          <w:p w14:paraId="1842DB06"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SimSun" w:eastAsia="SimSun" w:hAnsi="SimSun" w:cs="Times New Roman"/>
                <w:sz w:val="20"/>
                <w:szCs w:val="20"/>
                <w:lang w:val="en-GB"/>
              </w:rPr>
            </w:pPr>
            <w:proofErr w:type="spellStart"/>
            <w:r w:rsidRPr="00395EAE">
              <w:rPr>
                <w:rFonts w:ascii="SimSun" w:eastAsia="SimSun" w:hAnsi="SimSun" w:cs="Times New Roman" w:hint="eastAsia"/>
                <w:sz w:val="20"/>
                <w:szCs w:val="20"/>
                <w:lang w:val="en-GB" w:eastAsia="en-US"/>
              </w:rPr>
              <w:t>重点工作</w:t>
            </w:r>
            <w:proofErr w:type="spellEnd"/>
          </w:p>
        </w:tc>
        <w:tc>
          <w:tcPr>
            <w:tcW w:w="1552" w:type="dxa"/>
          </w:tcPr>
          <w:p w14:paraId="57D94667"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fr-FR" w:eastAsia="en-US"/>
              </w:rPr>
            </w:pPr>
            <w:proofErr w:type="spellStart"/>
            <w:r w:rsidRPr="00395EAE">
              <w:rPr>
                <w:rFonts w:ascii="Calibri" w:eastAsia="Times New Roman" w:hAnsi="Calibri" w:cs="Times New Roman"/>
                <w:szCs w:val="20"/>
                <w:lang w:val="en-GB" w:eastAsia="en-US" w:bidi="ar-EG"/>
              </w:rPr>
              <w:t>Priorités</w:t>
            </w:r>
            <w:proofErr w:type="spellEnd"/>
          </w:p>
        </w:tc>
        <w:tc>
          <w:tcPr>
            <w:tcW w:w="2018" w:type="dxa"/>
          </w:tcPr>
          <w:p w14:paraId="456EB35C"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lang w:val="ru-RU" w:eastAsia="en-US"/>
              </w:rPr>
            </w:pPr>
            <w:r w:rsidRPr="00395EAE">
              <w:rPr>
                <w:rFonts w:ascii="Calibri" w:eastAsia="Times New Roman" w:hAnsi="Calibri" w:cs="Times New Roman"/>
                <w:lang w:val="ru-RU" w:eastAsia="en-US"/>
              </w:rPr>
              <w:t>Приоритеты</w:t>
            </w:r>
          </w:p>
        </w:tc>
        <w:tc>
          <w:tcPr>
            <w:tcW w:w="1518" w:type="dxa"/>
          </w:tcPr>
          <w:p w14:paraId="42E3B760"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s-AR" w:eastAsia="en-US" w:bidi="ar-EG"/>
              </w:rPr>
            </w:pPr>
            <w:proofErr w:type="spellStart"/>
            <w:r w:rsidRPr="00395EAE">
              <w:rPr>
                <w:rFonts w:ascii="Calibri" w:eastAsia="Times New Roman" w:hAnsi="Calibri" w:cs="Times New Roman"/>
                <w:szCs w:val="20"/>
                <w:lang w:val="en-GB" w:eastAsia="en-US" w:bidi="ar-EG"/>
              </w:rPr>
              <w:t>Prioridades</w:t>
            </w:r>
            <w:proofErr w:type="spellEnd"/>
          </w:p>
        </w:tc>
      </w:tr>
      <w:tr w:rsidR="00395EAE" w:rsidRPr="00395EAE" w14:paraId="0CAD772F" w14:textId="77777777" w:rsidTr="008E5215">
        <w:trPr>
          <w:trHeight w:val="284"/>
        </w:trPr>
        <w:tc>
          <w:tcPr>
            <w:tcW w:w="1508" w:type="dxa"/>
          </w:tcPr>
          <w:p w14:paraId="28681559" w14:textId="77777777" w:rsidR="00395EAE" w:rsidRPr="00395EAE" w:rsidDel="0096741C"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r w:rsidRPr="00395EAE">
              <w:rPr>
                <w:rFonts w:ascii="Calibri" w:eastAsia="Times New Roman" w:hAnsi="Calibri" w:cs="Times New Roman"/>
                <w:szCs w:val="20"/>
                <w:lang w:val="en-GB" w:eastAsia="en-US" w:bidi="ar-EG"/>
              </w:rPr>
              <w:t>Values</w:t>
            </w:r>
          </w:p>
        </w:tc>
        <w:tc>
          <w:tcPr>
            <w:tcW w:w="1238" w:type="dxa"/>
          </w:tcPr>
          <w:p w14:paraId="3C07BA65" w14:textId="77777777" w:rsidR="00395EAE" w:rsidRPr="00395EAE" w:rsidRDefault="00395EAE" w:rsidP="008E5215">
            <w:pPr>
              <w:tabs>
                <w:tab w:val="clear" w:pos="794"/>
              </w:tabs>
              <w:overflowPunct w:val="0"/>
              <w:autoSpaceDE w:val="0"/>
              <w:autoSpaceDN w:val="0"/>
              <w:adjustRightInd w:val="0"/>
              <w:spacing w:before="60" w:after="60" w:line="260" w:lineRule="exact"/>
              <w:jc w:val="left"/>
              <w:textAlignment w:val="baseline"/>
              <w:rPr>
                <w:rFonts w:eastAsia="Times New Roman"/>
                <w:sz w:val="30"/>
                <w:szCs w:val="20"/>
                <w:rtl/>
                <w:lang w:val="en-GB" w:eastAsia="en-US"/>
              </w:rPr>
            </w:pPr>
            <w:r w:rsidRPr="00395EAE">
              <w:rPr>
                <w:rFonts w:eastAsia="Times New Roman"/>
                <w:sz w:val="30"/>
                <w:szCs w:val="20"/>
                <w:rtl/>
                <w:lang w:val="en-GB" w:eastAsia="en-US"/>
              </w:rPr>
              <w:t>القيم</w:t>
            </w:r>
          </w:p>
        </w:tc>
        <w:tc>
          <w:tcPr>
            <w:tcW w:w="1376" w:type="dxa"/>
          </w:tcPr>
          <w:p w14:paraId="0F867DF9"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SimSun" w:eastAsia="SimSun" w:hAnsi="SimSun" w:cs="Times New Roman"/>
                <w:sz w:val="20"/>
                <w:szCs w:val="20"/>
                <w:lang w:val="en-GB" w:eastAsia="en-US"/>
              </w:rPr>
            </w:pPr>
            <w:proofErr w:type="spellStart"/>
            <w:r w:rsidRPr="00395EAE">
              <w:rPr>
                <w:rFonts w:ascii="SimSun" w:eastAsia="SimSun" w:hAnsi="SimSun" w:cs="Times New Roman" w:hint="eastAsia"/>
                <w:sz w:val="20"/>
                <w:szCs w:val="20"/>
                <w:lang w:val="en-GB" w:eastAsia="en-US"/>
              </w:rPr>
              <w:t>价值</w:t>
            </w:r>
            <w:proofErr w:type="spellEnd"/>
            <w:r w:rsidRPr="00395EAE">
              <w:rPr>
                <w:rFonts w:ascii="SimSun" w:eastAsia="SimSun" w:hAnsi="SimSun" w:cs="Times New Roman"/>
                <w:sz w:val="20"/>
                <w:szCs w:val="20"/>
                <w:lang w:val="en-GB" w:eastAsia="en-US"/>
              </w:rPr>
              <w:t>/</w:t>
            </w:r>
            <w:proofErr w:type="spellStart"/>
            <w:r w:rsidRPr="00395EAE">
              <w:rPr>
                <w:rFonts w:ascii="SimSun" w:eastAsia="SimSun" w:hAnsi="SimSun" w:cs="Times New Roman" w:hint="eastAsia"/>
                <w:sz w:val="20"/>
                <w:szCs w:val="20"/>
                <w:lang w:val="en-GB" w:eastAsia="en-US"/>
              </w:rPr>
              <w:t>价值观</w:t>
            </w:r>
            <w:proofErr w:type="spellEnd"/>
          </w:p>
        </w:tc>
        <w:tc>
          <w:tcPr>
            <w:tcW w:w="1552" w:type="dxa"/>
          </w:tcPr>
          <w:p w14:paraId="359B85A9"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r w:rsidRPr="00395EAE">
              <w:rPr>
                <w:rFonts w:ascii="Calibri" w:eastAsia="Times New Roman" w:hAnsi="Calibri" w:cs="Times New Roman"/>
                <w:szCs w:val="20"/>
                <w:lang w:val="en-GB" w:eastAsia="en-US" w:bidi="ar-EG"/>
              </w:rPr>
              <w:t>Valeurs</w:t>
            </w:r>
          </w:p>
        </w:tc>
        <w:tc>
          <w:tcPr>
            <w:tcW w:w="2018" w:type="dxa"/>
          </w:tcPr>
          <w:p w14:paraId="2A6373D2"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lang w:val="en-GB" w:eastAsia="en-US"/>
              </w:rPr>
            </w:pPr>
            <w:proofErr w:type="spellStart"/>
            <w:r w:rsidRPr="00395EAE">
              <w:rPr>
                <w:rFonts w:ascii="Calibri" w:eastAsia="Times New Roman" w:hAnsi="Calibri" w:cs="Times New Roman"/>
                <w:lang w:val="en-GB" w:eastAsia="en-US" w:bidi="ar-EG"/>
              </w:rPr>
              <w:t>Ценности</w:t>
            </w:r>
            <w:proofErr w:type="spellEnd"/>
          </w:p>
        </w:tc>
        <w:tc>
          <w:tcPr>
            <w:tcW w:w="1518" w:type="dxa"/>
          </w:tcPr>
          <w:p w14:paraId="445F0772"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r w:rsidRPr="00395EAE">
              <w:rPr>
                <w:rFonts w:ascii="Calibri" w:eastAsia="Times New Roman" w:hAnsi="Calibri" w:cs="Times New Roman"/>
                <w:szCs w:val="20"/>
                <w:lang w:val="en-GB" w:eastAsia="en-US" w:bidi="ar-EG"/>
              </w:rPr>
              <w:t>Valores</w:t>
            </w:r>
          </w:p>
        </w:tc>
      </w:tr>
      <w:tr w:rsidR="00395EAE" w:rsidRPr="00395EAE" w14:paraId="70E291E4" w14:textId="77777777" w:rsidTr="008E5215">
        <w:trPr>
          <w:trHeight w:val="284"/>
        </w:trPr>
        <w:tc>
          <w:tcPr>
            <w:tcW w:w="1508" w:type="dxa"/>
          </w:tcPr>
          <w:p w14:paraId="75C20696"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r w:rsidRPr="00395EAE">
              <w:rPr>
                <w:rFonts w:ascii="Calibri" w:eastAsia="Times New Roman" w:hAnsi="Calibri" w:cs="Times New Roman"/>
                <w:szCs w:val="20"/>
                <w:lang w:val="en-GB" w:eastAsia="en-US" w:bidi="ar-EG"/>
              </w:rPr>
              <w:t>Vision</w:t>
            </w:r>
          </w:p>
        </w:tc>
        <w:tc>
          <w:tcPr>
            <w:tcW w:w="1238" w:type="dxa"/>
          </w:tcPr>
          <w:p w14:paraId="2F839165" w14:textId="77777777" w:rsidR="00395EAE" w:rsidRPr="00395EAE" w:rsidRDefault="00395EAE" w:rsidP="008E5215">
            <w:pPr>
              <w:tabs>
                <w:tab w:val="clear" w:pos="794"/>
              </w:tabs>
              <w:overflowPunct w:val="0"/>
              <w:autoSpaceDE w:val="0"/>
              <w:autoSpaceDN w:val="0"/>
              <w:adjustRightInd w:val="0"/>
              <w:spacing w:before="60" w:after="60" w:line="260" w:lineRule="exact"/>
              <w:jc w:val="left"/>
              <w:textAlignment w:val="baseline"/>
              <w:rPr>
                <w:rFonts w:eastAsia="Times New Roman"/>
                <w:sz w:val="30"/>
                <w:szCs w:val="20"/>
                <w:rtl/>
                <w:lang w:val="en-GB" w:eastAsia="en-US"/>
              </w:rPr>
            </w:pPr>
            <w:r w:rsidRPr="00395EAE">
              <w:rPr>
                <w:rFonts w:eastAsia="Times New Roman"/>
                <w:sz w:val="30"/>
                <w:szCs w:val="20"/>
                <w:rtl/>
                <w:lang w:val="en-GB" w:eastAsia="en-US"/>
              </w:rPr>
              <w:t>الرؤية</w:t>
            </w:r>
          </w:p>
        </w:tc>
        <w:tc>
          <w:tcPr>
            <w:tcW w:w="1376" w:type="dxa"/>
          </w:tcPr>
          <w:p w14:paraId="656D8E8E"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SimSun" w:eastAsia="SimSun" w:hAnsi="SimSun" w:cs="Times New Roman"/>
                <w:sz w:val="20"/>
                <w:szCs w:val="20"/>
                <w:lang w:val="en-GB" w:eastAsia="en-US"/>
              </w:rPr>
            </w:pPr>
            <w:proofErr w:type="spellStart"/>
            <w:r w:rsidRPr="00395EAE">
              <w:rPr>
                <w:rFonts w:ascii="SimSun" w:eastAsia="SimSun" w:hAnsi="SimSun" w:cs="Times New Roman" w:hint="eastAsia"/>
                <w:sz w:val="20"/>
                <w:szCs w:val="20"/>
                <w:lang w:val="en-GB" w:eastAsia="en-US"/>
              </w:rPr>
              <w:t>愿景</w:t>
            </w:r>
            <w:proofErr w:type="spellEnd"/>
          </w:p>
        </w:tc>
        <w:tc>
          <w:tcPr>
            <w:tcW w:w="1552" w:type="dxa"/>
          </w:tcPr>
          <w:p w14:paraId="3702C6A3"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r w:rsidRPr="00395EAE">
              <w:rPr>
                <w:rFonts w:ascii="Calibri" w:eastAsia="Times New Roman" w:hAnsi="Calibri" w:cs="Times New Roman"/>
                <w:szCs w:val="20"/>
                <w:lang w:val="en-GB" w:eastAsia="en-US" w:bidi="ar-EG"/>
              </w:rPr>
              <w:t>Vision</w:t>
            </w:r>
          </w:p>
        </w:tc>
        <w:tc>
          <w:tcPr>
            <w:tcW w:w="2018" w:type="dxa"/>
          </w:tcPr>
          <w:p w14:paraId="008B2805"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lang w:val="en-GB" w:eastAsia="en-US" w:bidi="ar-EG"/>
              </w:rPr>
            </w:pPr>
            <w:proofErr w:type="spellStart"/>
            <w:r w:rsidRPr="00395EAE">
              <w:rPr>
                <w:rFonts w:ascii="Calibri" w:eastAsia="Times New Roman" w:hAnsi="Calibri" w:cs="Times New Roman"/>
                <w:lang w:val="en-GB" w:eastAsia="en-US" w:bidi="ar-EG"/>
              </w:rPr>
              <w:t>Концепция</w:t>
            </w:r>
            <w:proofErr w:type="spellEnd"/>
          </w:p>
        </w:tc>
        <w:tc>
          <w:tcPr>
            <w:tcW w:w="1518" w:type="dxa"/>
          </w:tcPr>
          <w:p w14:paraId="758B0242" w14:textId="77777777" w:rsidR="00395EAE" w:rsidRPr="00395EAE" w:rsidRDefault="00395EAE" w:rsidP="00395EAE">
            <w:pPr>
              <w:tabs>
                <w:tab w:val="clear" w:pos="794"/>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bidi="ar-EG"/>
              </w:rPr>
            </w:pPr>
            <w:r w:rsidRPr="00395EAE">
              <w:rPr>
                <w:rFonts w:ascii="Calibri" w:eastAsia="Times New Roman" w:hAnsi="Calibri" w:cs="Times New Roman"/>
                <w:szCs w:val="20"/>
                <w:lang w:val="en-GB" w:eastAsia="en-US" w:bidi="ar-EG"/>
              </w:rPr>
              <w:t>Visión</w:t>
            </w:r>
          </w:p>
        </w:tc>
      </w:tr>
    </w:tbl>
    <w:p w14:paraId="60B8CA3D" w14:textId="4D40B746" w:rsidR="00F50E3F" w:rsidRDefault="00D63735" w:rsidP="00D63735">
      <w:pPr>
        <w:spacing w:before="600"/>
        <w:jc w:val="center"/>
        <w:rPr>
          <w:rtl/>
          <w:lang w:bidi="ar-EG"/>
        </w:rPr>
      </w:pPr>
      <w:r>
        <w:rPr>
          <w:rFonts w:hint="cs"/>
          <w:rtl/>
          <w:lang w:bidi="ar-EG"/>
        </w:rPr>
        <w:t>ــــــــــــــــــــــــــــــــــــــــــــــــــــــــــــــــــــــــــــــــــــــــــــــــ</w:t>
      </w:r>
    </w:p>
    <w:sectPr w:rsidR="00F50E3F" w:rsidSect="006F363C">
      <w:footerReference w:type="default" r:id="rId8"/>
      <w:headerReference w:type="first" r:id="rId9"/>
      <w:footerReference w:type="first" r:id="rId10"/>
      <w:type w:val="oddPage"/>
      <w:pgSz w:w="11907"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28D85" w14:textId="77777777" w:rsidR="006053FA" w:rsidRDefault="006053FA" w:rsidP="006C3242">
      <w:pPr>
        <w:spacing w:before="0" w:line="240" w:lineRule="auto"/>
      </w:pPr>
      <w:r>
        <w:separator/>
      </w:r>
    </w:p>
  </w:endnote>
  <w:endnote w:type="continuationSeparator" w:id="0">
    <w:p w14:paraId="6E8DA774" w14:textId="77777777" w:rsidR="006053FA" w:rsidRDefault="006053FA"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charset w:val="B2"/>
    <w:family w:val="roman"/>
    <w:pitch w:val="variable"/>
    <w:sig w:usb0="00002003" w:usb1="80000000" w:usb2="00000008" w:usb3="00000000" w:csb0="00000041" w:csb1="00000000"/>
  </w:font>
  <w:font w:name="Simplified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7"/>
      <w:gridCol w:w="7874"/>
      <w:gridCol w:w="443"/>
    </w:tblGrid>
    <w:tr w:rsidR="00F50E3F" w:rsidRPr="007B0AA0" w14:paraId="54303406" w14:textId="77777777" w:rsidTr="00A67F05">
      <w:trPr>
        <w:jc w:val="center"/>
      </w:trPr>
      <w:tc>
        <w:tcPr>
          <w:tcW w:w="868" w:type="pct"/>
          <w:vAlign w:val="center"/>
        </w:tcPr>
        <w:p w14:paraId="2677F494" w14:textId="01D80A0B" w:rsidR="00F50E3F" w:rsidRPr="007B0AA0" w:rsidRDefault="003B2AD7" w:rsidP="006F363C">
          <w:pPr>
            <w:tabs>
              <w:tab w:val="clear" w:pos="794"/>
            </w:tabs>
            <w:overflowPunct w:val="0"/>
            <w:autoSpaceDE w:val="0"/>
            <w:autoSpaceDN w:val="0"/>
            <w:bidi w:val="0"/>
            <w:adjustRightInd w:val="0"/>
            <w:spacing w:before="0" w:line="240" w:lineRule="auto"/>
            <w:jc w:val="right"/>
            <w:textAlignment w:val="baseline"/>
            <w:rPr>
              <w:rFonts w:ascii="Calibri" w:hAnsi="Calibri" w:cs="Arial"/>
              <w:noProof/>
              <w:sz w:val="18"/>
            </w:rPr>
          </w:pPr>
          <w:r>
            <w:rPr>
              <w:rFonts w:ascii="Calibri" w:hAnsi="Calibri" w:cs="Arial"/>
              <w:sz w:val="18"/>
              <w:szCs w:val="14"/>
            </w:rPr>
            <w:t>2600758</w:t>
          </w:r>
        </w:p>
      </w:tc>
      <w:tc>
        <w:tcPr>
          <w:tcW w:w="3912" w:type="pct"/>
        </w:tcPr>
        <w:p w14:paraId="62EE8B15" w14:textId="7FDE8A9F" w:rsidR="00F50E3F" w:rsidRPr="007B0AA0" w:rsidRDefault="00F50E3F"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Arial" w:hAnsi="Arial" w:cs="Arial"/>
              <w:b/>
              <w:bCs/>
              <w:color w:val="7F7F7F"/>
              <w:sz w:val="18"/>
              <w:szCs w:val="18"/>
            </w:rPr>
          </w:pPr>
          <w:proofErr w:type="spellStart"/>
          <w:r w:rsidRPr="007B0AA0">
            <w:rPr>
              <w:rFonts w:ascii="Calibri" w:hAnsi="Calibri" w:cs="Arial"/>
              <w:bCs/>
              <w:color w:val="7F7F7F"/>
              <w:sz w:val="18"/>
            </w:rPr>
            <w:t>C2</w:t>
          </w:r>
          <w:r w:rsidR="000116AF">
            <w:rPr>
              <w:rFonts w:ascii="Calibri" w:hAnsi="Calibri" w:cs="Arial"/>
              <w:bCs/>
              <w:color w:val="7F7F7F"/>
              <w:sz w:val="18"/>
            </w:rPr>
            <w:t>6</w:t>
          </w:r>
          <w:proofErr w:type="spellEnd"/>
          <w:r w:rsidRPr="007B0AA0">
            <w:rPr>
              <w:rFonts w:ascii="Calibri" w:hAnsi="Calibri" w:cs="Arial"/>
              <w:bCs/>
              <w:color w:val="7F7F7F"/>
              <w:sz w:val="18"/>
            </w:rPr>
            <w:t>/</w:t>
          </w:r>
          <w:r w:rsidR="003B2AD7">
            <w:rPr>
              <w:rFonts w:ascii="Calibri" w:hAnsi="Calibri" w:cs="Arial"/>
              <w:bCs/>
              <w:color w:val="7F7F7F"/>
              <w:sz w:val="18"/>
            </w:rPr>
            <w:t>31</w:t>
          </w:r>
          <w:r w:rsidR="00B10F56">
            <w:rPr>
              <w:rFonts w:ascii="Calibri" w:hAnsi="Calibri" w:cs="Arial"/>
              <w:bCs/>
              <w:color w:val="7F7F7F"/>
              <w:sz w:val="18"/>
              <w:lang w:val="en-US"/>
            </w:rPr>
            <w:t>(Annex 3)</w:t>
          </w:r>
          <w:r w:rsidRPr="007B0AA0">
            <w:rPr>
              <w:rFonts w:ascii="Calibri" w:hAnsi="Calibri" w:cs="Arial"/>
              <w:bCs/>
              <w:color w:val="7F7F7F"/>
              <w:sz w:val="18"/>
            </w:rPr>
            <w:t>-</w:t>
          </w:r>
          <w:r>
            <w:rPr>
              <w:rFonts w:ascii="Calibri" w:hAnsi="Calibri" w:cs="Arial"/>
              <w:bCs/>
              <w:color w:val="7F7F7F"/>
              <w:sz w:val="18"/>
            </w:rPr>
            <w:t>A</w:t>
          </w:r>
        </w:p>
      </w:tc>
      <w:tc>
        <w:tcPr>
          <w:tcW w:w="220" w:type="pct"/>
        </w:tcPr>
        <w:p w14:paraId="745AA31B" w14:textId="77777777" w:rsidR="00F50E3F" w:rsidRPr="007B0AA0" w:rsidRDefault="00F50E3F"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5848B5B3" w14:textId="77777777" w:rsidR="006C3242" w:rsidRPr="00077A58" w:rsidRDefault="006C3242" w:rsidP="00077A58">
    <w:pPr>
      <w:pStyle w:val="Footer"/>
      <w:tabs>
        <w:tab w:val="clear" w:pos="4153"/>
        <w:tab w:val="clear" w:pos="8306"/>
        <w:tab w:val="center" w:pos="5103"/>
        <w:tab w:val="right" w:pos="9639"/>
      </w:tabs>
      <w:spacing w:after="0"/>
      <w:rPr>
        <w:sz w:val="2"/>
        <w:szCs w:val="2"/>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39"/>
      <w:gridCol w:w="7584"/>
      <w:gridCol w:w="441"/>
    </w:tblGrid>
    <w:tr w:rsidR="007B0AA0" w:rsidRPr="007B0AA0" w14:paraId="0B176E0A" w14:textId="77777777" w:rsidTr="00A67F05">
      <w:trPr>
        <w:jc w:val="center"/>
      </w:trPr>
      <w:tc>
        <w:tcPr>
          <w:tcW w:w="1013" w:type="pct"/>
          <w:vAlign w:val="center"/>
        </w:tcPr>
        <w:p w14:paraId="0509A4BD" w14:textId="77777777" w:rsidR="007B0AA0" w:rsidRPr="000116AF" w:rsidRDefault="000116AF" w:rsidP="000116AF">
          <w:pPr>
            <w:tabs>
              <w:tab w:val="clear" w:pos="794"/>
            </w:tabs>
            <w:overflowPunct w:val="0"/>
            <w:autoSpaceDE w:val="0"/>
            <w:autoSpaceDN w:val="0"/>
            <w:bidi w:val="0"/>
            <w:adjustRightInd w:val="0"/>
            <w:spacing w:before="0" w:line="240" w:lineRule="auto"/>
            <w:jc w:val="right"/>
            <w:textAlignment w:val="baseline"/>
            <w:rPr>
              <w:rFonts w:ascii="Calibri" w:hAnsi="Calibri" w:cs="Arial"/>
              <w:noProof/>
              <w:color w:val="7F7F7F"/>
              <w:sz w:val="18"/>
              <w:szCs w:val="18"/>
            </w:rPr>
          </w:pPr>
          <w:hyperlink r:id="rId1" w:anchor="/ar" w:history="1">
            <w:proofErr w:type="spellStart"/>
            <w:r w:rsidRPr="000116AF">
              <w:rPr>
                <w:rStyle w:val="Hyperlink"/>
                <w:noProof w:val="0"/>
                <w:sz w:val="18"/>
                <w:szCs w:val="18"/>
                <w:lang w:val="en-US"/>
              </w:rPr>
              <w:t>council.itu.int</w:t>
            </w:r>
            <w:proofErr w:type="spellEnd"/>
            <w:r w:rsidRPr="000116AF">
              <w:rPr>
                <w:rStyle w:val="Hyperlink"/>
                <w:noProof w:val="0"/>
                <w:sz w:val="18"/>
                <w:szCs w:val="18"/>
                <w:lang w:val="en-US"/>
              </w:rPr>
              <w:t>/2026</w:t>
            </w:r>
          </w:hyperlink>
        </w:p>
      </w:tc>
      <w:tc>
        <w:tcPr>
          <w:tcW w:w="3768" w:type="pct"/>
        </w:tcPr>
        <w:p w14:paraId="5E019171" w14:textId="0DDA37CF" w:rsidR="007B0AA0" w:rsidRPr="007B0AA0" w:rsidRDefault="007B0AA0"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Arial" w:hAnsi="Arial" w:cs="Arial"/>
              <w:b/>
              <w:bCs/>
              <w:color w:val="7F7F7F"/>
              <w:sz w:val="18"/>
              <w:szCs w:val="18"/>
            </w:rPr>
          </w:pPr>
          <w:proofErr w:type="spellStart"/>
          <w:r w:rsidRPr="007B0AA0">
            <w:rPr>
              <w:rFonts w:ascii="Calibri" w:hAnsi="Calibri" w:cs="Arial"/>
              <w:bCs/>
              <w:color w:val="7F7F7F"/>
              <w:sz w:val="18"/>
            </w:rPr>
            <w:t>C2</w:t>
          </w:r>
          <w:r w:rsidR="000116AF">
            <w:rPr>
              <w:rFonts w:ascii="Calibri" w:hAnsi="Calibri" w:cs="Arial"/>
              <w:bCs/>
              <w:color w:val="7F7F7F"/>
              <w:sz w:val="18"/>
            </w:rPr>
            <w:t>6</w:t>
          </w:r>
          <w:proofErr w:type="spellEnd"/>
          <w:r w:rsidRPr="007B0AA0">
            <w:rPr>
              <w:rFonts w:ascii="Calibri" w:hAnsi="Calibri" w:cs="Arial"/>
              <w:bCs/>
              <w:color w:val="7F7F7F"/>
              <w:sz w:val="18"/>
            </w:rPr>
            <w:t>/</w:t>
          </w:r>
          <w:r w:rsidR="003B2AD7">
            <w:rPr>
              <w:rFonts w:ascii="Calibri" w:hAnsi="Calibri" w:cs="Arial"/>
              <w:bCs/>
              <w:color w:val="7F7F7F"/>
              <w:sz w:val="18"/>
            </w:rPr>
            <w:t>31</w:t>
          </w:r>
          <w:r w:rsidR="007A2B61">
            <w:rPr>
              <w:rFonts w:ascii="Calibri" w:hAnsi="Calibri" w:cs="Arial"/>
              <w:bCs/>
              <w:color w:val="7F7F7F"/>
              <w:sz w:val="18"/>
              <w:lang w:val="en-US"/>
            </w:rPr>
            <w:t>(Annex 3)</w:t>
          </w:r>
          <w:r w:rsidRPr="007B0AA0">
            <w:rPr>
              <w:rFonts w:ascii="Calibri" w:hAnsi="Calibri" w:cs="Arial"/>
              <w:bCs/>
              <w:color w:val="7F7F7F"/>
              <w:sz w:val="18"/>
            </w:rPr>
            <w:t>-</w:t>
          </w:r>
          <w:r>
            <w:rPr>
              <w:rFonts w:ascii="Calibri" w:hAnsi="Calibri" w:cs="Arial"/>
              <w:bCs/>
              <w:color w:val="7F7F7F"/>
              <w:sz w:val="18"/>
            </w:rPr>
            <w:t>A</w:t>
          </w:r>
        </w:p>
      </w:tc>
      <w:tc>
        <w:tcPr>
          <w:tcW w:w="220" w:type="pct"/>
        </w:tcPr>
        <w:p w14:paraId="7D359163" w14:textId="77777777" w:rsidR="007B0AA0" w:rsidRPr="007B0AA0" w:rsidRDefault="00F50E3F"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1CE53ED7" w14:textId="77777777" w:rsidR="0006468A" w:rsidRPr="00077A58" w:rsidRDefault="0006468A" w:rsidP="00077A58">
    <w:pPr>
      <w:pStyle w:val="Footer"/>
      <w:tabs>
        <w:tab w:val="clear" w:pos="4153"/>
        <w:tab w:val="clear" w:pos="8306"/>
        <w:tab w:val="center" w:pos="5103"/>
        <w:tab w:val="right" w:pos="9639"/>
      </w:tabs>
      <w:spacing w:after="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D6967" w14:textId="77777777" w:rsidR="006053FA" w:rsidRDefault="006053FA" w:rsidP="006C3242">
      <w:pPr>
        <w:spacing w:before="0" w:line="240" w:lineRule="auto"/>
      </w:pPr>
      <w:r>
        <w:separator/>
      </w:r>
    </w:p>
  </w:footnote>
  <w:footnote w:type="continuationSeparator" w:id="0">
    <w:p w14:paraId="527DE3D1" w14:textId="77777777" w:rsidR="006053FA" w:rsidRDefault="006053FA"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9A3FE" w14:textId="77777777" w:rsidR="001A3E13" w:rsidRPr="00057769" w:rsidRDefault="001A3E13" w:rsidP="001A3E13">
    <w:pPr>
      <w:pStyle w:val="Header"/>
    </w:pPr>
    <w:r>
      <w:rPr>
        <w:noProof/>
      </w:rPr>
      <w:drawing>
        <wp:inline distT="0" distB="0" distL="0" distR="0" wp14:anchorId="5D4BC3F3" wp14:editId="3EA91B91">
          <wp:extent cx="5760085" cy="840740"/>
          <wp:effectExtent l="0" t="0" r="0" b="0"/>
          <wp:docPr id="1496537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537511" name="Picture 1496537511"/>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28016084">
    <w:abstractNumId w:val="9"/>
  </w:num>
  <w:num w:numId="2" w16cid:durableId="797769788">
    <w:abstractNumId w:val="7"/>
  </w:num>
  <w:num w:numId="3" w16cid:durableId="158354849">
    <w:abstractNumId w:val="6"/>
  </w:num>
  <w:num w:numId="4" w16cid:durableId="481125067">
    <w:abstractNumId w:val="5"/>
  </w:num>
  <w:num w:numId="5" w16cid:durableId="755713028">
    <w:abstractNumId w:val="4"/>
  </w:num>
  <w:num w:numId="6" w16cid:durableId="773283382">
    <w:abstractNumId w:val="8"/>
  </w:num>
  <w:num w:numId="7" w16cid:durableId="2105153335">
    <w:abstractNumId w:val="3"/>
  </w:num>
  <w:num w:numId="8" w16cid:durableId="374501916">
    <w:abstractNumId w:val="2"/>
  </w:num>
  <w:num w:numId="9" w16cid:durableId="151918880">
    <w:abstractNumId w:val="1"/>
  </w:num>
  <w:num w:numId="10" w16cid:durableId="1191063315">
    <w:abstractNumId w:val="0"/>
  </w:num>
  <w:num w:numId="11" w16cid:durableId="89281452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rabic_AA">
    <w15:presenceInfo w15:providerId="None" w15:userId="Arabic_AA"/>
  </w15:person>
  <w15:person w15:author="GE">
    <w15:presenceInfo w15:providerId="None" w15:userId="G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A17"/>
    <w:rsid w:val="000116AF"/>
    <w:rsid w:val="00021A17"/>
    <w:rsid w:val="0006468A"/>
    <w:rsid w:val="00077A58"/>
    <w:rsid w:val="00090574"/>
    <w:rsid w:val="000C1C0E"/>
    <w:rsid w:val="000C548A"/>
    <w:rsid w:val="000D6854"/>
    <w:rsid w:val="00187E04"/>
    <w:rsid w:val="00191059"/>
    <w:rsid w:val="001A3E13"/>
    <w:rsid w:val="001A6649"/>
    <w:rsid w:val="001B6E2B"/>
    <w:rsid w:val="001C0169"/>
    <w:rsid w:val="001C0C21"/>
    <w:rsid w:val="001D1D50"/>
    <w:rsid w:val="001D64C7"/>
    <w:rsid w:val="001D6745"/>
    <w:rsid w:val="001E446E"/>
    <w:rsid w:val="002154EE"/>
    <w:rsid w:val="002276D2"/>
    <w:rsid w:val="0023283D"/>
    <w:rsid w:val="00244102"/>
    <w:rsid w:val="00254393"/>
    <w:rsid w:val="0026373E"/>
    <w:rsid w:val="002649B4"/>
    <w:rsid w:val="00271C43"/>
    <w:rsid w:val="00290728"/>
    <w:rsid w:val="002978F4"/>
    <w:rsid w:val="002B028D"/>
    <w:rsid w:val="002B1685"/>
    <w:rsid w:val="002B7B55"/>
    <w:rsid w:val="002C3F32"/>
    <w:rsid w:val="002E6541"/>
    <w:rsid w:val="00312550"/>
    <w:rsid w:val="00327CAE"/>
    <w:rsid w:val="00334924"/>
    <w:rsid w:val="003409BC"/>
    <w:rsid w:val="00357185"/>
    <w:rsid w:val="00383829"/>
    <w:rsid w:val="00395EAE"/>
    <w:rsid w:val="003B14D3"/>
    <w:rsid w:val="003B2AD7"/>
    <w:rsid w:val="003F4B29"/>
    <w:rsid w:val="00410B26"/>
    <w:rsid w:val="0041185F"/>
    <w:rsid w:val="00420F8A"/>
    <w:rsid w:val="0042686F"/>
    <w:rsid w:val="004317D8"/>
    <w:rsid w:val="0043260A"/>
    <w:rsid w:val="00434183"/>
    <w:rsid w:val="00443869"/>
    <w:rsid w:val="00447F32"/>
    <w:rsid w:val="00491BA9"/>
    <w:rsid w:val="00494119"/>
    <w:rsid w:val="004A4701"/>
    <w:rsid w:val="004B7334"/>
    <w:rsid w:val="004E11DC"/>
    <w:rsid w:val="005130DE"/>
    <w:rsid w:val="00513157"/>
    <w:rsid w:val="00525DDD"/>
    <w:rsid w:val="005349B2"/>
    <w:rsid w:val="005409AC"/>
    <w:rsid w:val="005434E0"/>
    <w:rsid w:val="005546CF"/>
    <w:rsid w:val="0055516A"/>
    <w:rsid w:val="0058491B"/>
    <w:rsid w:val="00592EA5"/>
    <w:rsid w:val="005A3170"/>
    <w:rsid w:val="005C2388"/>
    <w:rsid w:val="006053FA"/>
    <w:rsid w:val="00657019"/>
    <w:rsid w:val="00660DEA"/>
    <w:rsid w:val="00677396"/>
    <w:rsid w:val="00683F16"/>
    <w:rsid w:val="0069200F"/>
    <w:rsid w:val="006A65CB"/>
    <w:rsid w:val="006B12E5"/>
    <w:rsid w:val="006C3242"/>
    <w:rsid w:val="006C7CC0"/>
    <w:rsid w:val="006F363C"/>
    <w:rsid w:val="006F63F7"/>
    <w:rsid w:val="007025C7"/>
    <w:rsid w:val="00706D7A"/>
    <w:rsid w:val="00722F0D"/>
    <w:rsid w:val="00735081"/>
    <w:rsid w:val="0074420E"/>
    <w:rsid w:val="007648A6"/>
    <w:rsid w:val="0077110E"/>
    <w:rsid w:val="00783E26"/>
    <w:rsid w:val="007A2B61"/>
    <w:rsid w:val="007A6684"/>
    <w:rsid w:val="007B0AA0"/>
    <w:rsid w:val="007C3BC7"/>
    <w:rsid w:val="007C3BCD"/>
    <w:rsid w:val="007D4ACF"/>
    <w:rsid w:val="007F0787"/>
    <w:rsid w:val="00810B7B"/>
    <w:rsid w:val="0082358A"/>
    <w:rsid w:val="008235CD"/>
    <w:rsid w:val="008247DE"/>
    <w:rsid w:val="008339C0"/>
    <w:rsid w:val="00837229"/>
    <w:rsid w:val="00840B10"/>
    <w:rsid w:val="008513CB"/>
    <w:rsid w:val="00874E9F"/>
    <w:rsid w:val="00884EA8"/>
    <w:rsid w:val="008A2447"/>
    <w:rsid w:val="008A7F84"/>
    <w:rsid w:val="008E5215"/>
    <w:rsid w:val="0091702E"/>
    <w:rsid w:val="00923B0C"/>
    <w:rsid w:val="00924F46"/>
    <w:rsid w:val="00935AAC"/>
    <w:rsid w:val="0093725D"/>
    <w:rsid w:val="0094021C"/>
    <w:rsid w:val="00947559"/>
    <w:rsid w:val="00952F86"/>
    <w:rsid w:val="009664E0"/>
    <w:rsid w:val="0096716C"/>
    <w:rsid w:val="009722FC"/>
    <w:rsid w:val="00982B28"/>
    <w:rsid w:val="009868AC"/>
    <w:rsid w:val="009918F4"/>
    <w:rsid w:val="009D313F"/>
    <w:rsid w:val="00A47A5A"/>
    <w:rsid w:val="00A63AE6"/>
    <w:rsid w:val="00A64FD4"/>
    <w:rsid w:val="00A6683B"/>
    <w:rsid w:val="00A67F05"/>
    <w:rsid w:val="00A97F94"/>
    <w:rsid w:val="00AA7EA2"/>
    <w:rsid w:val="00AB5A56"/>
    <w:rsid w:val="00B03099"/>
    <w:rsid w:val="00B05BC8"/>
    <w:rsid w:val="00B10F56"/>
    <w:rsid w:val="00B30F5E"/>
    <w:rsid w:val="00B36939"/>
    <w:rsid w:val="00B62318"/>
    <w:rsid w:val="00B64B47"/>
    <w:rsid w:val="00B95654"/>
    <w:rsid w:val="00B97F32"/>
    <w:rsid w:val="00BA04B2"/>
    <w:rsid w:val="00BA179D"/>
    <w:rsid w:val="00BB65D8"/>
    <w:rsid w:val="00C002DE"/>
    <w:rsid w:val="00C00F9D"/>
    <w:rsid w:val="00C0602B"/>
    <w:rsid w:val="00C224DA"/>
    <w:rsid w:val="00C53BF8"/>
    <w:rsid w:val="00C66157"/>
    <w:rsid w:val="00C674FE"/>
    <w:rsid w:val="00C67501"/>
    <w:rsid w:val="00C75633"/>
    <w:rsid w:val="00CE2EE1"/>
    <w:rsid w:val="00CE3349"/>
    <w:rsid w:val="00CE36E5"/>
    <w:rsid w:val="00CE4360"/>
    <w:rsid w:val="00CF27F5"/>
    <w:rsid w:val="00CF3FFD"/>
    <w:rsid w:val="00D10CCF"/>
    <w:rsid w:val="00D13941"/>
    <w:rsid w:val="00D23F5F"/>
    <w:rsid w:val="00D43F7D"/>
    <w:rsid w:val="00D63735"/>
    <w:rsid w:val="00D77D0F"/>
    <w:rsid w:val="00DA1CF0"/>
    <w:rsid w:val="00DA6A30"/>
    <w:rsid w:val="00DC1E02"/>
    <w:rsid w:val="00DC24B4"/>
    <w:rsid w:val="00DC5FB0"/>
    <w:rsid w:val="00DD4E2F"/>
    <w:rsid w:val="00DF16DC"/>
    <w:rsid w:val="00E45211"/>
    <w:rsid w:val="00E473C5"/>
    <w:rsid w:val="00E61BE8"/>
    <w:rsid w:val="00E65901"/>
    <w:rsid w:val="00E80355"/>
    <w:rsid w:val="00E83FF1"/>
    <w:rsid w:val="00E92863"/>
    <w:rsid w:val="00E9332E"/>
    <w:rsid w:val="00E979B2"/>
    <w:rsid w:val="00EB796D"/>
    <w:rsid w:val="00F058DC"/>
    <w:rsid w:val="00F24FC4"/>
    <w:rsid w:val="00F2676C"/>
    <w:rsid w:val="00F363FE"/>
    <w:rsid w:val="00F50E3F"/>
    <w:rsid w:val="00F84366"/>
    <w:rsid w:val="00F85089"/>
    <w:rsid w:val="00F974C5"/>
    <w:rsid w:val="00FA3763"/>
    <w:rsid w:val="00FA6F46"/>
    <w:rsid w:val="00FC0E94"/>
    <w:rsid w:val="00FC4592"/>
    <w:rsid w:val="00FD527F"/>
    <w:rsid w:val="00FE5872"/>
    <w:rsid w:val="00FE7F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A878C6"/>
  <w15:chartTrackingRefBased/>
  <w15:docId w15:val="{02F79A7E-4A6D-452D-BFDA-64F977741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081"/>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_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_No"/>
    <w:basedOn w:val="AgendaItem"/>
    <w:qFormat/>
    <w:rsid w:val="00F974C5"/>
  </w:style>
  <w:style w:type="paragraph" w:customStyle="1" w:styleId="Annextitle">
    <w:name w:val="Annex_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_No"/>
    <w:basedOn w:val="Normal"/>
    <w:qFormat/>
    <w:rsid w:val="00F974C5"/>
    <w:pPr>
      <w:keepNext/>
      <w:keepLines/>
      <w:spacing w:before="360"/>
      <w:jc w:val="center"/>
    </w:pPr>
    <w:rPr>
      <w:sz w:val="26"/>
      <w:szCs w:val="26"/>
      <w:lang w:bidi="ar-SY"/>
    </w:rPr>
  </w:style>
  <w:style w:type="paragraph" w:customStyle="1" w:styleId="Appendixtitle">
    <w:name w:val="Appendix_title"/>
    <w:basedOn w:val="Normal"/>
    <w:qFormat/>
    <w:rsid w:val="00F974C5"/>
    <w:pPr>
      <w:keepNext/>
      <w:keepLines/>
      <w:spacing w:after="360"/>
      <w:jc w:val="center"/>
    </w:pPr>
    <w:rPr>
      <w:b/>
      <w:bCs/>
      <w:sz w:val="28"/>
      <w:szCs w:val="28"/>
    </w:rPr>
  </w:style>
  <w:style w:type="paragraph" w:customStyle="1" w:styleId="ArticleNo">
    <w:name w:val="Article_No"/>
    <w:basedOn w:val="Normal"/>
    <w:qFormat/>
    <w:rsid w:val="00F974C5"/>
    <w:pPr>
      <w:keepNext/>
      <w:keepLines/>
      <w:spacing w:after="360"/>
      <w:jc w:val="center"/>
    </w:pPr>
    <w:rPr>
      <w:sz w:val="26"/>
      <w:szCs w:val="26"/>
      <w:lang w:bidi="ar-SY"/>
    </w:rPr>
  </w:style>
  <w:style w:type="paragraph" w:customStyle="1" w:styleId="Articletitle">
    <w:name w:val="Article_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_No"/>
    <w:basedOn w:val="Normal"/>
    <w:qFormat/>
    <w:rsid w:val="00F974C5"/>
    <w:pPr>
      <w:keepNext/>
      <w:keepLines/>
      <w:spacing w:before="600"/>
      <w:jc w:val="center"/>
    </w:pPr>
    <w:rPr>
      <w:sz w:val="28"/>
      <w:szCs w:val="28"/>
      <w:lang w:bidi="ar-SY"/>
    </w:rPr>
  </w:style>
  <w:style w:type="paragraph" w:customStyle="1" w:styleId="Chaptertitle">
    <w:name w:val="Chapter_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1"/>
    <w:basedOn w:val="Normal"/>
    <w:qFormat/>
    <w:rsid w:val="00077A58"/>
    <w:pPr>
      <w:spacing w:before="80" w:after="80"/>
      <w:ind w:left="794" w:hanging="794"/>
      <w:outlineLvl w:val="0"/>
    </w:pPr>
    <w:rPr>
      <w:lang w:bidi="ar-SY"/>
    </w:rPr>
  </w:style>
  <w:style w:type="paragraph" w:customStyle="1" w:styleId="enumlev2">
    <w:name w:val="enumlev2"/>
    <w:basedOn w:val="Normal"/>
    <w:next w:val="enumlev1"/>
    <w:qFormat/>
    <w:rsid w:val="00077A58"/>
    <w:pPr>
      <w:spacing w:before="80" w:after="80"/>
      <w:ind w:left="1588" w:hanging="794"/>
      <w:outlineLvl w:val="1"/>
    </w:pPr>
  </w:style>
  <w:style w:type="paragraph" w:customStyle="1" w:styleId="enumlev3">
    <w:name w:val="enumlev3"/>
    <w:basedOn w:val="Normal"/>
    <w:qFormat/>
    <w:rsid w:val="00077A58"/>
    <w:pPr>
      <w:spacing w:before="80" w:after="80"/>
      <w:ind w:left="2382" w:hanging="794"/>
      <w:outlineLvl w:val="2"/>
    </w:pPr>
    <w:rPr>
      <w:lang w:bidi="ar-SY"/>
    </w:rPr>
  </w:style>
  <w:style w:type="paragraph" w:customStyle="1" w:styleId="Figurelegend">
    <w:name w:val="Figure_legend"/>
    <w:basedOn w:val="Normal"/>
    <w:qFormat/>
    <w:rsid w:val="00F974C5"/>
    <w:pPr>
      <w:spacing w:before="60"/>
    </w:pPr>
    <w:rPr>
      <w:lang w:bidi="ar-SY"/>
    </w:rPr>
  </w:style>
  <w:style w:type="paragraph" w:styleId="FootnoteText">
    <w:name w:val="footnote text"/>
    <w:basedOn w:val="Normal"/>
    <w:link w:val="FootnoteTextChar"/>
    <w:uiPriority w:val="99"/>
    <w:semiHidden/>
    <w:unhideWhenUsed/>
    <w:qFormat/>
    <w:rsid w:val="002E6541"/>
    <w:pPr>
      <w:spacing w:before="60" w:line="168" w:lineRule="auto"/>
    </w:pPr>
    <w:rPr>
      <w:sz w:val="20"/>
      <w:szCs w:val="26"/>
    </w:rPr>
  </w:style>
  <w:style w:type="character" w:styleId="FootnoteReference">
    <w:name w:val="footnote reference"/>
    <w:aliases w:val="Footnote_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2E6541"/>
    <w:rPr>
      <w:rFonts w:ascii="Calibri" w:hAnsi="Calibri" w:cs="Traditional Arabic"/>
      <w:sz w:val="20"/>
      <w:szCs w:val="26"/>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_No"/>
    <w:basedOn w:val="Normal"/>
    <w:qFormat/>
    <w:rsid w:val="00F974C5"/>
    <w:pPr>
      <w:keepNext/>
      <w:keepLines/>
      <w:spacing w:before="360"/>
      <w:jc w:val="center"/>
    </w:pPr>
    <w:rPr>
      <w:sz w:val="26"/>
      <w:szCs w:val="26"/>
    </w:rPr>
  </w:style>
  <w:style w:type="paragraph" w:customStyle="1" w:styleId="Parttitle">
    <w:name w:val="Part_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_1"/>
    <w:basedOn w:val="Normal"/>
    <w:qFormat/>
    <w:rsid w:val="00F974C5"/>
    <w:pPr>
      <w:keepNext/>
      <w:spacing w:before="360" w:after="240"/>
      <w:jc w:val="center"/>
    </w:pPr>
    <w:rPr>
      <w:b/>
      <w:bCs/>
      <w:sz w:val="26"/>
      <w:szCs w:val="26"/>
      <w:lang w:bidi="ar-SY"/>
    </w:rPr>
  </w:style>
  <w:style w:type="paragraph" w:customStyle="1" w:styleId="Section2">
    <w:name w:val="Section_2"/>
    <w:basedOn w:val="Section1"/>
    <w:qFormat/>
    <w:rsid w:val="00F974C5"/>
    <w:pPr>
      <w:spacing w:before="240"/>
    </w:pPr>
    <w:rPr>
      <w:b w:val="0"/>
      <w:bCs w:val="0"/>
    </w:rPr>
  </w:style>
  <w:style w:type="paragraph" w:customStyle="1" w:styleId="SectionNo">
    <w:name w:val="Section_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_No"/>
    <w:basedOn w:val="Normal"/>
    <w:qFormat/>
    <w:rsid w:val="00F974C5"/>
    <w:pPr>
      <w:keepNext/>
      <w:spacing w:before="240"/>
      <w:jc w:val="center"/>
    </w:pPr>
    <w:rPr>
      <w:lang w:bidi="ar-SY"/>
    </w:rPr>
  </w:style>
  <w:style w:type="paragraph" w:customStyle="1" w:styleId="Figuretitle">
    <w:name w:val="Figure_title"/>
    <w:basedOn w:val="Normal"/>
    <w:qFormat/>
    <w:rsid w:val="00F974C5"/>
    <w:pPr>
      <w:keepNext/>
      <w:spacing w:after="240"/>
      <w:jc w:val="center"/>
    </w:pPr>
    <w:rPr>
      <w:b/>
      <w:bCs/>
    </w:rPr>
  </w:style>
  <w:style w:type="paragraph" w:customStyle="1" w:styleId="TableNo">
    <w:name w:val="Table_No"/>
    <w:basedOn w:val="Normal"/>
    <w:qFormat/>
    <w:rsid w:val="00F974C5"/>
    <w:pPr>
      <w:keepNext/>
      <w:spacing w:before="240"/>
      <w:jc w:val="center"/>
    </w:pPr>
    <w:rPr>
      <w:lang w:bidi="ar-SY"/>
    </w:rPr>
  </w:style>
  <w:style w:type="paragraph" w:customStyle="1" w:styleId="Tabletitle">
    <w:name w:val="Table_title"/>
    <w:basedOn w:val="TableNo"/>
    <w:qFormat/>
    <w:rsid w:val="00F974C5"/>
    <w:pPr>
      <w:spacing w:before="120" w:after="240"/>
    </w:pPr>
    <w:rPr>
      <w:b/>
      <w:bCs/>
    </w:rPr>
  </w:style>
  <w:style w:type="paragraph" w:customStyle="1" w:styleId="Tablehead">
    <w:name w:val="Table_head"/>
    <w:basedOn w:val="Normal"/>
    <w:qFormat/>
    <w:rsid w:val="00F974C5"/>
    <w:pPr>
      <w:keepNext/>
      <w:spacing w:before="60" w:after="60" w:line="260" w:lineRule="exact"/>
      <w:jc w:val="center"/>
    </w:pPr>
    <w:rPr>
      <w:b/>
      <w:bCs/>
      <w:sz w:val="20"/>
      <w:szCs w:val="20"/>
    </w:rPr>
  </w:style>
  <w:style w:type="paragraph" w:customStyle="1" w:styleId="Tabletexte">
    <w:name w:val="Table_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_No"/>
    <w:basedOn w:val="Normal"/>
    <w:qFormat/>
    <w:rsid w:val="00F974C5"/>
    <w:pPr>
      <w:keepNext/>
      <w:spacing w:before="360"/>
      <w:jc w:val="center"/>
    </w:pPr>
    <w:rPr>
      <w:sz w:val="26"/>
      <w:szCs w:val="26"/>
      <w:lang w:bidi="ar-SY"/>
    </w:rPr>
  </w:style>
  <w:style w:type="paragraph" w:customStyle="1" w:styleId="Volumetitle">
    <w:name w:val="Volume_title"/>
    <w:basedOn w:val="VolumeNo"/>
    <w:qFormat/>
    <w:rsid w:val="00F974C5"/>
    <w:pPr>
      <w:spacing w:before="120" w:after="360"/>
    </w:pPr>
    <w:rPr>
      <w:b/>
      <w:bCs/>
      <w:sz w:val="28"/>
      <w:szCs w:val="28"/>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_No"/>
    <w:basedOn w:val="Normal"/>
    <w:qFormat/>
    <w:rsid w:val="00F974C5"/>
    <w:pPr>
      <w:keepNext/>
      <w:keepLines/>
      <w:spacing w:before="360"/>
      <w:jc w:val="center"/>
    </w:pPr>
    <w:rPr>
      <w:sz w:val="26"/>
      <w:szCs w:val="26"/>
    </w:rPr>
  </w:style>
  <w:style w:type="paragraph" w:customStyle="1" w:styleId="Opiniontitle">
    <w:name w:val="Opinion_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3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basedOn w:val="DefaultParagraphFont"/>
    <w:uiPriority w:val="99"/>
    <w:unhideWhenUsed/>
    <w:rsid w:val="0096716C"/>
    <w:rPr>
      <w:rFonts w:ascii="Dubai" w:hAnsi="Dubai" w:cs="Dubai"/>
      <w:noProof/>
      <w:color w:val="5B9BD5"/>
      <w:u w:val="single" w:color="5B9BD5"/>
      <w:lang w:val="en-GB" w:eastAsia="en-US"/>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_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_legend"/>
    <w:basedOn w:val="Normal"/>
    <w:qFormat/>
    <w:rsid w:val="00F974C5"/>
    <w:pPr>
      <w:spacing w:before="80"/>
    </w:pPr>
    <w:rPr>
      <w:lang w:bidi="ar-SY"/>
    </w:rPr>
  </w:style>
  <w:style w:type="paragraph" w:customStyle="1" w:styleId="Headingb">
    <w:name w:val="Heading_b"/>
    <w:basedOn w:val="Normal"/>
    <w:qFormat/>
    <w:rsid w:val="008339C0"/>
    <w:pPr>
      <w:keepNext/>
      <w:spacing w:before="240"/>
      <w:ind w:left="1134" w:hanging="1134"/>
    </w:pPr>
    <w:rPr>
      <w:b/>
      <w:bCs/>
      <w:sz w:val="24"/>
      <w:szCs w:val="24"/>
    </w:rPr>
  </w:style>
  <w:style w:type="table" w:styleId="GridTable5Dark-Accent1">
    <w:name w:val="Grid Table 5 Dark Accent 1"/>
    <w:basedOn w:val="TableNormal"/>
    <w:uiPriority w:val="50"/>
    <w:rsid w:val="00E61BE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Subtitle0">
    <w:name w:val="Sub_title"/>
    <w:basedOn w:val="Normal"/>
    <w:qFormat/>
    <w:rsid w:val="007B0AA0"/>
    <w:rPr>
      <w:sz w:val="30"/>
      <w:szCs w:val="30"/>
      <w:lang w:bidi="ar-EG"/>
    </w:rPr>
  </w:style>
  <w:style w:type="table" w:customStyle="1" w:styleId="TableGrid1">
    <w:name w:val="Table Grid1"/>
    <w:basedOn w:val="TableNormal"/>
    <w:next w:val="TableGrid"/>
    <w:uiPriority w:val="39"/>
    <w:rsid w:val="007B0AA0"/>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60DEA"/>
    <w:rPr>
      <w:color w:val="605E5C"/>
      <w:shd w:val="clear" w:color="auto" w:fill="E1DFDD"/>
    </w:rPr>
  </w:style>
  <w:style w:type="character" w:styleId="FollowedHyperlink">
    <w:name w:val="FollowedHyperlink"/>
    <w:basedOn w:val="DefaultParagraphFont"/>
    <w:uiPriority w:val="99"/>
    <w:semiHidden/>
    <w:unhideWhenUsed/>
    <w:rsid w:val="000116AF"/>
    <w:rPr>
      <w:color w:val="954F72" w:themeColor="followedHyperlink"/>
      <w:u w:val="single"/>
    </w:rPr>
  </w:style>
  <w:style w:type="paragraph" w:styleId="Revision">
    <w:name w:val="Revision"/>
    <w:hidden/>
    <w:uiPriority w:val="99"/>
    <w:semiHidden/>
    <w:rsid w:val="009722FC"/>
    <w:pPr>
      <w:spacing w:after="0" w:line="240" w:lineRule="auto"/>
    </w:pPr>
    <w:rPr>
      <w:rFonts w:ascii="Dubai" w:hAnsi="Dubai" w:cs="Duba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41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ARA\Arabic%20Pool\Templates\Arabic%20Templates%202026\SG\PA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28108-4966-4581-8805-B68FC0355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PA_Council26.dotx</Template>
  <TotalTime>1</TotalTime>
  <Pages>5</Pages>
  <Words>1434</Words>
  <Characters>8035</Characters>
  <Application>Microsoft Office Word</Application>
  <DocSecurity>0</DocSecurity>
  <Lines>138</Lines>
  <Paragraphs>32</Paragraphs>
  <ScaleCrop>false</ScaleCrop>
  <HeadingPairs>
    <vt:vector size="2" baseType="variant">
      <vt:variant>
        <vt:lpstr>Title</vt:lpstr>
      </vt:variant>
      <vt:variant>
        <vt:i4>1</vt:i4>
      </vt:variant>
    </vt:vector>
  </HeadingPairs>
  <TitlesOfParts>
    <vt:vector size="1" baseType="lpstr">
      <vt:lpstr/>
    </vt:vector>
  </TitlesOfParts>
  <Company>International Telecommunication Union</Company>
  <LinksUpToDate>false</LinksUpToDate>
  <CharactersWithSpaces>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Annex 3 to Resolution 71: Glossary of terms</dc:title>
  <dc:subject>ITU Council 2026</dc:subject>
  <cp:keywords>C26; C2026; Council 2026; PP26</cp:keywords>
  <dc:description/>
  <dcterms:created xsi:type="dcterms:W3CDTF">2026-04-22T13:06:00Z</dcterms:created>
  <dcterms:modified xsi:type="dcterms:W3CDTF">2026-04-22T13:07:00Z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4764bc0ed8aab6cc3f228418da0bf4d692034987165b3c327d8e9737cd820415</vt:lpwstr>
  </property>
</Properties>
</file>