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1821" w:tblpY="2317"/>
        <w:tblW w:w="9214" w:type="dxa"/>
        <w:tblLayout w:type="fixed"/>
        <w:tblLook w:val="0000" w:firstRow="0" w:lastRow="0" w:firstColumn="0" w:lastColumn="0" w:noHBand="0" w:noVBand="0"/>
      </w:tblPr>
      <w:tblGrid>
        <w:gridCol w:w="3969"/>
        <w:gridCol w:w="5245"/>
      </w:tblGrid>
      <w:tr w:rsidR="00AD3606" w:rsidRPr="00663AF4" w14:paraId="3E1C2769" w14:textId="77777777" w:rsidTr="00AD3606">
        <w:trPr>
          <w:cantSplit/>
          <w:trHeight w:val="23"/>
        </w:trPr>
        <w:tc>
          <w:tcPr>
            <w:tcW w:w="3969" w:type="dxa"/>
            <w:vMerge w:val="restart"/>
            <w:tcMar>
              <w:left w:w="0" w:type="dxa"/>
            </w:tcMar>
          </w:tcPr>
          <w:p w14:paraId="7147B863" w14:textId="5E2F2477" w:rsidR="00AD3606" w:rsidRPr="00663AF4" w:rsidRDefault="00AD3606" w:rsidP="00472BAD">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r w:rsidRPr="00663AF4">
              <w:rPr>
                <w:b/>
              </w:rPr>
              <w:t xml:space="preserve">Agenda item: </w:t>
            </w:r>
            <w:r w:rsidR="00A67DA8" w:rsidRPr="00663AF4">
              <w:rPr>
                <w:b/>
              </w:rPr>
              <w:t>PL</w:t>
            </w:r>
          </w:p>
        </w:tc>
        <w:tc>
          <w:tcPr>
            <w:tcW w:w="5245" w:type="dxa"/>
          </w:tcPr>
          <w:p w14:paraId="6779937E" w14:textId="1447EA39" w:rsidR="00AD3606" w:rsidRPr="00663AF4" w:rsidRDefault="00A67DA8" w:rsidP="00472BAD">
            <w:pPr>
              <w:tabs>
                <w:tab w:val="left" w:pos="851"/>
              </w:tabs>
              <w:spacing w:before="0" w:line="240" w:lineRule="atLeast"/>
              <w:jc w:val="right"/>
              <w:rPr>
                <w:b/>
              </w:rPr>
            </w:pPr>
            <w:r w:rsidRPr="003D681C">
              <w:rPr>
                <w:b/>
              </w:rPr>
              <w:t>Addendum 1 to</w:t>
            </w:r>
            <w:r w:rsidRPr="003D681C">
              <w:rPr>
                <w:b/>
              </w:rPr>
              <w:br/>
            </w:r>
            <w:r w:rsidR="00AD3606" w:rsidRPr="003D681C">
              <w:rPr>
                <w:b/>
              </w:rPr>
              <w:t>Document C2</w:t>
            </w:r>
            <w:r w:rsidR="001E4FB1" w:rsidRPr="003D681C">
              <w:rPr>
                <w:b/>
              </w:rPr>
              <w:t>6</w:t>
            </w:r>
            <w:r w:rsidR="00AD3606" w:rsidRPr="003D681C">
              <w:rPr>
                <w:b/>
              </w:rPr>
              <w:t>/</w:t>
            </w:r>
            <w:r w:rsidRPr="003D681C">
              <w:rPr>
                <w:b/>
              </w:rPr>
              <w:t>22</w:t>
            </w:r>
            <w:r w:rsidR="00AD3606" w:rsidRPr="003D681C">
              <w:rPr>
                <w:b/>
              </w:rPr>
              <w:t>-E</w:t>
            </w:r>
          </w:p>
        </w:tc>
      </w:tr>
      <w:tr w:rsidR="00AD3606" w:rsidRPr="00663AF4" w14:paraId="3E3F9DA5" w14:textId="77777777" w:rsidTr="00AD3606">
        <w:trPr>
          <w:cantSplit/>
        </w:trPr>
        <w:tc>
          <w:tcPr>
            <w:tcW w:w="3969" w:type="dxa"/>
            <w:vMerge/>
          </w:tcPr>
          <w:p w14:paraId="5920AA6E" w14:textId="77777777" w:rsidR="00AD3606" w:rsidRPr="00663AF4" w:rsidRDefault="00AD3606" w:rsidP="00AD3606">
            <w:pPr>
              <w:tabs>
                <w:tab w:val="left" w:pos="851"/>
              </w:tabs>
              <w:spacing w:line="240" w:lineRule="atLeast"/>
              <w:rPr>
                <w:b/>
              </w:rPr>
            </w:pPr>
            <w:bookmarkStart w:id="6" w:name="ddate" w:colFirst="1" w:colLast="1"/>
            <w:bookmarkEnd w:id="0"/>
            <w:bookmarkEnd w:id="1"/>
          </w:p>
        </w:tc>
        <w:tc>
          <w:tcPr>
            <w:tcW w:w="5245" w:type="dxa"/>
          </w:tcPr>
          <w:p w14:paraId="55371C25" w14:textId="3FB14BC9" w:rsidR="00AD3606" w:rsidRPr="00663AF4" w:rsidRDefault="003D681C" w:rsidP="00AD3606">
            <w:pPr>
              <w:tabs>
                <w:tab w:val="left" w:pos="851"/>
              </w:tabs>
              <w:spacing w:before="0"/>
              <w:jc w:val="right"/>
              <w:rPr>
                <w:b/>
              </w:rPr>
            </w:pPr>
            <w:r>
              <w:rPr>
                <w:b/>
              </w:rPr>
              <w:t>7</w:t>
            </w:r>
            <w:r w:rsidR="00A67DA8" w:rsidRPr="00663AF4">
              <w:rPr>
                <w:b/>
              </w:rPr>
              <w:t xml:space="preserve"> October 2026</w:t>
            </w:r>
          </w:p>
        </w:tc>
      </w:tr>
      <w:tr w:rsidR="00AD3606" w:rsidRPr="00663AF4" w14:paraId="75730376" w14:textId="77777777" w:rsidTr="00AD3606">
        <w:trPr>
          <w:cantSplit/>
          <w:trHeight w:val="23"/>
        </w:trPr>
        <w:tc>
          <w:tcPr>
            <w:tcW w:w="3969" w:type="dxa"/>
            <w:vMerge/>
          </w:tcPr>
          <w:p w14:paraId="298F937E" w14:textId="77777777" w:rsidR="00AD3606" w:rsidRPr="00663AF4" w:rsidRDefault="00AD3606" w:rsidP="00AD3606">
            <w:pPr>
              <w:tabs>
                <w:tab w:val="left" w:pos="851"/>
              </w:tabs>
              <w:spacing w:line="240" w:lineRule="atLeast"/>
              <w:rPr>
                <w:b/>
              </w:rPr>
            </w:pPr>
            <w:bookmarkStart w:id="7" w:name="dorlang" w:colFirst="1" w:colLast="1"/>
            <w:bookmarkEnd w:id="6"/>
          </w:p>
        </w:tc>
        <w:tc>
          <w:tcPr>
            <w:tcW w:w="5245" w:type="dxa"/>
          </w:tcPr>
          <w:p w14:paraId="041A065E" w14:textId="77777777" w:rsidR="00AD3606" w:rsidRPr="00663AF4" w:rsidRDefault="00AD3606" w:rsidP="00AD3606">
            <w:pPr>
              <w:tabs>
                <w:tab w:val="left" w:pos="851"/>
              </w:tabs>
              <w:spacing w:before="0" w:line="240" w:lineRule="atLeast"/>
              <w:jc w:val="right"/>
              <w:rPr>
                <w:b/>
              </w:rPr>
            </w:pPr>
            <w:r w:rsidRPr="00663AF4">
              <w:rPr>
                <w:b/>
              </w:rPr>
              <w:t>Original: English</w:t>
            </w:r>
          </w:p>
        </w:tc>
      </w:tr>
      <w:tr w:rsidR="00472BAD" w:rsidRPr="00663AF4" w14:paraId="14DA91C4" w14:textId="77777777" w:rsidTr="00AD3606">
        <w:trPr>
          <w:cantSplit/>
          <w:trHeight w:val="23"/>
        </w:trPr>
        <w:tc>
          <w:tcPr>
            <w:tcW w:w="3969" w:type="dxa"/>
          </w:tcPr>
          <w:p w14:paraId="5858B25D" w14:textId="77777777" w:rsidR="00472BAD" w:rsidRPr="00663AF4" w:rsidRDefault="00472BAD" w:rsidP="00AD3606">
            <w:pPr>
              <w:tabs>
                <w:tab w:val="left" w:pos="851"/>
              </w:tabs>
              <w:spacing w:line="240" w:lineRule="atLeast"/>
              <w:rPr>
                <w:b/>
              </w:rPr>
            </w:pPr>
          </w:p>
        </w:tc>
        <w:tc>
          <w:tcPr>
            <w:tcW w:w="5245" w:type="dxa"/>
          </w:tcPr>
          <w:p w14:paraId="5DBF7439" w14:textId="77777777" w:rsidR="00472BAD" w:rsidRPr="00663AF4" w:rsidRDefault="00472BAD" w:rsidP="00AD3606">
            <w:pPr>
              <w:tabs>
                <w:tab w:val="left" w:pos="851"/>
              </w:tabs>
              <w:spacing w:before="0" w:line="240" w:lineRule="atLeast"/>
              <w:jc w:val="right"/>
              <w:rPr>
                <w:b/>
              </w:rPr>
            </w:pPr>
          </w:p>
        </w:tc>
      </w:tr>
      <w:tr w:rsidR="00AD3606" w:rsidRPr="00663AF4" w14:paraId="2481FF59" w14:textId="77777777" w:rsidTr="00AD3606">
        <w:trPr>
          <w:cantSplit/>
        </w:trPr>
        <w:tc>
          <w:tcPr>
            <w:tcW w:w="9214" w:type="dxa"/>
            <w:gridSpan w:val="2"/>
            <w:tcMar>
              <w:left w:w="0" w:type="dxa"/>
            </w:tcMar>
          </w:tcPr>
          <w:p w14:paraId="2016C4A0" w14:textId="77777777" w:rsidR="00AD3606" w:rsidRPr="00663AF4" w:rsidRDefault="00AD3606" w:rsidP="000F7289">
            <w:pPr>
              <w:pStyle w:val="Source"/>
              <w:framePr w:hSpace="0" w:wrap="auto" w:vAnchor="margin" w:hAnchor="text" w:xAlign="left" w:yAlign="inline"/>
            </w:pPr>
            <w:bookmarkStart w:id="8" w:name="dsource" w:colFirst="0" w:colLast="0"/>
            <w:bookmarkEnd w:id="7"/>
            <w:r w:rsidRPr="00663AF4">
              <w:t>Report by the Secretary-General</w:t>
            </w:r>
          </w:p>
        </w:tc>
      </w:tr>
      <w:tr w:rsidR="00AD3606" w:rsidRPr="00663AF4" w14:paraId="3A759762" w14:textId="77777777" w:rsidTr="00AD3606">
        <w:trPr>
          <w:cantSplit/>
        </w:trPr>
        <w:tc>
          <w:tcPr>
            <w:tcW w:w="9214" w:type="dxa"/>
            <w:gridSpan w:val="2"/>
            <w:tcMar>
              <w:left w:w="0" w:type="dxa"/>
            </w:tcMar>
          </w:tcPr>
          <w:p w14:paraId="2A2DCF47" w14:textId="634099FE" w:rsidR="00AD3606" w:rsidRPr="00663AF4" w:rsidRDefault="00A67DA8" w:rsidP="00A67DA8">
            <w:pPr>
              <w:pStyle w:val="Subtitle"/>
              <w:framePr w:hSpace="0" w:wrap="auto" w:xAlign="left" w:yAlign="inline"/>
            </w:pPr>
            <w:bookmarkStart w:id="9" w:name="dtitle1" w:colFirst="0" w:colLast="0"/>
            <w:bookmarkEnd w:id="8"/>
            <w:r w:rsidRPr="00663AF4">
              <w:t xml:space="preserve">ADDENDUM TO THE FIFTEENTH REPORT OF THE </w:t>
            </w:r>
            <w:r w:rsidRPr="00663AF4">
              <w:br/>
              <w:t>INDEPENDENT MANAGEMENT ADVISORY COMMITTEE (IMAC) – ANNUAL REPORT FOR 2025-2026</w:t>
            </w:r>
          </w:p>
        </w:tc>
      </w:tr>
      <w:tr w:rsidR="00AD3606" w:rsidRPr="00663AF4" w14:paraId="72B25568" w14:textId="77777777" w:rsidTr="00AD3606">
        <w:trPr>
          <w:cantSplit/>
        </w:trPr>
        <w:tc>
          <w:tcPr>
            <w:tcW w:w="9214" w:type="dxa"/>
            <w:gridSpan w:val="2"/>
            <w:tcBorders>
              <w:top w:val="single" w:sz="4" w:space="0" w:color="auto"/>
              <w:bottom w:val="single" w:sz="4" w:space="0" w:color="auto"/>
            </w:tcBorders>
            <w:tcMar>
              <w:left w:w="0" w:type="dxa"/>
            </w:tcMar>
          </w:tcPr>
          <w:p w14:paraId="4C3D541B" w14:textId="1024FD2F" w:rsidR="00AD3606" w:rsidRPr="00663AF4" w:rsidRDefault="00F16BAB" w:rsidP="00F16BAB">
            <w:pPr>
              <w:spacing w:before="160"/>
              <w:rPr>
                <w:b/>
                <w:bCs/>
                <w:sz w:val="26"/>
                <w:szCs w:val="26"/>
              </w:rPr>
            </w:pPr>
            <w:r w:rsidRPr="00663AF4">
              <w:rPr>
                <w:b/>
                <w:bCs/>
                <w:sz w:val="26"/>
                <w:szCs w:val="26"/>
              </w:rPr>
              <w:t>Purpose</w:t>
            </w:r>
          </w:p>
          <w:p w14:paraId="0C7A8491" w14:textId="353AA599" w:rsidR="00FF618D" w:rsidRPr="00663AF4" w:rsidRDefault="00FF618D" w:rsidP="006C61CA">
            <w:pPr>
              <w:tabs>
                <w:tab w:val="clear" w:pos="567"/>
                <w:tab w:val="clear" w:pos="1134"/>
                <w:tab w:val="clear" w:pos="1701"/>
                <w:tab w:val="clear" w:pos="2268"/>
                <w:tab w:val="clear" w:pos="2835"/>
                <w:tab w:val="left" w:pos="709"/>
              </w:tabs>
              <w:spacing w:after="120"/>
              <w:jc w:val="both"/>
              <w:rPr>
                <w:rFonts w:asciiTheme="minorHAnsi" w:hAnsiTheme="minorHAnsi" w:cstheme="minorHAnsi"/>
                <w:strike/>
                <w:color w:val="000000"/>
              </w:rPr>
            </w:pPr>
            <w:bookmarkStart w:id="10" w:name="_Hlk109320107"/>
            <w:r w:rsidRPr="00663AF4">
              <w:rPr>
                <w:rFonts w:asciiTheme="minorHAnsi" w:hAnsiTheme="minorHAnsi" w:cstheme="minorHAnsi"/>
                <w:color w:val="000000"/>
              </w:rPr>
              <w:t>This Addendum to the fifteenth report of the Independent Management Advisory Committee (IMAC) to the ITU Council</w:t>
            </w:r>
            <w:r w:rsidR="00C04A0E" w:rsidRPr="00663AF4">
              <w:rPr>
                <w:rFonts w:asciiTheme="minorHAnsi" w:hAnsiTheme="minorHAnsi" w:cstheme="minorHAnsi"/>
                <w:color w:val="000000"/>
              </w:rPr>
              <w:t xml:space="preserve"> </w:t>
            </w:r>
            <w:bookmarkEnd w:id="10"/>
            <w:r w:rsidR="006F1D91">
              <w:rPr>
                <w:rFonts w:asciiTheme="minorHAnsi" w:hAnsiTheme="minorHAnsi" w:cstheme="minorHAnsi"/>
                <w:color w:val="000000"/>
              </w:rPr>
              <w:t>sets out</w:t>
            </w:r>
            <w:r w:rsidR="006F1D91" w:rsidRPr="00663AF4">
              <w:rPr>
                <w:rFonts w:asciiTheme="minorHAnsi" w:hAnsiTheme="minorHAnsi" w:cstheme="minorHAnsi"/>
                <w:color w:val="000000"/>
              </w:rPr>
              <w:t xml:space="preserve"> </w:t>
            </w:r>
            <w:r w:rsidRPr="00663AF4">
              <w:rPr>
                <w:rFonts w:asciiTheme="minorHAnsi" w:hAnsiTheme="minorHAnsi" w:cstheme="minorHAnsi"/>
                <w:color w:val="000000"/>
              </w:rPr>
              <w:t xml:space="preserve">IMAC’s views on the </w:t>
            </w:r>
            <w:r w:rsidR="00C04A0E" w:rsidRPr="00663AF4">
              <w:rPr>
                <w:rFonts w:asciiTheme="minorHAnsi" w:hAnsiTheme="minorHAnsi" w:cstheme="minorHAnsi"/>
                <w:color w:val="000000"/>
              </w:rPr>
              <w:t>ITU 2025 audited Financial Statement</w:t>
            </w:r>
            <w:r w:rsidRPr="00663AF4">
              <w:rPr>
                <w:rFonts w:asciiTheme="minorHAnsi" w:hAnsiTheme="minorHAnsi" w:cstheme="minorHAnsi"/>
                <w:color w:val="000000"/>
              </w:rPr>
              <w:t>.</w:t>
            </w:r>
          </w:p>
          <w:p w14:paraId="4288AA6F" w14:textId="77777777" w:rsidR="00AD3606" w:rsidRPr="00663AF4" w:rsidRDefault="00AD3606" w:rsidP="00F16BAB">
            <w:pPr>
              <w:spacing w:before="160"/>
              <w:rPr>
                <w:b/>
                <w:bCs/>
                <w:sz w:val="26"/>
                <w:szCs w:val="26"/>
              </w:rPr>
            </w:pPr>
            <w:r w:rsidRPr="00663AF4">
              <w:rPr>
                <w:b/>
                <w:bCs/>
                <w:sz w:val="26"/>
                <w:szCs w:val="26"/>
              </w:rPr>
              <w:t>Action required</w:t>
            </w:r>
            <w:r w:rsidR="00F16BAB" w:rsidRPr="00663AF4">
              <w:rPr>
                <w:b/>
                <w:bCs/>
                <w:sz w:val="26"/>
                <w:szCs w:val="26"/>
              </w:rPr>
              <w:t xml:space="preserve"> by the Council</w:t>
            </w:r>
          </w:p>
          <w:p w14:paraId="0FFF2D9B" w14:textId="772148CF" w:rsidR="00722551" w:rsidRPr="00663AF4" w:rsidRDefault="005E1A6E" w:rsidP="005E1A6E">
            <w:pPr>
              <w:tabs>
                <w:tab w:val="clear" w:pos="567"/>
                <w:tab w:val="clear" w:pos="1134"/>
                <w:tab w:val="clear" w:pos="1701"/>
                <w:tab w:val="clear" w:pos="2268"/>
                <w:tab w:val="clear" w:pos="2835"/>
                <w:tab w:val="left" w:pos="709"/>
              </w:tabs>
              <w:spacing w:after="120"/>
            </w:pPr>
            <w:r w:rsidRPr="00663AF4">
              <w:rPr>
                <w:rFonts w:asciiTheme="minorHAnsi" w:hAnsiTheme="minorHAnsi" w:cstheme="minorHAnsi"/>
                <w:color w:val="000000"/>
              </w:rPr>
              <w:t xml:space="preserve">The </w:t>
            </w:r>
            <w:r w:rsidR="00A67DA8" w:rsidRPr="00663AF4">
              <w:rPr>
                <w:rFonts w:asciiTheme="minorHAnsi" w:hAnsiTheme="minorHAnsi" w:cstheme="minorHAnsi"/>
                <w:color w:val="000000"/>
              </w:rPr>
              <w:t>Council</w:t>
            </w:r>
            <w:r w:rsidRPr="00663AF4">
              <w:rPr>
                <w:rFonts w:asciiTheme="minorHAnsi" w:hAnsiTheme="minorHAnsi" w:cstheme="minorHAnsi"/>
                <w:color w:val="000000"/>
              </w:rPr>
              <w:t xml:space="preserve"> is invited </w:t>
            </w:r>
            <w:r w:rsidRPr="00663AF4">
              <w:rPr>
                <w:rFonts w:asciiTheme="minorHAnsi" w:hAnsiTheme="minorHAnsi" w:cstheme="minorHAnsi"/>
                <w:b/>
                <w:bCs/>
                <w:color w:val="000000"/>
              </w:rPr>
              <w:t xml:space="preserve">to </w:t>
            </w:r>
            <w:r w:rsidR="00BD61DA" w:rsidRPr="00663AF4">
              <w:rPr>
                <w:rFonts w:asciiTheme="minorHAnsi" w:hAnsiTheme="minorHAnsi" w:cstheme="minorHAnsi"/>
                <w:b/>
                <w:bCs/>
                <w:color w:val="000000"/>
              </w:rPr>
              <w:t>approve</w:t>
            </w:r>
            <w:r w:rsidRPr="00663AF4">
              <w:rPr>
                <w:rFonts w:asciiTheme="minorHAnsi" w:hAnsiTheme="minorHAnsi" w:cstheme="minorHAnsi"/>
                <w:b/>
                <w:bCs/>
                <w:color w:val="000000"/>
              </w:rPr>
              <w:t xml:space="preserve"> </w:t>
            </w:r>
            <w:r w:rsidRPr="00663AF4">
              <w:rPr>
                <w:rFonts w:asciiTheme="minorHAnsi" w:hAnsiTheme="minorHAnsi" w:cstheme="minorHAnsi"/>
                <w:color w:val="000000"/>
              </w:rPr>
              <w:t xml:space="preserve">the report. </w:t>
            </w:r>
          </w:p>
          <w:p w14:paraId="4B855F83" w14:textId="7E0F2BB7" w:rsidR="00722551" w:rsidRPr="00663AF4" w:rsidRDefault="00722551" w:rsidP="00722551">
            <w:pPr>
              <w:spacing w:before="160"/>
              <w:rPr>
                <w:b/>
                <w:bCs/>
                <w:sz w:val="26"/>
                <w:szCs w:val="26"/>
              </w:rPr>
            </w:pPr>
            <w:r w:rsidRPr="00663AF4">
              <w:rPr>
                <w:b/>
                <w:bCs/>
                <w:sz w:val="26"/>
                <w:szCs w:val="26"/>
              </w:rPr>
              <w:t>Relevant link</w:t>
            </w:r>
            <w:r w:rsidR="004B25A1" w:rsidRPr="00663AF4">
              <w:rPr>
                <w:b/>
                <w:bCs/>
                <w:sz w:val="26"/>
                <w:szCs w:val="26"/>
              </w:rPr>
              <w:t>(s)</w:t>
            </w:r>
            <w:r w:rsidRPr="00663AF4">
              <w:rPr>
                <w:b/>
                <w:bCs/>
                <w:sz w:val="26"/>
                <w:szCs w:val="26"/>
              </w:rPr>
              <w:t xml:space="preserve"> with the Strategic Plan</w:t>
            </w:r>
          </w:p>
          <w:p w14:paraId="56ADF403" w14:textId="4869428C" w:rsidR="00722551" w:rsidRPr="00530104" w:rsidRDefault="00530104" w:rsidP="006F1D91">
            <w:pPr>
              <w:rPr>
                <w:rFonts w:ascii="Aptos" w:hAnsi="Aptos"/>
              </w:rPr>
            </w:pPr>
            <w:r w:rsidRPr="00530104">
              <w:t>ITU Strategic Plan 2024-2027.</w:t>
            </w:r>
          </w:p>
          <w:p w14:paraId="6A77059B" w14:textId="270D1307" w:rsidR="00722551" w:rsidRPr="00663AF4" w:rsidRDefault="00722551" w:rsidP="00722551">
            <w:pPr>
              <w:spacing w:before="160"/>
              <w:rPr>
                <w:b/>
                <w:bCs/>
                <w:sz w:val="26"/>
                <w:szCs w:val="26"/>
              </w:rPr>
            </w:pPr>
            <w:r w:rsidRPr="00663AF4">
              <w:rPr>
                <w:b/>
                <w:bCs/>
                <w:sz w:val="26"/>
                <w:szCs w:val="26"/>
              </w:rPr>
              <w:t>Financial implications</w:t>
            </w:r>
          </w:p>
          <w:p w14:paraId="731F0870" w14:textId="3128B160" w:rsidR="00453079" w:rsidRPr="00663AF4" w:rsidRDefault="00A67DA8" w:rsidP="00F16BAB">
            <w:pPr>
              <w:spacing w:before="160"/>
              <w:rPr>
                <w:szCs w:val="24"/>
              </w:rPr>
            </w:pPr>
            <w:r w:rsidRPr="00663AF4">
              <w:rPr>
                <w:szCs w:val="24"/>
              </w:rPr>
              <w:t>N</w:t>
            </w:r>
            <w:r w:rsidR="00530104">
              <w:rPr>
                <w:szCs w:val="24"/>
              </w:rPr>
              <w:t>one</w:t>
            </w:r>
          </w:p>
          <w:p w14:paraId="08939791" w14:textId="77777777" w:rsidR="00C0458D" w:rsidRPr="00663AF4" w:rsidRDefault="00C0458D">
            <w:r w:rsidRPr="00663AF4">
              <w:t>_______________</w:t>
            </w:r>
          </w:p>
          <w:p w14:paraId="212A584A" w14:textId="77777777" w:rsidR="00AD3606" w:rsidRPr="00663AF4" w:rsidRDefault="00AD3606" w:rsidP="00F16BAB">
            <w:pPr>
              <w:spacing w:before="160"/>
              <w:rPr>
                <w:b/>
                <w:bCs/>
                <w:sz w:val="26"/>
                <w:szCs w:val="26"/>
              </w:rPr>
            </w:pPr>
            <w:r w:rsidRPr="00663AF4">
              <w:rPr>
                <w:b/>
                <w:bCs/>
                <w:sz w:val="26"/>
                <w:szCs w:val="26"/>
              </w:rPr>
              <w:t>References</w:t>
            </w:r>
          </w:p>
          <w:p w14:paraId="7089D4B7" w14:textId="032C8224" w:rsidR="00AD3606" w:rsidRPr="00663AF4" w:rsidRDefault="00390658" w:rsidP="00F16BAB">
            <w:pPr>
              <w:spacing w:after="160"/>
              <w:rPr>
                <w:i/>
                <w:iCs/>
                <w:sz w:val="22"/>
                <w:szCs w:val="22"/>
              </w:rPr>
            </w:pPr>
            <w:r w:rsidRPr="00663AF4">
              <w:rPr>
                <w:i/>
                <w:iCs/>
                <w:sz w:val="22"/>
                <w:szCs w:val="22"/>
              </w:rPr>
              <w:t xml:space="preserve">Resolution </w:t>
            </w:r>
            <w:hyperlink r:id="rId11" w:history="1">
              <w:r w:rsidR="00BE72E0" w:rsidRPr="00663AF4">
                <w:rPr>
                  <w:rStyle w:val="Hyperlink"/>
                  <w:i/>
                  <w:iCs/>
                  <w:sz w:val="22"/>
                  <w:szCs w:val="22"/>
                </w:rPr>
                <w:t>162 (Rev. Bucharest, 2022)</w:t>
              </w:r>
            </w:hyperlink>
            <w:r w:rsidR="00BE72E0" w:rsidRPr="00663AF4">
              <w:rPr>
                <w:i/>
                <w:iCs/>
                <w:sz w:val="22"/>
                <w:szCs w:val="22"/>
              </w:rPr>
              <w:t xml:space="preserve"> of the Plenipotentiary Conference;</w:t>
            </w:r>
            <w:r w:rsidRPr="00663AF4">
              <w:rPr>
                <w:i/>
                <w:iCs/>
                <w:sz w:val="22"/>
                <w:szCs w:val="22"/>
              </w:rPr>
              <w:t xml:space="preserve"> Council Decision </w:t>
            </w:r>
            <w:hyperlink r:id="rId12" w:history="1">
              <w:r w:rsidR="00BE72E0" w:rsidRPr="00663AF4">
                <w:rPr>
                  <w:rStyle w:val="Hyperlink"/>
                  <w:i/>
                  <w:iCs/>
                  <w:sz w:val="22"/>
                  <w:szCs w:val="22"/>
                </w:rPr>
                <w:t>633 (C23)</w:t>
              </w:r>
            </w:hyperlink>
          </w:p>
        </w:tc>
      </w:tr>
    </w:tbl>
    <w:p w14:paraId="3E836A65" w14:textId="77777777" w:rsidR="00E227F3" w:rsidRPr="00663AF4"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1" w:name="_Hlk133421428"/>
      <w:bookmarkEnd w:id="2"/>
      <w:bookmarkEnd w:id="9"/>
    </w:p>
    <w:bookmarkEnd w:id="3"/>
    <w:bookmarkEnd w:id="4"/>
    <w:p w14:paraId="52958905" w14:textId="77777777" w:rsidR="0090147A" w:rsidRPr="00663AF4" w:rsidRDefault="0090147A" w:rsidP="321B7AD3">
      <w:pPr>
        <w:tabs>
          <w:tab w:val="clear" w:pos="567"/>
          <w:tab w:val="clear" w:pos="1134"/>
          <w:tab w:val="clear" w:pos="1701"/>
          <w:tab w:val="clear" w:pos="2268"/>
          <w:tab w:val="clear" w:pos="2835"/>
        </w:tabs>
        <w:overflowPunct/>
        <w:autoSpaceDE/>
        <w:autoSpaceDN/>
        <w:adjustRightInd/>
        <w:spacing w:before="0"/>
        <w:textAlignment w:val="auto"/>
        <w:rPr>
          <w:b/>
          <w:bCs/>
        </w:rPr>
      </w:pPr>
      <w:r w:rsidRPr="00663AF4">
        <w:br w:type="page"/>
      </w:r>
      <w:bookmarkEnd w:id="5"/>
      <w:bookmarkEnd w:id="11"/>
    </w:p>
    <w:p w14:paraId="5C376359" w14:textId="77777777" w:rsidR="00E21C31" w:rsidRPr="00663AF4" w:rsidRDefault="00E21C31" w:rsidP="00A67DA8">
      <w:pPr>
        <w:pStyle w:val="Headingb"/>
      </w:pPr>
      <w:r w:rsidRPr="00663AF4">
        <w:rPr>
          <w:rFonts w:eastAsia="Calibri"/>
        </w:rPr>
        <w:lastRenderedPageBreak/>
        <w:t>IMAC advice on the ITU 2025 audited financial statements</w:t>
      </w:r>
    </w:p>
    <w:p w14:paraId="53EB442B" w14:textId="5449E719" w:rsidR="00E21C31" w:rsidRPr="00663AF4" w:rsidRDefault="0011751B" w:rsidP="000668B5">
      <w:pPr>
        <w:jc w:val="both"/>
      </w:pPr>
      <w:r w:rsidRPr="00663AF4">
        <w:rPr>
          <w:rFonts w:eastAsia="Calibri"/>
        </w:rPr>
        <w:t>1</w:t>
      </w:r>
      <w:r w:rsidR="00A67DA8" w:rsidRPr="00663AF4">
        <w:rPr>
          <w:rFonts w:eastAsia="Calibri"/>
        </w:rPr>
        <w:tab/>
      </w:r>
      <w:r w:rsidR="00E21C31" w:rsidRPr="00663AF4">
        <w:rPr>
          <w:rFonts w:eastAsia="Calibri"/>
        </w:rPr>
        <w:t>In accordance with its Terms of Reference (</w:t>
      </w:r>
      <w:r w:rsidR="00663AF4" w:rsidRPr="00663AF4">
        <w:rPr>
          <w:rFonts w:eastAsia="Calibri" w:cs="Calibri"/>
        </w:rPr>
        <w:t>§</w:t>
      </w:r>
      <w:r w:rsidR="00663AF4" w:rsidRPr="00663AF4">
        <w:rPr>
          <w:rFonts w:eastAsia="Calibri"/>
        </w:rPr>
        <w:t> </w:t>
      </w:r>
      <w:r w:rsidR="00E21C31" w:rsidRPr="00663AF4">
        <w:rPr>
          <w:rFonts w:eastAsia="Calibri"/>
        </w:rPr>
        <w:t>3 c) to e)) and its oversight responsibilities for ITU financial reporting, accounting, internal controls and risk management, the Committee reviewed and discussed the draft 2025 audited financial statements of ITU with management and the External Auditor on 21 May 2026.</w:t>
      </w:r>
    </w:p>
    <w:p w14:paraId="03A3029C" w14:textId="233A5D51" w:rsidR="00E21C31" w:rsidRPr="00663AF4" w:rsidRDefault="0011751B" w:rsidP="000668B5">
      <w:pPr>
        <w:jc w:val="both"/>
      </w:pPr>
      <w:r w:rsidRPr="00663AF4">
        <w:rPr>
          <w:rFonts w:eastAsia="Calibri"/>
        </w:rPr>
        <w:t>2</w:t>
      </w:r>
      <w:r w:rsidR="00A67DA8" w:rsidRPr="00663AF4">
        <w:rPr>
          <w:rFonts w:eastAsia="Calibri"/>
        </w:rPr>
        <w:tab/>
      </w:r>
      <w:r w:rsidR="00E21C31" w:rsidRPr="00663AF4">
        <w:rPr>
          <w:rFonts w:eastAsia="Calibri"/>
        </w:rPr>
        <w:t>The Committee further engaged with the External Auditor on the findings of the audit report and the draft letter of representation and evaluated the nature and significance of the adjusted and unadjusted misstatements.</w:t>
      </w:r>
    </w:p>
    <w:p w14:paraId="1FA7DE1C" w14:textId="62AFAFA2" w:rsidR="00E21C31" w:rsidRPr="00663AF4" w:rsidRDefault="0011751B" w:rsidP="000668B5">
      <w:pPr>
        <w:jc w:val="both"/>
      </w:pPr>
      <w:r w:rsidRPr="00663AF4">
        <w:rPr>
          <w:rFonts w:eastAsia="Calibri"/>
        </w:rPr>
        <w:t>3</w:t>
      </w:r>
      <w:r w:rsidR="00A67DA8" w:rsidRPr="00663AF4">
        <w:rPr>
          <w:rFonts w:eastAsia="Calibri"/>
        </w:rPr>
        <w:tab/>
      </w:r>
      <w:r w:rsidR="00E21C31" w:rsidRPr="00663AF4">
        <w:rPr>
          <w:rFonts w:eastAsia="Calibri"/>
        </w:rPr>
        <w:t>The Committee was satisfied with management’s responses to the observations and recommendations of the External Auditor and noted the External Auditor’s intention to issue an unqualified opinion.</w:t>
      </w:r>
    </w:p>
    <w:p w14:paraId="06009DEF" w14:textId="6F20418C" w:rsidR="00E21C31" w:rsidRPr="00663AF4" w:rsidRDefault="0011751B" w:rsidP="000668B5">
      <w:pPr>
        <w:jc w:val="both"/>
      </w:pPr>
      <w:r w:rsidRPr="00663AF4">
        <w:rPr>
          <w:rFonts w:eastAsia="Calibri"/>
        </w:rPr>
        <w:t>4</w:t>
      </w:r>
      <w:r w:rsidR="00A67DA8" w:rsidRPr="00663AF4">
        <w:rPr>
          <w:rFonts w:eastAsia="Calibri"/>
        </w:rPr>
        <w:tab/>
      </w:r>
      <w:r w:rsidR="00E21C31" w:rsidRPr="00663AF4">
        <w:rPr>
          <w:rFonts w:eastAsia="Calibri"/>
        </w:rPr>
        <w:t>On the basis of these reviews and deliberations, the Committee recommended that ITU management and the Council proceed with the signature, approval and endorsement of the</w:t>
      </w:r>
      <w:r w:rsidR="000668B5">
        <w:rPr>
          <w:rFonts w:eastAsia="Calibri"/>
        </w:rPr>
        <w:t> </w:t>
      </w:r>
      <w:r w:rsidR="00E21C31" w:rsidRPr="00663AF4">
        <w:rPr>
          <w:rFonts w:eastAsia="Calibri"/>
        </w:rPr>
        <w:t>2025 audited financial statements of ITU.</w:t>
      </w:r>
    </w:p>
    <w:p w14:paraId="60B7916B" w14:textId="40A441E0" w:rsidR="00E21C31" w:rsidRPr="00663AF4" w:rsidRDefault="0011751B" w:rsidP="000668B5">
      <w:pPr>
        <w:jc w:val="both"/>
      </w:pPr>
      <w:r w:rsidRPr="00663AF4">
        <w:rPr>
          <w:rFonts w:eastAsia="Calibri"/>
        </w:rPr>
        <w:t>5</w:t>
      </w:r>
      <w:r w:rsidR="00A67DA8" w:rsidRPr="00663AF4">
        <w:rPr>
          <w:rFonts w:eastAsia="Calibri"/>
        </w:rPr>
        <w:tab/>
      </w:r>
      <w:r w:rsidR="00E21C31" w:rsidRPr="00663AF4">
        <w:rPr>
          <w:rFonts w:eastAsia="Calibri"/>
        </w:rPr>
        <w:t>The Committee acknowledges and appreciates the commendable efforts of ITU management, and particularly the Financial Resources Management Department, in achieving a fair presentation of the 2025 financial statements, in accordance with the ITU Financial Regulations and the International Public Sector Accounting Standards (IPSAS).</w:t>
      </w:r>
    </w:p>
    <w:p w14:paraId="7D52AD87" w14:textId="7280F67A" w:rsidR="00E21C31" w:rsidRPr="00663AF4" w:rsidRDefault="0011751B" w:rsidP="000668B5">
      <w:pPr>
        <w:jc w:val="both"/>
      </w:pPr>
      <w:r w:rsidRPr="00663AF4">
        <w:rPr>
          <w:rFonts w:eastAsia="Calibri"/>
        </w:rPr>
        <w:t>6</w:t>
      </w:r>
      <w:r w:rsidR="00A67DA8" w:rsidRPr="00663AF4">
        <w:rPr>
          <w:rFonts w:eastAsia="Calibri"/>
        </w:rPr>
        <w:tab/>
      </w:r>
      <w:r w:rsidR="00E21C31" w:rsidRPr="00663AF4">
        <w:rPr>
          <w:rFonts w:eastAsia="Calibri"/>
        </w:rPr>
        <w:t xml:space="preserve">Looking ahead, the Committee anticipates productive discussions with the External Auditor and ITU management on the 2027 audit work plan, and advises that priority be given to risk management, efficiency opportunities, the adequacy of digital technologies and fraud prevention. </w:t>
      </w:r>
      <w:r w:rsidR="00E21C31" w:rsidRPr="00663AF4">
        <w:t xml:space="preserve">The Committee reiterates its appreciation for the External Auditor’s high-quality engagement and extends its compliments and best wishes to Simon Irwin and Damian Brewitt, senior auditors in charge of ITU over the past four </w:t>
      </w:r>
      <w:r w:rsidR="00C06CAB" w:rsidRPr="00663AF4">
        <w:t>years, as</w:t>
      </w:r>
      <w:r w:rsidR="00E21C31" w:rsidRPr="00663AF4">
        <w:t xml:space="preserve"> they retire from the UK National Audit Office (NAO).</w:t>
      </w:r>
    </w:p>
    <w:p w14:paraId="68036141" w14:textId="77777777" w:rsidR="00E21C31" w:rsidRPr="00663AF4" w:rsidRDefault="00E21C31" w:rsidP="000668B5">
      <w:pPr>
        <w:pStyle w:val="Headingb"/>
        <w:jc w:val="both"/>
      </w:pPr>
      <w:r w:rsidRPr="00663AF4">
        <w:rPr>
          <w:rFonts w:eastAsia="Calibri"/>
        </w:rPr>
        <w:t>Key areas of intensive IMAC advisory engagement since the first 2026 session of the Council</w:t>
      </w:r>
    </w:p>
    <w:p w14:paraId="64B6EADB" w14:textId="306BD5A9" w:rsidR="00E21C31" w:rsidRPr="00663AF4" w:rsidRDefault="0011751B" w:rsidP="000668B5">
      <w:pPr>
        <w:jc w:val="both"/>
        <w:rPr>
          <w:rFonts w:eastAsia="Calibri"/>
        </w:rPr>
      </w:pPr>
      <w:r w:rsidRPr="00663AF4">
        <w:rPr>
          <w:rFonts w:eastAsia="Calibri"/>
        </w:rPr>
        <w:t>7</w:t>
      </w:r>
      <w:r w:rsidR="00A67DA8" w:rsidRPr="00663AF4">
        <w:rPr>
          <w:rFonts w:eastAsia="Calibri"/>
        </w:rPr>
        <w:tab/>
      </w:r>
      <w:r w:rsidR="00E21C31" w:rsidRPr="00663AF4">
        <w:rPr>
          <w:rFonts w:eastAsia="Calibri"/>
        </w:rPr>
        <w:t xml:space="preserve">Since presenting its Fifteenth Report (Document </w:t>
      </w:r>
      <w:hyperlink r:id="rId13" w:history="1">
        <w:r w:rsidR="00E21C31" w:rsidRPr="00663AF4">
          <w:rPr>
            <w:rStyle w:val="Hyperlink"/>
            <w:rFonts w:eastAsia="Calibri"/>
          </w:rPr>
          <w:t>C26/22</w:t>
        </w:r>
      </w:hyperlink>
      <w:r w:rsidR="00E21C31" w:rsidRPr="00663AF4">
        <w:rPr>
          <w:rFonts w:eastAsia="Calibri"/>
        </w:rPr>
        <w:t>) to the first 2026 meeting of the Council on 29 April 2026, the Committee has continued to provide expanded and intensive advisory engagement to ITU management and leadership, with particular focus on the following key areas:</w:t>
      </w:r>
    </w:p>
    <w:p w14:paraId="585CB125" w14:textId="468FE820"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ensuring a genuine and realistic step up and change in the ITU risk management function and culture (Recommendation 2026/1);</w:t>
      </w:r>
    </w:p>
    <w:p w14:paraId="7704AD42" w14:textId="3EC143AF"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a deep dive into the reshaping of the internal audit function into a risk-driven, value-adding, trusted source of assurance (Recommendation 2026/3);</w:t>
      </w:r>
    </w:p>
    <w:p w14:paraId="0977AE7F" w14:textId="1DEFFA68"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 xml:space="preserve">an assessment of the maturity of the internal justice and internal redress system </w:t>
      </w:r>
      <w:r w:rsidR="00C04A0E" w:rsidRPr="00663AF4">
        <w:rPr>
          <w:rFonts w:eastAsia="Calibri"/>
        </w:rPr>
        <w:t xml:space="preserve">and a pathway </w:t>
      </w:r>
      <w:r w:rsidR="00732009" w:rsidRPr="00663AF4">
        <w:rPr>
          <w:rFonts w:eastAsia="Calibri"/>
        </w:rPr>
        <w:t>to modernization</w:t>
      </w:r>
      <w:r w:rsidR="00C04A0E" w:rsidRPr="00663AF4">
        <w:rPr>
          <w:rFonts w:eastAsia="Calibri"/>
        </w:rPr>
        <w:t xml:space="preserve"> </w:t>
      </w:r>
      <w:r w:rsidR="00E21C31" w:rsidRPr="00663AF4">
        <w:rPr>
          <w:rFonts w:eastAsia="Calibri"/>
        </w:rPr>
        <w:t>(Recommendation 2026/5);</w:t>
      </w:r>
    </w:p>
    <w:p w14:paraId="4F6DF8CE" w14:textId="13A9003A"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implementation, delivery, accountability and performance management;</w:t>
      </w:r>
    </w:p>
    <w:p w14:paraId="48EED94B" w14:textId="2AF80255"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affirming the values of respect, civility, tolerance and trust, and investing in staff development and well-being, to improve the work environment and productivity; and</w:t>
      </w:r>
    </w:p>
    <w:p w14:paraId="0E12DFA7" w14:textId="0233A5F4" w:rsidR="00E21C31" w:rsidRPr="00663AF4" w:rsidRDefault="00A67DA8" w:rsidP="000668B5">
      <w:pPr>
        <w:pStyle w:val="enumlev1"/>
        <w:jc w:val="both"/>
      </w:pPr>
      <w:r w:rsidRPr="00663AF4">
        <w:rPr>
          <w:rFonts w:eastAsia="Calibri"/>
        </w:rPr>
        <w:t>•</w:t>
      </w:r>
      <w:r w:rsidRPr="00663AF4">
        <w:rPr>
          <w:rFonts w:eastAsia="Calibri"/>
        </w:rPr>
        <w:tab/>
      </w:r>
      <w:r w:rsidR="00E21C31" w:rsidRPr="00663AF4">
        <w:rPr>
          <w:rFonts w:eastAsia="Calibri"/>
        </w:rPr>
        <w:t>the strategic resilience of the Union, supported by enhanced operational efficiency, the effectiveness of its business model, and the integrity of its financial trajectory.</w:t>
      </w:r>
    </w:p>
    <w:p w14:paraId="051AAF23" w14:textId="526F985B" w:rsidR="00E21C31" w:rsidRPr="00663AF4" w:rsidRDefault="00477AE7" w:rsidP="000668B5">
      <w:pPr>
        <w:jc w:val="both"/>
        <w:rPr>
          <w:rFonts w:eastAsia="Calibri"/>
        </w:rPr>
      </w:pPr>
      <w:r w:rsidRPr="00663AF4">
        <w:rPr>
          <w:rFonts w:eastAsia="Calibri"/>
        </w:rPr>
        <w:lastRenderedPageBreak/>
        <w:t>8</w:t>
      </w:r>
      <w:r w:rsidR="00390658" w:rsidRPr="00663AF4">
        <w:rPr>
          <w:rFonts w:eastAsia="Calibri"/>
        </w:rPr>
        <w:tab/>
      </w:r>
      <w:r w:rsidR="00E21C31" w:rsidRPr="00663AF4">
        <w:rPr>
          <w:rFonts w:eastAsia="Calibri"/>
        </w:rPr>
        <w:t xml:space="preserve">The Committee held several dedicated virtual meetings and met in person at its </w:t>
      </w:r>
      <w:ins w:id="12" w:author="Doral, Sean" w:date="2026-10-12T13:25:00Z" w16du:dateUtc="2026-10-12T11:25:00Z">
        <w:r w:rsidR="000C764E">
          <w:rPr>
            <w:rFonts w:eastAsia="Calibri"/>
          </w:rPr>
          <w:fldChar w:fldCharType="begin"/>
        </w:r>
        <w:r w:rsidR="000C764E">
          <w:rPr>
            <w:rFonts w:eastAsia="Calibri"/>
          </w:rPr>
          <w:instrText>HYPERLINK "https://www.itu.int/en/council/Documents/imac/IMAC%2045th%20Summary%20Report.pdf"</w:instrText>
        </w:r>
        <w:r w:rsidR="000C764E">
          <w:rPr>
            <w:rFonts w:eastAsia="Calibri"/>
          </w:rPr>
        </w:r>
        <w:r w:rsidR="000C764E">
          <w:rPr>
            <w:rFonts w:eastAsia="Calibri"/>
          </w:rPr>
          <w:fldChar w:fldCharType="separate"/>
        </w:r>
        <w:r w:rsidR="00E21C31" w:rsidRPr="000C764E">
          <w:rPr>
            <w:rStyle w:val="Hyperlink"/>
            <w:rFonts w:eastAsia="Calibri"/>
          </w:rPr>
          <w:t>45</w:t>
        </w:r>
        <w:r w:rsidR="00E21C31" w:rsidRPr="000C764E">
          <w:rPr>
            <w:rStyle w:val="Hyperlink"/>
            <w:rFonts w:eastAsia="Calibri"/>
            <w:vertAlign w:val="superscript"/>
          </w:rPr>
          <w:t>th</w:t>
        </w:r>
        <w:r w:rsidR="00E21C31" w:rsidRPr="000C764E">
          <w:rPr>
            <w:rStyle w:val="Hyperlink"/>
            <w:rFonts w:eastAsia="Calibri"/>
          </w:rPr>
          <w:t xml:space="preserve"> </w:t>
        </w:r>
        <w:r w:rsidR="0085374F" w:rsidRPr="000C764E">
          <w:rPr>
            <w:rStyle w:val="Hyperlink"/>
            <w:rFonts w:eastAsia="Calibri"/>
          </w:rPr>
          <w:t>meeting</w:t>
        </w:r>
        <w:r w:rsidR="000C764E">
          <w:rPr>
            <w:rFonts w:eastAsia="Calibri"/>
          </w:rPr>
          <w:fldChar w:fldCharType="end"/>
        </w:r>
      </w:ins>
      <w:r w:rsidR="0085374F" w:rsidRPr="00663AF4">
        <w:rPr>
          <w:rFonts w:eastAsia="Calibri"/>
        </w:rPr>
        <w:t xml:space="preserve"> </w:t>
      </w:r>
      <w:r w:rsidR="00E21C31" w:rsidRPr="00663AF4">
        <w:rPr>
          <w:rFonts w:eastAsia="Calibri"/>
        </w:rPr>
        <w:t>in June 2026. A detailed account of this expanded advisory engagement will be provided in the Sixteenth Report of IMAC – Annual Report for 2026-2027, to be presented to the June 2027 meeting of the ITU Council.</w:t>
      </w:r>
    </w:p>
    <w:p w14:paraId="56695464" w14:textId="275BF94F" w:rsidR="00E62D00" w:rsidRPr="00663AF4" w:rsidDel="000C764E" w:rsidRDefault="00E62D00" w:rsidP="000668B5">
      <w:pPr>
        <w:jc w:val="both"/>
        <w:rPr>
          <w:del w:id="13" w:author="Doral, Sean" w:date="2026-10-12T13:25:00Z" w16du:dateUtc="2026-10-12T11:25:00Z"/>
          <w:rFonts w:eastAsia="Calibri"/>
        </w:rPr>
      </w:pPr>
      <w:del w:id="14" w:author="Doral, Sean" w:date="2026-10-12T13:25:00Z" w16du:dateUtc="2026-10-12T11:25:00Z">
        <w:r w:rsidRPr="00663AF4" w:rsidDel="000C764E">
          <w:rPr>
            <w:rFonts w:eastAsia="Calibri"/>
          </w:rPr>
          <w:delText xml:space="preserve">The Fifteenth Report of the Independent Management Advisory Committee (IMAC) – Annual Report for 2025-2026 can be found </w:delText>
        </w:r>
        <w:r w:rsidDel="000C764E">
          <w:fldChar w:fldCharType="begin"/>
        </w:r>
        <w:r w:rsidDel="000C764E">
          <w:delInstrText>HYPERLINK "https://www.itu.int/md/S26-CL-C-0022/en"</w:delInstrText>
        </w:r>
        <w:r w:rsidDel="000C764E">
          <w:fldChar w:fldCharType="separate"/>
        </w:r>
        <w:r w:rsidRPr="00663AF4" w:rsidDel="000C764E">
          <w:rPr>
            <w:rStyle w:val="Hyperlink"/>
            <w:rFonts w:asciiTheme="minorHAnsi" w:eastAsia="Calibri" w:hAnsiTheme="minorHAnsi" w:cstheme="minorHAnsi"/>
            <w:szCs w:val="24"/>
          </w:rPr>
          <w:delText>here</w:delText>
        </w:r>
        <w:r w:rsidDel="000C764E">
          <w:fldChar w:fldCharType="end"/>
        </w:r>
        <w:r w:rsidR="00390658" w:rsidRPr="00663AF4" w:rsidDel="000C764E">
          <w:delText>.</w:delText>
        </w:r>
      </w:del>
    </w:p>
    <w:p w14:paraId="5FA3065E" w14:textId="77777777" w:rsidR="00E21C31" w:rsidRPr="00663AF4" w:rsidRDefault="00E21C31" w:rsidP="00390658">
      <w:pPr>
        <w:pStyle w:val="Headingb"/>
        <w:rPr>
          <w:rFonts w:eastAsia="Calibri"/>
        </w:rPr>
      </w:pPr>
      <w:r w:rsidRPr="00663AF4">
        <w:t>ITU Independent Management Advisory Committee Composition</w:t>
      </w:r>
    </w:p>
    <w:p w14:paraId="0C383F8F" w14:textId="37E1CF24" w:rsidR="00E21C31" w:rsidRPr="00663AF4" w:rsidRDefault="00390658" w:rsidP="00390658">
      <w:pPr>
        <w:pStyle w:val="enumlev1"/>
      </w:pPr>
      <w:r w:rsidRPr="00663AF4">
        <w:tab/>
      </w:r>
      <w:r w:rsidR="00E21C31" w:rsidRPr="00663AF4">
        <w:t>Mr Bassam Hage</w:t>
      </w:r>
      <w:r w:rsidR="00C04A0E" w:rsidRPr="00663AF4">
        <w:t xml:space="preserve"> (Member)</w:t>
      </w:r>
    </w:p>
    <w:p w14:paraId="64EB0AA4" w14:textId="2A2C3830" w:rsidR="00E21C31" w:rsidRPr="00663AF4" w:rsidRDefault="00390658" w:rsidP="00390658">
      <w:pPr>
        <w:pStyle w:val="enumlev1"/>
      </w:pPr>
      <w:r w:rsidRPr="00663AF4">
        <w:tab/>
      </w:r>
      <w:r w:rsidR="00E21C31" w:rsidRPr="00663AF4">
        <w:t xml:space="preserve">Mr Christof G. </w:t>
      </w:r>
      <w:proofErr w:type="spellStart"/>
      <w:r w:rsidR="00E21C31" w:rsidRPr="00663AF4">
        <w:t>Maetze</w:t>
      </w:r>
      <w:proofErr w:type="spellEnd"/>
      <w:r w:rsidR="00C04A0E" w:rsidRPr="00663AF4">
        <w:t xml:space="preserve"> (</w:t>
      </w:r>
      <w:r w:rsidR="00C06CAB" w:rsidRPr="00663AF4">
        <w:t>Member)</w:t>
      </w:r>
    </w:p>
    <w:p w14:paraId="2804308A" w14:textId="35299712" w:rsidR="00E21C31" w:rsidRPr="00663AF4" w:rsidRDefault="00390658" w:rsidP="00390658">
      <w:pPr>
        <w:pStyle w:val="enumlev1"/>
      </w:pPr>
      <w:r w:rsidRPr="00663AF4">
        <w:tab/>
      </w:r>
      <w:r w:rsidR="00E21C31" w:rsidRPr="00663AF4">
        <w:t>Ms Chitra Barth-</w:t>
      </w:r>
      <w:proofErr w:type="spellStart"/>
      <w:r w:rsidR="00E21C31" w:rsidRPr="00663AF4">
        <w:t>Radhakishun</w:t>
      </w:r>
      <w:proofErr w:type="spellEnd"/>
      <w:r w:rsidR="00C06CAB" w:rsidRPr="00663AF4">
        <w:t xml:space="preserve"> (Member)</w:t>
      </w:r>
    </w:p>
    <w:p w14:paraId="43C6D462" w14:textId="0C864719" w:rsidR="00E21C31" w:rsidRPr="00663AF4" w:rsidRDefault="00390658" w:rsidP="00390658">
      <w:pPr>
        <w:pStyle w:val="enumlev1"/>
      </w:pPr>
      <w:r w:rsidRPr="00663AF4">
        <w:tab/>
      </w:r>
      <w:r w:rsidR="00E21C31" w:rsidRPr="00663AF4">
        <w:t>Mr Niel Harper</w:t>
      </w:r>
      <w:r w:rsidR="00C06CAB" w:rsidRPr="00663AF4">
        <w:t xml:space="preserve"> (Member)</w:t>
      </w:r>
    </w:p>
    <w:p w14:paraId="3DCE7A8F" w14:textId="12959F9E" w:rsidR="00E21C31" w:rsidRPr="00663AF4" w:rsidRDefault="00390658" w:rsidP="00390658">
      <w:pPr>
        <w:pStyle w:val="enumlev1"/>
      </w:pPr>
      <w:r w:rsidRPr="00663AF4">
        <w:tab/>
      </w:r>
      <w:r w:rsidR="00E21C31" w:rsidRPr="00663AF4">
        <w:t>Mr Henrique Schneider (</w:t>
      </w:r>
      <w:r w:rsidR="00C06CAB" w:rsidRPr="00663AF4">
        <w:t>Member</w:t>
      </w:r>
      <w:r w:rsidR="00663AF4">
        <w:t xml:space="preserve"> – </w:t>
      </w:r>
      <w:r w:rsidR="00E21C31" w:rsidRPr="00663AF4">
        <w:t>Vice-Chair)</w:t>
      </w:r>
    </w:p>
    <w:p w14:paraId="35409A50" w14:textId="7E0A1790" w:rsidR="00E21C31" w:rsidRPr="00663AF4" w:rsidRDefault="00390658" w:rsidP="00390658">
      <w:pPr>
        <w:pStyle w:val="enumlev1"/>
      </w:pPr>
      <w:r w:rsidRPr="00663AF4">
        <w:tab/>
      </w:r>
      <w:r w:rsidR="00E21C31" w:rsidRPr="00663AF4">
        <w:t>Mr Honore Ndoko (</w:t>
      </w:r>
      <w:r w:rsidR="00C06CAB" w:rsidRPr="00663AF4">
        <w:t>Member</w:t>
      </w:r>
      <w:r w:rsidR="00663AF4">
        <w:t xml:space="preserve"> – </w:t>
      </w:r>
      <w:r w:rsidR="00E21C31" w:rsidRPr="00663AF4">
        <w:t>Chair)</w:t>
      </w:r>
    </w:p>
    <w:p w14:paraId="0A6CCB27" w14:textId="501AAE2E" w:rsidR="00E21C31" w:rsidRPr="00663AF4" w:rsidRDefault="00390658" w:rsidP="00390658">
      <w:pPr>
        <w:pStyle w:val="enumlev1"/>
        <w:rPr>
          <w:i/>
          <w:iCs/>
        </w:rPr>
      </w:pPr>
      <w:r w:rsidRPr="00663AF4">
        <w:tab/>
      </w:r>
      <w:r w:rsidR="00E21C31" w:rsidRPr="00663AF4">
        <w:rPr>
          <w:i/>
          <w:iCs/>
        </w:rPr>
        <w:t>and</w:t>
      </w:r>
    </w:p>
    <w:p w14:paraId="0ABA53B7" w14:textId="208A81DD" w:rsidR="00E21C31" w:rsidRPr="00663AF4" w:rsidRDefault="00390658" w:rsidP="00390658">
      <w:pPr>
        <w:pStyle w:val="enumlev1"/>
      </w:pPr>
      <w:r w:rsidRPr="00663AF4">
        <w:tab/>
      </w:r>
      <w:r w:rsidR="00E21C31" w:rsidRPr="00663AF4">
        <w:t>Mr Catalin Marinescu (Executive Secretary/ITU Staff).</w:t>
      </w:r>
    </w:p>
    <w:p w14:paraId="68F0189D" w14:textId="77777777" w:rsidR="00390658" w:rsidRPr="00663AF4" w:rsidRDefault="00390658" w:rsidP="00390658">
      <w:pPr>
        <w:pStyle w:val="enumlev1"/>
      </w:pPr>
    </w:p>
    <w:p w14:paraId="69323682" w14:textId="77777777" w:rsidR="00390658" w:rsidRPr="00663AF4" w:rsidRDefault="00390658">
      <w:pPr>
        <w:jc w:val="center"/>
      </w:pPr>
      <w:r w:rsidRPr="00663AF4">
        <w:t>______________</w:t>
      </w:r>
    </w:p>
    <w:sectPr w:rsidR="00390658" w:rsidRPr="00663AF4" w:rsidSect="00AD3606">
      <w:footerReference w:type="default" r:id="rId14"/>
      <w:headerReference w:type="first" r:id="rId15"/>
      <w:footerReference w:type="first" r:id="rId16"/>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6F75A" w14:textId="77777777" w:rsidR="0065793F" w:rsidRDefault="0065793F">
      <w:r>
        <w:separator/>
      </w:r>
    </w:p>
  </w:endnote>
  <w:endnote w:type="continuationSeparator" w:id="0">
    <w:p w14:paraId="7EC676CE" w14:textId="77777777" w:rsidR="0065793F" w:rsidRDefault="0065793F">
      <w:r>
        <w:continuationSeparator/>
      </w:r>
    </w:p>
  </w:endnote>
  <w:endnote w:type="continuationNotice" w:id="1">
    <w:p w14:paraId="16FA6F85" w14:textId="77777777" w:rsidR="0065793F" w:rsidRDefault="0065793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7F9D2920" w14:textId="77777777" w:rsidTr="0042469C">
      <w:trPr>
        <w:jc w:val="center"/>
      </w:trPr>
      <w:tc>
        <w:tcPr>
          <w:tcW w:w="1803" w:type="dxa"/>
          <w:vAlign w:val="center"/>
        </w:tcPr>
        <w:p w14:paraId="5B3DDD9A" w14:textId="77777777" w:rsidR="00EE49E8" w:rsidRDefault="00C6520B" w:rsidP="00EE49E8">
          <w:pPr>
            <w:pStyle w:val="Header"/>
            <w:jc w:val="left"/>
            <w:rPr>
              <w:noProof/>
            </w:rPr>
          </w:pPr>
          <w:r>
            <w:rPr>
              <w:noProof/>
            </w:rPr>
            <w:t>gDoc #</w:t>
          </w:r>
        </w:p>
      </w:tc>
      <w:tc>
        <w:tcPr>
          <w:tcW w:w="8261" w:type="dxa"/>
        </w:tcPr>
        <w:p w14:paraId="6F6B3A01" w14:textId="52F3351E" w:rsidR="00EE49E8" w:rsidRPr="00E06FD5" w:rsidRDefault="00EE49E8" w:rsidP="000745AB">
          <w:pPr>
            <w:pStyle w:val="Header"/>
            <w:tabs>
              <w:tab w:val="left" w:pos="6164"/>
              <w:tab w:val="right" w:pos="8505"/>
              <w:tab w:val="right" w:pos="9639"/>
            </w:tabs>
            <w:jc w:val="left"/>
            <w:rPr>
              <w:rFonts w:ascii="Arial" w:hAnsi="Arial" w:cs="Arial"/>
              <w:b/>
              <w:bCs/>
              <w:szCs w:val="18"/>
            </w:rPr>
          </w:pPr>
          <w:r>
            <w:rPr>
              <w:bCs/>
            </w:rPr>
            <w:tab/>
          </w:r>
          <w:r w:rsidRPr="00623AE3">
            <w:rPr>
              <w:bCs/>
            </w:rPr>
            <w:t>C</w:t>
          </w:r>
          <w:r>
            <w:rPr>
              <w:bCs/>
            </w:rPr>
            <w:t>2</w:t>
          </w:r>
          <w:r w:rsidR="001E4FB1">
            <w:rPr>
              <w:bCs/>
            </w:rPr>
            <w:t>6</w:t>
          </w:r>
          <w:r w:rsidRPr="00623AE3">
            <w:rPr>
              <w:bCs/>
            </w:rPr>
            <w:t>/</w:t>
          </w:r>
          <w:r w:rsidR="00A67DA8">
            <w:rPr>
              <w:bCs/>
            </w:rPr>
            <w:t>22(Add.1)</w:t>
          </w:r>
          <w:r w:rsidRPr="00623AE3">
            <w:rPr>
              <w:bCs/>
            </w:rPr>
            <w:t>-E</w:t>
          </w:r>
          <w:r>
            <w:rPr>
              <w:bCs/>
            </w:rPr>
            <w:tab/>
          </w:r>
          <w:r>
            <w:fldChar w:fldCharType="begin"/>
          </w:r>
          <w:r>
            <w:instrText>PAGE</w:instrText>
          </w:r>
          <w:r>
            <w:fldChar w:fldCharType="separate"/>
          </w:r>
          <w:r>
            <w:t>1</w:t>
          </w:r>
          <w:r>
            <w:rPr>
              <w:noProof/>
            </w:rPr>
            <w:fldChar w:fldCharType="end"/>
          </w:r>
        </w:p>
      </w:tc>
    </w:tr>
  </w:tbl>
  <w:p w14:paraId="4B3FBF10" w14:textId="77777777" w:rsidR="00EE49E8" w:rsidRPr="00DB1936"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10B15790" w14:textId="77777777" w:rsidTr="006B77F1">
      <w:trPr>
        <w:jc w:val="center"/>
      </w:trPr>
      <w:tc>
        <w:tcPr>
          <w:tcW w:w="1803" w:type="dxa"/>
          <w:vAlign w:val="center"/>
        </w:tcPr>
        <w:p w14:paraId="1D4130C1" w14:textId="79058770" w:rsidR="00EE49E8" w:rsidRPr="006B77F1" w:rsidRDefault="001E4FB1" w:rsidP="00EE49E8">
          <w:pPr>
            <w:pStyle w:val="Header"/>
            <w:jc w:val="left"/>
            <w:rPr>
              <w:noProof/>
            </w:rPr>
          </w:pPr>
          <w:hyperlink r:id="rId1" w:history="1">
            <w:r>
              <w:rPr>
                <w:rStyle w:val="Hyperlink"/>
                <w:u w:val="none"/>
              </w:rPr>
              <w:t>council.itu.int/2026</w:t>
            </w:r>
          </w:hyperlink>
        </w:p>
      </w:tc>
      <w:tc>
        <w:tcPr>
          <w:tcW w:w="8261" w:type="dxa"/>
        </w:tcPr>
        <w:p w14:paraId="68F817AE" w14:textId="5749ACEB" w:rsidR="00EE49E8" w:rsidRPr="00E06FD5" w:rsidRDefault="00EE49E8" w:rsidP="000745AB">
          <w:pPr>
            <w:pStyle w:val="Header"/>
            <w:tabs>
              <w:tab w:val="left" w:pos="6448"/>
              <w:tab w:val="right" w:pos="8505"/>
              <w:tab w:val="right" w:pos="9639"/>
            </w:tabs>
            <w:jc w:val="left"/>
            <w:rPr>
              <w:rFonts w:ascii="Arial" w:hAnsi="Arial" w:cs="Arial"/>
              <w:b/>
              <w:bCs/>
              <w:szCs w:val="18"/>
            </w:rPr>
          </w:pPr>
          <w:r>
            <w:rPr>
              <w:bCs/>
            </w:rPr>
            <w:tab/>
          </w:r>
          <w:r w:rsidRPr="00623AE3">
            <w:rPr>
              <w:bCs/>
            </w:rPr>
            <w:t>C</w:t>
          </w:r>
          <w:r>
            <w:rPr>
              <w:bCs/>
            </w:rPr>
            <w:t>2</w:t>
          </w:r>
          <w:r w:rsidR="001E4FB1">
            <w:rPr>
              <w:bCs/>
            </w:rPr>
            <w:t>6</w:t>
          </w:r>
          <w:r w:rsidRPr="00623AE3">
            <w:rPr>
              <w:bCs/>
            </w:rPr>
            <w:t>/</w:t>
          </w:r>
          <w:r w:rsidR="00A67DA8">
            <w:rPr>
              <w:bCs/>
            </w:rPr>
            <w:t>22(Add.1)</w:t>
          </w:r>
          <w:r w:rsidRPr="00623AE3">
            <w:rPr>
              <w:bCs/>
            </w:rPr>
            <w:t>-E</w:t>
          </w:r>
          <w:r>
            <w:rPr>
              <w:bCs/>
            </w:rPr>
            <w:tab/>
          </w:r>
          <w:r>
            <w:fldChar w:fldCharType="begin"/>
          </w:r>
          <w:r>
            <w:instrText>PAGE</w:instrText>
          </w:r>
          <w:r>
            <w:fldChar w:fldCharType="separate"/>
          </w:r>
          <w:r>
            <w:t>1</w:t>
          </w:r>
          <w:r>
            <w:rPr>
              <w:noProof/>
            </w:rPr>
            <w:fldChar w:fldCharType="end"/>
          </w:r>
        </w:p>
      </w:tc>
    </w:tr>
  </w:tbl>
  <w:p w14:paraId="7E78F19F"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C0E61" w14:textId="77777777" w:rsidR="0065793F" w:rsidRDefault="0065793F">
      <w:r>
        <w:t>____________________</w:t>
      </w:r>
    </w:p>
  </w:footnote>
  <w:footnote w:type="continuationSeparator" w:id="0">
    <w:p w14:paraId="65D4657E" w14:textId="77777777" w:rsidR="0065793F" w:rsidRDefault="0065793F">
      <w:r>
        <w:continuationSeparator/>
      </w:r>
    </w:p>
  </w:footnote>
  <w:footnote w:type="continuationNotice" w:id="1">
    <w:p w14:paraId="49E6C784" w14:textId="77777777" w:rsidR="0065793F" w:rsidRDefault="0065793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4958" w14:textId="379E9E45" w:rsidR="00AD3606" w:rsidRPr="001D12A3" w:rsidRDefault="00AB75A1" w:rsidP="001D12A3">
    <w:pPr>
      <w:pStyle w:val="Header"/>
      <w:jc w:val="left"/>
      <w:rPr>
        <w:rFonts w:ascii="Arial" w:hAnsi="Arial" w:cs="Arial"/>
        <w:b/>
        <w:bCs/>
        <w:color w:val="009CD6"/>
        <w:szCs w:val="18"/>
      </w:rPr>
    </w:pPr>
    <w:bookmarkStart w:id="15" w:name="_Hlk133422111"/>
    <w:r>
      <w:rPr>
        <w:rFonts w:ascii="Arial" w:hAnsi="Arial" w:cs="Arial"/>
        <w:b/>
        <w:bCs/>
        <w:noProof/>
        <w:color w:val="009CD6"/>
        <w:sz w:val="36"/>
        <w:szCs w:val="36"/>
      </w:rPr>
      <w:drawing>
        <wp:inline distT="0" distB="0" distL="0" distR="0" wp14:anchorId="3E8ABB2E" wp14:editId="6B3BA767">
          <wp:extent cx="3060000" cy="973208"/>
          <wp:effectExtent l="0" t="0" r="0" b="0"/>
          <wp:docPr id="493483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83125" name="Picture 493483125"/>
                  <pic:cNvPicPr/>
                </pic:nvPicPr>
                <pic:blipFill>
                  <a:blip r:embed="rId1">
                    <a:extLst>
                      <a:ext uri="{28A0092B-C50C-407E-A947-70E740481C1C}">
                        <a14:useLocalDpi xmlns:a14="http://schemas.microsoft.com/office/drawing/2010/main" val="0"/>
                      </a:ext>
                    </a:extLst>
                  </a:blip>
                  <a:stretch>
                    <a:fillRect/>
                  </a:stretch>
                </pic:blipFill>
                <pic:spPr>
                  <a:xfrm>
                    <a:off x="0" y="0"/>
                    <a:ext cx="3060000" cy="973208"/>
                  </a:xfrm>
                  <a:prstGeom prst="rect">
                    <a:avLst/>
                  </a:prstGeom>
                </pic:spPr>
              </pic:pic>
            </a:graphicData>
          </a:graphic>
        </wp:inline>
      </w:drawing>
    </w:r>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0729E"/>
    <w:multiLevelType w:val="hybridMultilevel"/>
    <w:tmpl w:val="E65E66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45916"/>
    <w:multiLevelType w:val="hybridMultilevel"/>
    <w:tmpl w:val="CF8475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C68F5"/>
    <w:multiLevelType w:val="hybridMultilevel"/>
    <w:tmpl w:val="9028D2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BE42E2"/>
    <w:multiLevelType w:val="hybridMultilevel"/>
    <w:tmpl w:val="2CE6F4B8"/>
    <w:lvl w:ilvl="0" w:tplc="27BA79C4">
      <w:start w:val="1"/>
      <w:numFmt w:val="decimal"/>
      <w:lvlText w:val="%1"/>
      <w:lvlJc w:val="left"/>
      <w:pPr>
        <w:ind w:left="930" w:hanging="570"/>
      </w:pPr>
      <w:rPr>
        <w:rFonts w:eastAsia="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962D8F"/>
    <w:multiLevelType w:val="hybridMultilevel"/>
    <w:tmpl w:val="F2A09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A83164"/>
    <w:multiLevelType w:val="hybridMultilevel"/>
    <w:tmpl w:val="0276B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B44EC"/>
    <w:multiLevelType w:val="hybridMultilevel"/>
    <w:tmpl w:val="7700ADA6"/>
    <w:lvl w:ilvl="0" w:tplc="27BA79C4">
      <w:start w:val="1"/>
      <w:numFmt w:val="decimal"/>
      <w:lvlText w:val="%1"/>
      <w:lvlJc w:val="left"/>
      <w:pPr>
        <w:ind w:left="930" w:hanging="570"/>
      </w:pPr>
      <w:rPr>
        <w:rFonts w:eastAsia="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E5772F"/>
    <w:multiLevelType w:val="hybridMultilevel"/>
    <w:tmpl w:val="17EC00BC"/>
    <w:lvl w:ilvl="0" w:tplc="27BA79C4">
      <w:start w:val="1"/>
      <w:numFmt w:val="decimal"/>
      <w:lvlText w:val="%1"/>
      <w:lvlJc w:val="left"/>
      <w:pPr>
        <w:ind w:left="930" w:hanging="570"/>
      </w:pPr>
      <w:rPr>
        <w:rFonts w:eastAsia="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F96509"/>
    <w:multiLevelType w:val="hybridMultilevel"/>
    <w:tmpl w:val="9FA4C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084DA7"/>
    <w:multiLevelType w:val="hybridMultilevel"/>
    <w:tmpl w:val="73A01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C3294A"/>
    <w:multiLevelType w:val="hybridMultilevel"/>
    <w:tmpl w:val="7654D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4E27F7"/>
    <w:multiLevelType w:val="hybridMultilevel"/>
    <w:tmpl w:val="ED067E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E280920"/>
    <w:multiLevelType w:val="hybridMultilevel"/>
    <w:tmpl w:val="60DE9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4A2F79"/>
    <w:multiLevelType w:val="hybridMultilevel"/>
    <w:tmpl w:val="DFFC45E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3954B8DC">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6AB2C6E"/>
    <w:multiLevelType w:val="hybridMultilevel"/>
    <w:tmpl w:val="681093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7D2190"/>
    <w:multiLevelType w:val="hybridMultilevel"/>
    <w:tmpl w:val="AF84D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3353F7"/>
    <w:multiLevelType w:val="hybridMultilevel"/>
    <w:tmpl w:val="F6F4AB7C"/>
    <w:lvl w:ilvl="0" w:tplc="2788DE90">
      <w:start w:val="1"/>
      <w:numFmt w:val="bullet"/>
      <w:lvlText w:val="•"/>
      <w:lvlJc w:val="left"/>
      <w:pPr>
        <w:ind w:left="1134" w:hanging="567"/>
      </w:pPr>
    </w:lvl>
    <w:lvl w:ilvl="1" w:tplc="D6F05554">
      <w:numFmt w:val="decimal"/>
      <w:lvlText w:val=""/>
      <w:lvlJc w:val="left"/>
      <w:pPr>
        <w:ind w:left="0" w:firstLine="0"/>
      </w:pPr>
    </w:lvl>
    <w:lvl w:ilvl="2" w:tplc="0CD6B9D6">
      <w:numFmt w:val="decimal"/>
      <w:lvlText w:val=""/>
      <w:lvlJc w:val="left"/>
      <w:pPr>
        <w:ind w:left="0" w:firstLine="0"/>
      </w:pPr>
    </w:lvl>
    <w:lvl w:ilvl="3" w:tplc="C4BCF1F8">
      <w:numFmt w:val="decimal"/>
      <w:lvlText w:val=""/>
      <w:lvlJc w:val="left"/>
      <w:pPr>
        <w:ind w:left="0" w:firstLine="0"/>
      </w:pPr>
    </w:lvl>
    <w:lvl w:ilvl="4" w:tplc="82522C5A">
      <w:numFmt w:val="decimal"/>
      <w:lvlText w:val=""/>
      <w:lvlJc w:val="left"/>
      <w:pPr>
        <w:ind w:left="0" w:firstLine="0"/>
      </w:pPr>
    </w:lvl>
    <w:lvl w:ilvl="5" w:tplc="FAB6C8C8">
      <w:numFmt w:val="decimal"/>
      <w:lvlText w:val=""/>
      <w:lvlJc w:val="left"/>
      <w:pPr>
        <w:ind w:left="0" w:firstLine="0"/>
      </w:pPr>
    </w:lvl>
    <w:lvl w:ilvl="6" w:tplc="357091C6">
      <w:numFmt w:val="decimal"/>
      <w:lvlText w:val=""/>
      <w:lvlJc w:val="left"/>
      <w:pPr>
        <w:ind w:left="0" w:firstLine="0"/>
      </w:pPr>
    </w:lvl>
    <w:lvl w:ilvl="7" w:tplc="D6786586">
      <w:numFmt w:val="decimal"/>
      <w:lvlText w:val=""/>
      <w:lvlJc w:val="left"/>
      <w:pPr>
        <w:ind w:left="0" w:firstLine="0"/>
      </w:pPr>
    </w:lvl>
    <w:lvl w:ilvl="8" w:tplc="325433F2">
      <w:numFmt w:val="decimal"/>
      <w:lvlText w:val=""/>
      <w:lvlJc w:val="left"/>
      <w:pPr>
        <w:ind w:left="0" w:firstLine="0"/>
      </w:pPr>
    </w:lvl>
  </w:abstractNum>
  <w:abstractNum w:abstractNumId="18" w15:restartNumberingAfterBreak="0">
    <w:nsid w:val="64C065FE"/>
    <w:multiLevelType w:val="hybridMultilevel"/>
    <w:tmpl w:val="32EE5C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031CF0"/>
    <w:multiLevelType w:val="hybridMultilevel"/>
    <w:tmpl w:val="9EE075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320940"/>
    <w:multiLevelType w:val="hybridMultilevel"/>
    <w:tmpl w:val="6D9C83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BF1BDD"/>
    <w:multiLevelType w:val="hybridMultilevel"/>
    <w:tmpl w:val="5FC8DA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5B0CFA"/>
    <w:multiLevelType w:val="hybridMultilevel"/>
    <w:tmpl w:val="1E0CF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8AB0A88"/>
    <w:multiLevelType w:val="hybridMultilevel"/>
    <w:tmpl w:val="77380E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F3746C7"/>
    <w:multiLevelType w:val="hybridMultilevel"/>
    <w:tmpl w:val="E93427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4816267">
    <w:abstractNumId w:val="0"/>
  </w:num>
  <w:num w:numId="2" w16cid:durableId="1721661767">
    <w:abstractNumId w:val="14"/>
  </w:num>
  <w:num w:numId="3" w16cid:durableId="701125946">
    <w:abstractNumId w:val="17"/>
  </w:num>
  <w:num w:numId="4" w16cid:durableId="1470633836">
    <w:abstractNumId w:val="11"/>
  </w:num>
  <w:num w:numId="5" w16cid:durableId="1137839358">
    <w:abstractNumId w:val="7"/>
  </w:num>
  <w:num w:numId="6" w16cid:durableId="588390095">
    <w:abstractNumId w:val="8"/>
  </w:num>
  <w:num w:numId="7" w16cid:durableId="1414471808">
    <w:abstractNumId w:val="4"/>
  </w:num>
  <w:num w:numId="8" w16cid:durableId="1660229035">
    <w:abstractNumId w:val="20"/>
  </w:num>
  <w:num w:numId="9" w16cid:durableId="1794324452">
    <w:abstractNumId w:val="21"/>
  </w:num>
  <w:num w:numId="10" w16cid:durableId="1702626491">
    <w:abstractNumId w:val="10"/>
  </w:num>
  <w:num w:numId="11" w16cid:durableId="1325861183">
    <w:abstractNumId w:val="22"/>
  </w:num>
  <w:num w:numId="12" w16cid:durableId="476845196">
    <w:abstractNumId w:val="23"/>
  </w:num>
  <w:num w:numId="13" w16cid:durableId="1793089485">
    <w:abstractNumId w:val="5"/>
  </w:num>
  <w:num w:numId="14" w16cid:durableId="267011824">
    <w:abstractNumId w:val="6"/>
  </w:num>
  <w:num w:numId="15" w16cid:durableId="1225406426">
    <w:abstractNumId w:val="16"/>
  </w:num>
  <w:num w:numId="16" w16cid:durableId="1516765519">
    <w:abstractNumId w:val="18"/>
  </w:num>
  <w:num w:numId="17" w16cid:durableId="1252818849">
    <w:abstractNumId w:val="9"/>
  </w:num>
  <w:num w:numId="18" w16cid:durableId="958339226">
    <w:abstractNumId w:val="2"/>
  </w:num>
  <w:num w:numId="19" w16cid:durableId="2135050404">
    <w:abstractNumId w:val="24"/>
  </w:num>
  <w:num w:numId="20" w16cid:durableId="563758263">
    <w:abstractNumId w:val="19"/>
  </w:num>
  <w:num w:numId="21" w16cid:durableId="1109819112">
    <w:abstractNumId w:val="15"/>
  </w:num>
  <w:num w:numId="22" w16cid:durableId="52706751">
    <w:abstractNumId w:val="1"/>
  </w:num>
  <w:num w:numId="23" w16cid:durableId="1256400374">
    <w:abstractNumId w:val="3"/>
  </w:num>
  <w:num w:numId="24" w16cid:durableId="867572082">
    <w:abstractNumId w:val="13"/>
  </w:num>
  <w:num w:numId="25" w16cid:durableId="150254988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ral, Sean">
    <w15:presenceInfo w15:providerId="AD" w15:userId="S::sean.doral@itu.int::83bb4c7c-e8f1-446c-83a6-43e8ff0f1d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trackRevisions/>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1F8"/>
    <w:rsid w:val="000210D4"/>
    <w:rsid w:val="00036E85"/>
    <w:rsid w:val="0003733E"/>
    <w:rsid w:val="0006007D"/>
    <w:rsid w:val="00063016"/>
    <w:rsid w:val="00066795"/>
    <w:rsid w:val="000668B5"/>
    <w:rsid w:val="000745AB"/>
    <w:rsid w:val="00076AF6"/>
    <w:rsid w:val="00085CF2"/>
    <w:rsid w:val="000A00DF"/>
    <w:rsid w:val="000B1705"/>
    <w:rsid w:val="000C1241"/>
    <w:rsid w:val="000C764E"/>
    <w:rsid w:val="000D75B2"/>
    <w:rsid w:val="000F5DDB"/>
    <w:rsid w:val="000F7289"/>
    <w:rsid w:val="0010434A"/>
    <w:rsid w:val="001121F5"/>
    <w:rsid w:val="0011751B"/>
    <w:rsid w:val="0013068D"/>
    <w:rsid w:val="001400DC"/>
    <w:rsid w:val="00140CE1"/>
    <w:rsid w:val="0017539C"/>
    <w:rsid w:val="00175AC2"/>
    <w:rsid w:val="0017609F"/>
    <w:rsid w:val="001A3154"/>
    <w:rsid w:val="001A7D1D"/>
    <w:rsid w:val="001B203C"/>
    <w:rsid w:val="001B51DD"/>
    <w:rsid w:val="001B6F7F"/>
    <w:rsid w:val="001C2FFD"/>
    <w:rsid w:val="001C628E"/>
    <w:rsid w:val="001D12A3"/>
    <w:rsid w:val="001E0F7B"/>
    <w:rsid w:val="001E4FB1"/>
    <w:rsid w:val="001F5569"/>
    <w:rsid w:val="002119FD"/>
    <w:rsid w:val="002130E0"/>
    <w:rsid w:val="00221F46"/>
    <w:rsid w:val="00261E36"/>
    <w:rsid w:val="00262AA2"/>
    <w:rsid w:val="00264425"/>
    <w:rsid w:val="00265875"/>
    <w:rsid w:val="0027303B"/>
    <w:rsid w:val="0028109B"/>
    <w:rsid w:val="002A2188"/>
    <w:rsid w:val="002A6F74"/>
    <w:rsid w:val="002B1F58"/>
    <w:rsid w:val="002B40A4"/>
    <w:rsid w:val="002C1C7A"/>
    <w:rsid w:val="002C54E2"/>
    <w:rsid w:val="002F5667"/>
    <w:rsid w:val="0030160F"/>
    <w:rsid w:val="00315CD2"/>
    <w:rsid w:val="00320223"/>
    <w:rsid w:val="00322D0D"/>
    <w:rsid w:val="0034205A"/>
    <w:rsid w:val="00354D22"/>
    <w:rsid w:val="00361465"/>
    <w:rsid w:val="003877F5"/>
    <w:rsid w:val="00390658"/>
    <w:rsid w:val="003936D3"/>
    <w:rsid w:val="003942D4"/>
    <w:rsid w:val="003958A8"/>
    <w:rsid w:val="00397D5B"/>
    <w:rsid w:val="003B29C2"/>
    <w:rsid w:val="003C2533"/>
    <w:rsid w:val="003D5A7F"/>
    <w:rsid w:val="003D681C"/>
    <w:rsid w:val="0040435A"/>
    <w:rsid w:val="00416A24"/>
    <w:rsid w:val="00427BFF"/>
    <w:rsid w:val="00431D9E"/>
    <w:rsid w:val="00433CE8"/>
    <w:rsid w:val="00434A5C"/>
    <w:rsid w:val="00451C26"/>
    <w:rsid w:val="00453079"/>
    <w:rsid w:val="004544D9"/>
    <w:rsid w:val="00461598"/>
    <w:rsid w:val="00472BAD"/>
    <w:rsid w:val="00477AE7"/>
    <w:rsid w:val="004811F8"/>
    <w:rsid w:val="00484009"/>
    <w:rsid w:val="00490E72"/>
    <w:rsid w:val="00491157"/>
    <w:rsid w:val="00491BA9"/>
    <w:rsid w:val="004921C8"/>
    <w:rsid w:val="00495B0B"/>
    <w:rsid w:val="004A1B8B"/>
    <w:rsid w:val="004B25A1"/>
    <w:rsid w:val="004C4218"/>
    <w:rsid w:val="004D1851"/>
    <w:rsid w:val="004D599D"/>
    <w:rsid w:val="004E2EA5"/>
    <w:rsid w:val="004E3AEB"/>
    <w:rsid w:val="0050223C"/>
    <w:rsid w:val="00507941"/>
    <w:rsid w:val="00515736"/>
    <w:rsid w:val="005243FF"/>
    <w:rsid w:val="00527FFE"/>
    <w:rsid w:val="00530104"/>
    <w:rsid w:val="0053437C"/>
    <w:rsid w:val="00564FBC"/>
    <w:rsid w:val="005800BC"/>
    <w:rsid w:val="00582442"/>
    <w:rsid w:val="005A2A6E"/>
    <w:rsid w:val="005C3648"/>
    <w:rsid w:val="005E1A6E"/>
    <w:rsid w:val="005F320F"/>
    <w:rsid w:val="005F3269"/>
    <w:rsid w:val="00623AE3"/>
    <w:rsid w:val="00630C4D"/>
    <w:rsid w:val="00644EC6"/>
    <w:rsid w:val="0064737F"/>
    <w:rsid w:val="00652942"/>
    <w:rsid w:val="006535F1"/>
    <w:rsid w:val="0065557D"/>
    <w:rsid w:val="0065793F"/>
    <w:rsid w:val="00660D50"/>
    <w:rsid w:val="00662984"/>
    <w:rsid w:val="00663AF4"/>
    <w:rsid w:val="00664F70"/>
    <w:rsid w:val="00667FDB"/>
    <w:rsid w:val="006716BB"/>
    <w:rsid w:val="006B1859"/>
    <w:rsid w:val="006B6680"/>
    <w:rsid w:val="006B6DCC"/>
    <w:rsid w:val="006B77F1"/>
    <w:rsid w:val="006C5ECF"/>
    <w:rsid w:val="006C61CA"/>
    <w:rsid w:val="006C6D83"/>
    <w:rsid w:val="006F1D91"/>
    <w:rsid w:val="00702DEF"/>
    <w:rsid w:val="00705EDD"/>
    <w:rsid w:val="00706861"/>
    <w:rsid w:val="00722551"/>
    <w:rsid w:val="00732009"/>
    <w:rsid w:val="0075051B"/>
    <w:rsid w:val="0077110E"/>
    <w:rsid w:val="00774EDE"/>
    <w:rsid w:val="00793188"/>
    <w:rsid w:val="00794D34"/>
    <w:rsid w:val="007A3FCD"/>
    <w:rsid w:val="007B19CF"/>
    <w:rsid w:val="007D01AF"/>
    <w:rsid w:val="007D16DC"/>
    <w:rsid w:val="007E23BC"/>
    <w:rsid w:val="0080608C"/>
    <w:rsid w:val="00813E5E"/>
    <w:rsid w:val="008142B5"/>
    <w:rsid w:val="00830DCF"/>
    <w:rsid w:val="0083581B"/>
    <w:rsid w:val="0085374F"/>
    <w:rsid w:val="00863874"/>
    <w:rsid w:val="00864AFF"/>
    <w:rsid w:val="00865925"/>
    <w:rsid w:val="008B4A6A"/>
    <w:rsid w:val="008C7E27"/>
    <w:rsid w:val="008F7448"/>
    <w:rsid w:val="0090147A"/>
    <w:rsid w:val="009173EF"/>
    <w:rsid w:val="00932906"/>
    <w:rsid w:val="00961B0B"/>
    <w:rsid w:val="00962D33"/>
    <w:rsid w:val="00964233"/>
    <w:rsid w:val="009B38C3"/>
    <w:rsid w:val="009C21FE"/>
    <w:rsid w:val="009E17BD"/>
    <w:rsid w:val="009E485A"/>
    <w:rsid w:val="009E756A"/>
    <w:rsid w:val="00A002E1"/>
    <w:rsid w:val="00A04CEC"/>
    <w:rsid w:val="00A23C23"/>
    <w:rsid w:val="00A27F92"/>
    <w:rsid w:val="00A32257"/>
    <w:rsid w:val="00A36D20"/>
    <w:rsid w:val="00A41890"/>
    <w:rsid w:val="00A419AB"/>
    <w:rsid w:val="00A46238"/>
    <w:rsid w:val="00A514A4"/>
    <w:rsid w:val="00A55622"/>
    <w:rsid w:val="00A67DA8"/>
    <w:rsid w:val="00A83502"/>
    <w:rsid w:val="00A94BAB"/>
    <w:rsid w:val="00AA225A"/>
    <w:rsid w:val="00AB75A1"/>
    <w:rsid w:val="00AD15B3"/>
    <w:rsid w:val="00AD3606"/>
    <w:rsid w:val="00AD4A3D"/>
    <w:rsid w:val="00AD677D"/>
    <w:rsid w:val="00AF6E49"/>
    <w:rsid w:val="00B00E1F"/>
    <w:rsid w:val="00B01450"/>
    <w:rsid w:val="00B04A67"/>
    <w:rsid w:val="00B0583C"/>
    <w:rsid w:val="00B276EA"/>
    <w:rsid w:val="00B346ED"/>
    <w:rsid w:val="00B364C3"/>
    <w:rsid w:val="00B40A81"/>
    <w:rsid w:val="00B44910"/>
    <w:rsid w:val="00B61DC3"/>
    <w:rsid w:val="00B72267"/>
    <w:rsid w:val="00B76EB6"/>
    <w:rsid w:val="00B7737B"/>
    <w:rsid w:val="00B824C8"/>
    <w:rsid w:val="00B84B9D"/>
    <w:rsid w:val="00B9131F"/>
    <w:rsid w:val="00BB0646"/>
    <w:rsid w:val="00BB7F98"/>
    <w:rsid w:val="00BC251A"/>
    <w:rsid w:val="00BC5F07"/>
    <w:rsid w:val="00BD032B"/>
    <w:rsid w:val="00BD61DA"/>
    <w:rsid w:val="00BE01C6"/>
    <w:rsid w:val="00BE2640"/>
    <w:rsid w:val="00BE72E0"/>
    <w:rsid w:val="00BF1FDE"/>
    <w:rsid w:val="00BF20E3"/>
    <w:rsid w:val="00C01189"/>
    <w:rsid w:val="00C0458D"/>
    <w:rsid w:val="00C04A0E"/>
    <w:rsid w:val="00C06CAB"/>
    <w:rsid w:val="00C318DA"/>
    <w:rsid w:val="00C3445D"/>
    <w:rsid w:val="00C374DE"/>
    <w:rsid w:val="00C47AD4"/>
    <w:rsid w:val="00C52D81"/>
    <w:rsid w:val="00C55198"/>
    <w:rsid w:val="00C61492"/>
    <w:rsid w:val="00C6520B"/>
    <w:rsid w:val="00CA6393"/>
    <w:rsid w:val="00CA7995"/>
    <w:rsid w:val="00CB18FF"/>
    <w:rsid w:val="00CD0C08"/>
    <w:rsid w:val="00CE03FB"/>
    <w:rsid w:val="00CE433C"/>
    <w:rsid w:val="00CF0161"/>
    <w:rsid w:val="00CF33F3"/>
    <w:rsid w:val="00CF4A2B"/>
    <w:rsid w:val="00D024CA"/>
    <w:rsid w:val="00D06183"/>
    <w:rsid w:val="00D147B1"/>
    <w:rsid w:val="00D151FC"/>
    <w:rsid w:val="00D22C42"/>
    <w:rsid w:val="00D65041"/>
    <w:rsid w:val="00D75F00"/>
    <w:rsid w:val="00DA4E6C"/>
    <w:rsid w:val="00DB1936"/>
    <w:rsid w:val="00DB384B"/>
    <w:rsid w:val="00DD11ED"/>
    <w:rsid w:val="00DD77AF"/>
    <w:rsid w:val="00DF0189"/>
    <w:rsid w:val="00DF096D"/>
    <w:rsid w:val="00DF26C9"/>
    <w:rsid w:val="00E06FD5"/>
    <w:rsid w:val="00E10E80"/>
    <w:rsid w:val="00E124F0"/>
    <w:rsid w:val="00E21C31"/>
    <w:rsid w:val="00E227F3"/>
    <w:rsid w:val="00E545C6"/>
    <w:rsid w:val="00E60F04"/>
    <w:rsid w:val="00E62D00"/>
    <w:rsid w:val="00E65B24"/>
    <w:rsid w:val="00E854E4"/>
    <w:rsid w:val="00E85E3D"/>
    <w:rsid w:val="00E86DBF"/>
    <w:rsid w:val="00E969AF"/>
    <w:rsid w:val="00EA5260"/>
    <w:rsid w:val="00EB0D6F"/>
    <w:rsid w:val="00EB2232"/>
    <w:rsid w:val="00EC5337"/>
    <w:rsid w:val="00ED4AE6"/>
    <w:rsid w:val="00ED7BB1"/>
    <w:rsid w:val="00EE49E8"/>
    <w:rsid w:val="00F16BAB"/>
    <w:rsid w:val="00F2150A"/>
    <w:rsid w:val="00F231D8"/>
    <w:rsid w:val="00F41209"/>
    <w:rsid w:val="00F44C00"/>
    <w:rsid w:val="00F45D2C"/>
    <w:rsid w:val="00F46C5F"/>
    <w:rsid w:val="00F56775"/>
    <w:rsid w:val="00F632C0"/>
    <w:rsid w:val="00F641E1"/>
    <w:rsid w:val="00F83077"/>
    <w:rsid w:val="00F94A63"/>
    <w:rsid w:val="00FA1C28"/>
    <w:rsid w:val="00FB1279"/>
    <w:rsid w:val="00FB6B76"/>
    <w:rsid w:val="00FB7596"/>
    <w:rsid w:val="00FC5DBD"/>
    <w:rsid w:val="00FE4077"/>
    <w:rsid w:val="00FE500D"/>
    <w:rsid w:val="00FE77D2"/>
    <w:rsid w:val="00FF26C9"/>
    <w:rsid w:val="00FF39B1"/>
    <w:rsid w:val="00FF618D"/>
    <w:rsid w:val="3146925F"/>
    <w:rsid w:val="321B7A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048E5"/>
  <w15:docId w15:val="{095992CB-951E-46F8-828A-E2188A25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B9131F"/>
    <w:pPr>
      <w:keepNext/>
      <w:keepLines/>
      <w:spacing w:before="360"/>
      <w:ind w:left="567" w:hanging="567"/>
      <w:outlineLvl w:val="0"/>
    </w:pPr>
    <w:rPr>
      <w:b/>
      <w:sz w:val="28"/>
    </w:rPr>
  </w:style>
  <w:style w:type="paragraph" w:styleId="Heading2">
    <w:name w:val="heading 2"/>
    <w:basedOn w:val="Heading1"/>
    <w:next w:val="Normal"/>
    <w:qFormat/>
    <w:rsid w:val="00B9131F"/>
    <w:pPr>
      <w:spacing w:before="240"/>
      <w:outlineLvl w:val="1"/>
    </w:pPr>
    <w:rPr>
      <w:sz w:val="24"/>
    </w:rPr>
  </w:style>
  <w:style w:type="paragraph" w:styleId="Heading3">
    <w:name w:val="heading 3"/>
    <w:basedOn w:val="Heading1"/>
    <w:next w:val="Normal"/>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uiPriority w:val="99"/>
    <w:qFormat/>
    <w:rsid w:val="00813E5E"/>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0F7289"/>
    <w:pPr>
      <w:framePr w:hSpace="180" w:wrap="around" w:vAnchor="page" w:hAnchor="page" w:x="1821" w:y="2317"/>
      <w:spacing w:before="840"/>
    </w:pPr>
    <w:rPr>
      <w:b/>
      <w:sz w:val="32"/>
      <w:szCs w:val="32"/>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3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DF0189"/>
    <w:pPr>
      <w:framePr w:wrap="around" w:vAnchor="margin" w:hAnchor="text"/>
      <w:spacing w:before="120" w:after="160"/>
    </w:p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813E5E"/>
    <w:pPr>
      <w:tabs>
        <w:tab w:val="clear" w:pos="567"/>
        <w:tab w:val="clear" w:pos="1134"/>
        <w:tab w:val="clear" w:pos="1701"/>
        <w:tab w:val="clear" w:pos="2268"/>
        <w:tab w:val="clear" w:pos="2835"/>
      </w:tabs>
      <w:spacing w:before="60" w:after="60"/>
    </w:pPr>
    <w:rPr>
      <w:sz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813E5E"/>
    <w:pPr>
      <w:spacing w:before="120" w:after="12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13068D"/>
    <w:rPr>
      <w:rFonts w:ascii="Calibri" w:hAnsi="Calibri"/>
      <w:sz w:val="22"/>
      <w:lang w:val="en-GB" w:eastAsia="en-US"/>
    </w:rPr>
  </w:style>
  <w:style w:type="paragraph" w:styleId="ListParagraph">
    <w:name w:val="List Paragraph"/>
    <w:qFormat/>
    <w:rsid w:val="00E21C31"/>
    <w:rPr>
      <w:rFonts w:ascii="Times New Roman" w:hAnsi="Times New Roman"/>
      <w:lang w:eastAsia="en-US"/>
    </w:rPr>
  </w:style>
  <w:style w:type="paragraph" w:styleId="Revision">
    <w:name w:val="Revision"/>
    <w:hidden/>
    <w:uiPriority w:val="99"/>
    <w:semiHidden/>
    <w:rsid w:val="00C04A0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6-CL-C-0022/en"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md/S23-CL-C-0127/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en/council/Documents/basic-texts-2023/RES-162-E.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E_Council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0D4921E1BEE64C9967543FFC1FD641" ma:contentTypeVersion="14" ma:contentTypeDescription="Create a new document." ma:contentTypeScope="" ma:versionID="4433eaf4fdadebf437c21d787ac39ae1">
  <xsd:schema xmlns:xsd="http://www.w3.org/2001/XMLSchema" xmlns:xs="http://www.w3.org/2001/XMLSchema" xmlns:p="http://schemas.microsoft.com/office/2006/metadata/properties" xmlns:ns2="2dfbb2a9-9046-4b7d-bc0f-b7b915b8a872" xmlns:ns3="00821693-a2f2-4497-a909-07460881c924" targetNamespace="http://schemas.microsoft.com/office/2006/metadata/properties" ma:root="true" ma:fieldsID="c76e25dc63c2be3d78ff88ba70731d6c" ns2:_="" ns3:_="">
    <xsd:import namespace="2dfbb2a9-9046-4b7d-bc0f-b7b915b8a872"/>
    <xsd:import namespace="00821693-a2f2-4497-a909-07460881c9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bb2a9-9046-4b7d-bc0f-b7b915b8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821693-a2f2-4497-a909-07460881c9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3ed63c5-a9ab-4d9f-b229-0a305a9f24b5}" ma:internalName="TaxCatchAll" ma:showField="CatchAllData" ma:web="00821693-a2f2-4497-a909-07460881c92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0821693-a2f2-4497-a909-07460881c924" xsi:nil="true"/>
    <lcf76f155ced4ddcb4097134ff3c332f xmlns="2dfbb2a9-9046-4b7d-bc0f-b7b915b8a8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2A2D90-D37F-4606-82AB-9AF52A4C2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bb2a9-9046-4b7d-bc0f-b7b915b8a872"/>
    <ds:schemaRef ds:uri="00821693-a2f2-4497-a909-07460881c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CB52BA-7AEF-42D4-AF59-959012BFA94A}">
  <ds:schemaRefs>
    <ds:schemaRef ds:uri="http://schemas.microsoft.com/sharepoint/v3/contenttype/forms"/>
  </ds:schemaRefs>
</ds:datastoreItem>
</file>

<file path=customXml/itemProps3.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customXml/itemProps4.xml><?xml version="1.0" encoding="utf-8"?>
<ds:datastoreItem xmlns:ds="http://schemas.openxmlformats.org/officeDocument/2006/customXml" ds:itemID="{11E2F2AC-2255-4DBF-9278-6619577B4509}">
  <ds:schemaRefs>
    <ds:schemaRef ds:uri="http://schemas.microsoft.com/office/2006/metadata/properties"/>
    <ds:schemaRef ds:uri="http://schemas.microsoft.com/office/infopath/2007/PartnerControls"/>
    <ds:schemaRef ds:uri="00821693-a2f2-4497-a909-07460881c924"/>
    <ds:schemaRef ds:uri="2dfbb2a9-9046-4b7d-bc0f-b7b915b8a872"/>
  </ds:schemaRefs>
</ds:datastoreItem>
</file>

<file path=docProps/app.xml><?xml version="1.0" encoding="utf-8"?>
<Properties xmlns="http://schemas.openxmlformats.org/officeDocument/2006/extended-properties" xmlns:vt="http://schemas.openxmlformats.org/officeDocument/2006/docPropsVTypes">
  <Template>PE_Council25.dotx</Template>
  <TotalTime>0</TotalTime>
  <Pages>3</Pages>
  <Words>704</Words>
  <Characters>4268</Characters>
  <Application>Microsoft Office Word</Application>
  <DocSecurity>0</DocSecurity>
  <Lines>73</Lines>
  <Paragraphs>35</Paragraphs>
  <ScaleCrop>false</ScaleCrop>
  <HeadingPairs>
    <vt:vector size="2" baseType="variant">
      <vt:variant>
        <vt:lpstr>Title</vt:lpstr>
      </vt:variant>
      <vt:variant>
        <vt:i4>1</vt:i4>
      </vt:variant>
    </vt:vector>
  </HeadingPairs>
  <TitlesOfParts>
    <vt:vector size="1" baseType="lpstr">
      <vt:lpstr>Add.1 - The fifteenth Report of the Independent Management Advisory Committee (IMAC) - Annual Report for 2025-2026</vt:lpstr>
    </vt:vector>
  </TitlesOfParts>
  <Manager>General Secretariat</Manager>
  <Company>International Telecommunication Union (ITU)</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Add.1 - The fifteenth Report of the Independent Management Advisory Committee (IMAC) - Annual Report for 2025-2026</dc:title>
  <dc:subject>ITU Council 2026</dc:subject>
  <dc:creator>Doral, Sean</dc:creator>
  <cp:keywords>C2026; C26; Council-26; PP-26</cp:keywords>
  <dc:description/>
  <cp:lastModifiedBy>Doral, Sean</cp:lastModifiedBy>
  <cp:revision>2</cp:revision>
  <cp:lastPrinted>2000-07-18T13:30:00Z</cp:lastPrinted>
  <dcterms:created xsi:type="dcterms:W3CDTF">2026-10-12T12:08:00Z</dcterms:created>
  <dcterms:modified xsi:type="dcterms:W3CDTF">2026-10-12T12:08:00Z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0x010100FF0D4921E1BEE64C9967543FFC1FD641</vt:lpwstr>
  </property>
  <property fmtid="{D5CDD505-2E9C-101B-9397-08002B2CF9AE}" pid="10" name="docLang">
    <vt:lpwstr>en</vt:lpwstr>
  </property>
  <property fmtid="{D5CDD505-2E9C-101B-9397-08002B2CF9AE}" pid="11" name="MediaServiceImageTags">
    <vt:lpwstr/>
  </property>
</Properties>
</file>