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page" w:tblpX="1821" w:tblpY="2317"/>
        <w:tblW w:w="9214" w:type="dxa"/>
        <w:tblBorders>
          <w:bottom w:val="single" w:sz="4" w:space="0" w:color="auto"/>
        </w:tblBorders>
        <w:tblLayout w:type="fixed"/>
        <w:tblLook w:val="0000" w:firstRow="0" w:lastRow="0" w:firstColumn="0" w:lastColumn="0" w:noHBand="0" w:noVBand="0"/>
      </w:tblPr>
      <w:tblGrid>
        <w:gridCol w:w="3969"/>
        <w:gridCol w:w="5245"/>
      </w:tblGrid>
      <w:tr w:rsidR="00AD3606" w:rsidRPr="004B51C8" w14:paraId="61B930E1" w14:textId="77777777" w:rsidTr="00AA75C1">
        <w:trPr>
          <w:cantSplit/>
          <w:trHeight w:val="23"/>
        </w:trPr>
        <w:tc>
          <w:tcPr>
            <w:tcW w:w="3969" w:type="dxa"/>
            <w:vMerge w:val="restart"/>
            <w:tcMar>
              <w:left w:w="0" w:type="dxa"/>
            </w:tcMar>
          </w:tcPr>
          <w:p w14:paraId="263F608A" w14:textId="77777777" w:rsidR="00AD3606" w:rsidRPr="00147C54" w:rsidRDefault="00AD3606" w:rsidP="00472BAD">
            <w:pPr>
              <w:tabs>
                <w:tab w:val="left" w:pos="851"/>
              </w:tabs>
              <w:spacing w:before="0" w:line="240" w:lineRule="atLeast"/>
              <w:rPr>
                <w:b/>
              </w:rPr>
            </w:pPr>
            <w:bookmarkStart w:id="0" w:name="dmeeting" w:colFirst="0" w:colLast="0"/>
            <w:bookmarkStart w:id="1" w:name="dnum" w:colFirst="1" w:colLast="1"/>
            <w:bookmarkStart w:id="2" w:name="_Hlk133421839"/>
            <w:bookmarkStart w:id="3" w:name="_Hlk133421856"/>
            <w:bookmarkStart w:id="4" w:name="_Hlk133422370"/>
            <w:bookmarkStart w:id="5" w:name="_Hlk133586559"/>
          </w:p>
        </w:tc>
        <w:tc>
          <w:tcPr>
            <w:tcW w:w="5245" w:type="dxa"/>
          </w:tcPr>
          <w:p w14:paraId="686765CC" w14:textId="08E0B04C" w:rsidR="00AD3606" w:rsidRPr="00301AEE" w:rsidRDefault="00E85B67" w:rsidP="00472BAD">
            <w:pPr>
              <w:tabs>
                <w:tab w:val="left" w:pos="851"/>
              </w:tabs>
              <w:spacing w:before="0" w:line="240" w:lineRule="atLeast"/>
              <w:jc w:val="right"/>
              <w:rPr>
                <w:b/>
                <w:lang w:val="fr-FR"/>
              </w:rPr>
            </w:pPr>
            <w:r w:rsidRPr="00A52C84">
              <w:rPr>
                <w:b/>
                <w:lang w:val="fr-CH"/>
              </w:rPr>
              <w:t xml:space="preserve">Document </w:t>
            </w:r>
            <w:proofErr w:type="spellStart"/>
            <w:r>
              <w:rPr>
                <w:b/>
                <w:lang w:val="fr-CH"/>
              </w:rPr>
              <w:t>EG</w:t>
            </w:r>
            <w:proofErr w:type="spellEnd"/>
            <w:r>
              <w:rPr>
                <w:b/>
                <w:lang w:val="fr-CH"/>
              </w:rPr>
              <w:t>-</w:t>
            </w:r>
            <w:proofErr w:type="spellStart"/>
            <w:r w:rsidR="00524E9C">
              <w:rPr>
                <w:b/>
                <w:lang w:val="fr-CH"/>
              </w:rPr>
              <w:t>DEC482</w:t>
            </w:r>
            <w:proofErr w:type="spellEnd"/>
            <w:r w:rsidR="00524E9C">
              <w:rPr>
                <w:b/>
                <w:lang w:val="fr-CH"/>
              </w:rPr>
              <w:t>-</w:t>
            </w:r>
            <w:r w:rsidR="006A7CD3">
              <w:rPr>
                <w:b/>
                <w:lang w:val="fr-CH"/>
              </w:rPr>
              <w:t>4</w:t>
            </w:r>
            <w:r w:rsidR="00F66A26">
              <w:rPr>
                <w:b/>
                <w:lang w:val="fr-FR"/>
              </w:rPr>
              <w:t>/</w:t>
            </w:r>
            <w:r w:rsidR="002C6ED6">
              <w:rPr>
                <w:b/>
                <w:lang w:val="fr-FR"/>
              </w:rPr>
              <w:t>6</w:t>
            </w:r>
          </w:p>
        </w:tc>
      </w:tr>
      <w:tr w:rsidR="00AD3606" w:rsidRPr="00147C54" w14:paraId="0AFCFA49" w14:textId="77777777" w:rsidTr="00AA75C1">
        <w:trPr>
          <w:cantSplit/>
        </w:trPr>
        <w:tc>
          <w:tcPr>
            <w:tcW w:w="3969" w:type="dxa"/>
            <w:vMerge/>
          </w:tcPr>
          <w:p w14:paraId="1895058D" w14:textId="77777777" w:rsidR="00AD3606" w:rsidRPr="00301AEE" w:rsidRDefault="00AD3606" w:rsidP="00AD3606">
            <w:pPr>
              <w:tabs>
                <w:tab w:val="left" w:pos="851"/>
              </w:tabs>
              <w:spacing w:line="240" w:lineRule="atLeast"/>
              <w:rPr>
                <w:b/>
                <w:lang w:val="fr-FR"/>
              </w:rPr>
            </w:pPr>
            <w:bookmarkStart w:id="6" w:name="ddate" w:colFirst="1" w:colLast="1"/>
            <w:bookmarkEnd w:id="0"/>
            <w:bookmarkEnd w:id="1"/>
          </w:p>
        </w:tc>
        <w:tc>
          <w:tcPr>
            <w:tcW w:w="5245" w:type="dxa"/>
          </w:tcPr>
          <w:p w14:paraId="2802B596" w14:textId="69950C37" w:rsidR="00AD3606" w:rsidRPr="00147C54" w:rsidRDefault="002C6ED6" w:rsidP="00AD3606">
            <w:pPr>
              <w:tabs>
                <w:tab w:val="left" w:pos="851"/>
              </w:tabs>
              <w:spacing w:before="0"/>
              <w:jc w:val="right"/>
              <w:rPr>
                <w:b/>
              </w:rPr>
            </w:pPr>
            <w:r>
              <w:rPr>
                <w:b/>
              </w:rPr>
              <w:t>8 April 2025</w:t>
            </w:r>
          </w:p>
        </w:tc>
      </w:tr>
      <w:tr w:rsidR="00AD3606" w:rsidRPr="00147C54" w14:paraId="303AF510" w14:textId="77777777" w:rsidTr="00AA75C1">
        <w:trPr>
          <w:cantSplit/>
          <w:trHeight w:val="23"/>
        </w:trPr>
        <w:tc>
          <w:tcPr>
            <w:tcW w:w="3969" w:type="dxa"/>
            <w:vMerge/>
          </w:tcPr>
          <w:p w14:paraId="261A7E3D" w14:textId="77777777" w:rsidR="00AD3606" w:rsidRPr="00147C54" w:rsidRDefault="00AD3606" w:rsidP="00AD3606">
            <w:pPr>
              <w:tabs>
                <w:tab w:val="left" w:pos="851"/>
              </w:tabs>
              <w:spacing w:line="240" w:lineRule="atLeast"/>
              <w:rPr>
                <w:b/>
              </w:rPr>
            </w:pPr>
            <w:bookmarkStart w:id="7" w:name="dorlang" w:colFirst="1" w:colLast="1"/>
            <w:bookmarkEnd w:id="6"/>
          </w:p>
        </w:tc>
        <w:tc>
          <w:tcPr>
            <w:tcW w:w="5245" w:type="dxa"/>
          </w:tcPr>
          <w:p w14:paraId="6169BB15" w14:textId="77777777" w:rsidR="00AD3606" w:rsidRPr="00147C54" w:rsidRDefault="00891503" w:rsidP="00AD3606">
            <w:pPr>
              <w:tabs>
                <w:tab w:val="left" w:pos="851"/>
              </w:tabs>
              <w:spacing w:before="0" w:line="240" w:lineRule="atLeast"/>
              <w:jc w:val="right"/>
              <w:rPr>
                <w:b/>
              </w:rPr>
            </w:pPr>
            <w:r w:rsidRPr="00147C54">
              <w:rPr>
                <w:b/>
              </w:rPr>
              <w:t>English only</w:t>
            </w:r>
          </w:p>
        </w:tc>
      </w:tr>
      <w:tr w:rsidR="00472BAD" w:rsidRPr="00147C54" w14:paraId="20C535CA" w14:textId="77777777" w:rsidTr="00AA75C1">
        <w:trPr>
          <w:cantSplit/>
          <w:trHeight w:val="23"/>
        </w:trPr>
        <w:tc>
          <w:tcPr>
            <w:tcW w:w="3969" w:type="dxa"/>
          </w:tcPr>
          <w:p w14:paraId="60D837E2" w14:textId="77777777" w:rsidR="00472BAD" w:rsidRPr="00147C54" w:rsidRDefault="00472BAD" w:rsidP="00AD3606">
            <w:pPr>
              <w:tabs>
                <w:tab w:val="left" w:pos="851"/>
              </w:tabs>
              <w:spacing w:line="240" w:lineRule="atLeast"/>
              <w:rPr>
                <w:b/>
              </w:rPr>
            </w:pPr>
          </w:p>
        </w:tc>
        <w:tc>
          <w:tcPr>
            <w:tcW w:w="5245" w:type="dxa"/>
          </w:tcPr>
          <w:p w14:paraId="61E4C778" w14:textId="77777777" w:rsidR="00472BAD" w:rsidRPr="00147C54" w:rsidRDefault="00472BAD" w:rsidP="00AD3606">
            <w:pPr>
              <w:tabs>
                <w:tab w:val="left" w:pos="851"/>
              </w:tabs>
              <w:spacing w:before="0" w:line="240" w:lineRule="atLeast"/>
              <w:jc w:val="right"/>
              <w:rPr>
                <w:b/>
              </w:rPr>
            </w:pPr>
          </w:p>
        </w:tc>
      </w:tr>
      <w:tr w:rsidR="00AD3606" w:rsidRPr="00147C54" w14:paraId="3BC1D9DE" w14:textId="77777777" w:rsidTr="00AA75C1">
        <w:trPr>
          <w:cantSplit/>
        </w:trPr>
        <w:tc>
          <w:tcPr>
            <w:tcW w:w="9214" w:type="dxa"/>
            <w:gridSpan w:val="2"/>
            <w:tcMar>
              <w:left w:w="0" w:type="dxa"/>
            </w:tcMar>
          </w:tcPr>
          <w:p w14:paraId="48AD4F23" w14:textId="1A601A98" w:rsidR="00AD3606" w:rsidRPr="00147C54" w:rsidRDefault="000E0844" w:rsidP="00E4728B">
            <w:pPr>
              <w:pStyle w:val="Source"/>
              <w:framePr w:hSpace="0" w:wrap="auto" w:vAnchor="margin" w:hAnchor="text" w:xAlign="left" w:yAlign="inline"/>
            </w:pPr>
            <w:bookmarkStart w:id="8" w:name="dsource" w:colFirst="0" w:colLast="0"/>
            <w:bookmarkEnd w:id="7"/>
            <w:r w:rsidRPr="00E4728B">
              <w:t>Contribution</w:t>
            </w:r>
            <w:r w:rsidR="003368E0">
              <w:t xml:space="preserve"> </w:t>
            </w:r>
            <w:r w:rsidRPr="0003264B">
              <w:t>from</w:t>
            </w:r>
            <w:r w:rsidR="009B651C">
              <w:t xml:space="preserve"> Canada</w:t>
            </w:r>
          </w:p>
        </w:tc>
      </w:tr>
      <w:tr w:rsidR="00AD3606" w:rsidRPr="00147C54" w14:paraId="3FC0367C" w14:textId="77777777" w:rsidTr="00AA75C1">
        <w:trPr>
          <w:cantSplit/>
        </w:trPr>
        <w:tc>
          <w:tcPr>
            <w:tcW w:w="9214" w:type="dxa"/>
            <w:gridSpan w:val="2"/>
            <w:tcMar>
              <w:left w:w="0" w:type="dxa"/>
            </w:tcMar>
          </w:tcPr>
          <w:p w14:paraId="16CFDF8F" w14:textId="5E9CAAD4" w:rsidR="00AD3606" w:rsidRPr="00147C54" w:rsidRDefault="002C6ED6" w:rsidP="00E4728B">
            <w:pPr>
              <w:pStyle w:val="Subtitle"/>
              <w:framePr w:hSpace="0" w:wrap="auto" w:xAlign="left" w:yAlign="inline"/>
            </w:pPr>
            <w:bookmarkStart w:id="9" w:name="dtitle1" w:colFirst="0" w:colLast="0"/>
            <w:bookmarkEnd w:id="8"/>
            <w:r>
              <w:t>ELEMENTS FOR DISCUSSIONS AND PROPOSED MODIFICATIONS TO DECISION 482 ON THE SATELLITE COST RECOVERY</w:t>
            </w:r>
          </w:p>
        </w:tc>
      </w:tr>
      <w:tr w:rsidR="00AD3606" w:rsidRPr="00147C54" w14:paraId="353297D1" w14:textId="77777777" w:rsidTr="00AA75C1">
        <w:trPr>
          <w:cantSplit/>
        </w:trPr>
        <w:tc>
          <w:tcPr>
            <w:tcW w:w="9214" w:type="dxa"/>
            <w:gridSpan w:val="2"/>
            <w:tcMar>
              <w:left w:w="0" w:type="dxa"/>
            </w:tcMar>
          </w:tcPr>
          <w:p w14:paraId="4BF6FC1A" w14:textId="77777777" w:rsidR="00AD3606" w:rsidRPr="00147C54" w:rsidRDefault="00F16BAB" w:rsidP="00F16BAB">
            <w:pPr>
              <w:spacing w:before="160"/>
              <w:rPr>
                <w:b/>
                <w:bCs/>
                <w:sz w:val="26"/>
                <w:szCs w:val="26"/>
              </w:rPr>
            </w:pPr>
            <w:r w:rsidRPr="00147C54">
              <w:rPr>
                <w:b/>
                <w:bCs/>
                <w:sz w:val="26"/>
                <w:szCs w:val="26"/>
              </w:rPr>
              <w:t>Purpose</w:t>
            </w:r>
          </w:p>
          <w:p w14:paraId="5D324F1B" w14:textId="0BA29E61" w:rsidR="00AD3606" w:rsidRPr="00147C54" w:rsidRDefault="00B811CD" w:rsidP="00F16BAB">
            <w:r>
              <w:t xml:space="preserve">The purpose of this contribution from Canada is to </w:t>
            </w:r>
            <w:r w:rsidR="00952D4D">
              <w:t xml:space="preserve">provide </w:t>
            </w:r>
            <w:r w:rsidR="007B14A9">
              <w:t>views</w:t>
            </w:r>
            <w:r w:rsidR="00A10F01">
              <w:t xml:space="preserve"> on</w:t>
            </w:r>
            <w:r w:rsidR="00187A65">
              <w:t xml:space="preserve"> the proposed modifications </w:t>
            </w:r>
            <w:r w:rsidR="0024486B">
              <w:t>to Council Decision 482</w:t>
            </w:r>
            <w:r w:rsidR="00F76EB4">
              <w:t xml:space="preserve"> relating to items </w:t>
            </w:r>
            <w:r w:rsidR="00127526" w:rsidRPr="00127526">
              <w:rPr>
                <w:i/>
                <w:iCs/>
              </w:rPr>
              <w:t>f)</w:t>
            </w:r>
            <w:r w:rsidR="00F76EB4">
              <w:t xml:space="preserve"> and </w:t>
            </w:r>
            <w:r w:rsidR="00127526" w:rsidRPr="00127526">
              <w:rPr>
                <w:i/>
                <w:iCs/>
              </w:rPr>
              <w:t>g)</w:t>
            </w:r>
            <w:r w:rsidR="00F76EB4">
              <w:t xml:space="preserve"> of the </w:t>
            </w:r>
            <w:proofErr w:type="spellStart"/>
            <w:r w:rsidR="00F76EB4">
              <w:t>ToR</w:t>
            </w:r>
            <w:proofErr w:type="spellEnd"/>
            <w:r w:rsidR="00F747B7">
              <w:t xml:space="preserve"> of the </w:t>
            </w:r>
            <w:proofErr w:type="spellStart"/>
            <w:r w:rsidR="00F747B7">
              <w:t>EG-D</w:t>
            </w:r>
            <w:r w:rsidR="00345D52">
              <w:t>EC</w:t>
            </w:r>
            <w:r w:rsidR="00F747B7">
              <w:t>482</w:t>
            </w:r>
            <w:proofErr w:type="spellEnd"/>
            <w:r w:rsidR="00F76EB4">
              <w:t xml:space="preserve">, </w:t>
            </w:r>
            <w:r w:rsidR="0024486B">
              <w:t>as discussed at the</w:t>
            </w:r>
            <w:r w:rsidR="00F76EB4">
              <w:t xml:space="preserve"> February </w:t>
            </w:r>
            <w:r w:rsidR="003B0B8C">
              <w:t xml:space="preserve">2025 meeting of the </w:t>
            </w:r>
            <w:proofErr w:type="spellStart"/>
            <w:r w:rsidR="003B0B8C">
              <w:t>EG-DEC482</w:t>
            </w:r>
            <w:proofErr w:type="spellEnd"/>
            <w:r w:rsidR="0024486B">
              <w:t xml:space="preserve"> </w:t>
            </w:r>
            <w:r w:rsidR="007B14A9">
              <w:t xml:space="preserve">and/or alternatives </w:t>
            </w:r>
            <w:r w:rsidR="00B16BF4">
              <w:t>approaches</w:t>
            </w:r>
            <w:r w:rsidR="00AD2CE0">
              <w:t xml:space="preserve"> to address </w:t>
            </w:r>
            <w:r w:rsidR="00F747B7">
              <w:t>these items</w:t>
            </w:r>
            <w:r w:rsidR="00996E3A">
              <w:t>.</w:t>
            </w:r>
            <w:r w:rsidR="00AB0897">
              <w:t xml:space="preserve"> </w:t>
            </w:r>
          </w:p>
          <w:p w14:paraId="6E119A98" w14:textId="77777777" w:rsidR="00AD3606" w:rsidRPr="00147C54" w:rsidRDefault="00AD3606" w:rsidP="00F16BAB">
            <w:pPr>
              <w:spacing w:before="160"/>
              <w:rPr>
                <w:b/>
                <w:bCs/>
                <w:sz w:val="26"/>
                <w:szCs w:val="26"/>
              </w:rPr>
            </w:pPr>
            <w:r w:rsidRPr="00147C54">
              <w:rPr>
                <w:b/>
                <w:bCs/>
                <w:sz w:val="26"/>
                <w:szCs w:val="26"/>
              </w:rPr>
              <w:t>Action required</w:t>
            </w:r>
          </w:p>
          <w:p w14:paraId="3464A69D" w14:textId="6110917C" w:rsidR="00AD3606" w:rsidRDefault="000E0844" w:rsidP="00CD3C91">
            <w:r w:rsidRPr="000E0844">
              <w:t xml:space="preserve">The Expert Group on </w:t>
            </w:r>
            <w:r w:rsidRPr="003E257A">
              <w:t xml:space="preserve">Decision 482 is invited to </w:t>
            </w:r>
            <w:r w:rsidRPr="003E257A">
              <w:rPr>
                <w:b/>
                <w:bCs/>
              </w:rPr>
              <w:t>consider</w:t>
            </w:r>
            <w:r w:rsidRPr="000E0844">
              <w:t xml:space="preserve"> th</w:t>
            </w:r>
            <w:r w:rsidR="00163C3F">
              <w:t xml:space="preserve">e </w:t>
            </w:r>
            <w:r w:rsidR="00EB3E57">
              <w:t xml:space="preserve">proposals contained in this </w:t>
            </w:r>
            <w:r w:rsidR="0043373D">
              <w:t>contribution</w:t>
            </w:r>
            <w:r w:rsidRPr="000E0844">
              <w:t xml:space="preserve">. </w:t>
            </w:r>
          </w:p>
          <w:p w14:paraId="2A590C1E" w14:textId="3F237303" w:rsidR="00AD3606" w:rsidRPr="000E0844" w:rsidRDefault="00AD3606" w:rsidP="00F16BAB">
            <w:pPr>
              <w:spacing w:after="160"/>
              <w:rPr>
                <w:i/>
                <w:iCs/>
                <w:sz w:val="22"/>
                <w:szCs w:val="22"/>
              </w:rPr>
            </w:pPr>
          </w:p>
        </w:tc>
      </w:tr>
    </w:tbl>
    <w:p w14:paraId="70F6FA40" w14:textId="77777777" w:rsidR="00E227F3" w:rsidRPr="00147C54" w:rsidRDefault="00E227F3">
      <w:pPr>
        <w:tabs>
          <w:tab w:val="clear" w:pos="567"/>
          <w:tab w:val="clear" w:pos="1134"/>
          <w:tab w:val="clear" w:pos="1701"/>
          <w:tab w:val="clear" w:pos="2268"/>
          <w:tab w:val="clear" w:pos="2835"/>
        </w:tabs>
        <w:overflowPunct/>
        <w:autoSpaceDE/>
        <w:autoSpaceDN/>
        <w:adjustRightInd/>
        <w:spacing w:before="0"/>
        <w:textAlignment w:val="auto"/>
      </w:pPr>
      <w:bookmarkStart w:id="10" w:name="_Hlk133421428"/>
      <w:bookmarkEnd w:id="2"/>
      <w:bookmarkEnd w:id="9"/>
    </w:p>
    <w:bookmarkEnd w:id="3"/>
    <w:bookmarkEnd w:id="4"/>
    <w:p w14:paraId="4DEB5479" w14:textId="77777777" w:rsidR="0090147A" w:rsidRPr="00147C54" w:rsidRDefault="0090147A">
      <w:pPr>
        <w:tabs>
          <w:tab w:val="clear" w:pos="567"/>
          <w:tab w:val="clear" w:pos="1134"/>
          <w:tab w:val="clear" w:pos="1701"/>
          <w:tab w:val="clear" w:pos="2268"/>
          <w:tab w:val="clear" w:pos="2835"/>
        </w:tabs>
        <w:overflowPunct/>
        <w:autoSpaceDE/>
        <w:autoSpaceDN/>
        <w:adjustRightInd/>
        <w:spacing w:before="0"/>
        <w:textAlignment w:val="auto"/>
        <w:rPr>
          <w:b/>
        </w:rPr>
      </w:pPr>
      <w:r w:rsidRPr="00147C54">
        <w:br w:type="page"/>
      </w:r>
    </w:p>
    <w:bookmarkEnd w:id="5"/>
    <w:bookmarkEnd w:id="10"/>
    <w:p w14:paraId="553C4D2F" w14:textId="523E961C" w:rsidR="006A7CD3" w:rsidRDefault="00DB16A3" w:rsidP="00A530E8">
      <w:r>
        <w:lastRenderedPageBreak/>
        <w:t xml:space="preserve">Canada </w:t>
      </w:r>
      <w:r w:rsidR="00070DB7">
        <w:t>has reviewed</w:t>
      </w:r>
      <w:r w:rsidR="007314EA">
        <w:t xml:space="preserve"> </w:t>
      </w:r>
      <w:r w:rsidR="006C2E2F">
        <w:t xml:space="preserve">various </w:t>
      </w:r>
      <w:r w:rsidR="007314EA">
        <w:t xml:space="preserve">documents </w:t>
      </w:r>
      <w:r w:rsidR="006C2E2F">
        <w:t>and</w:t>
      </w:r>
      <w:r w:rsidR="00C866C8">
        <w:t xml:space="preserve">, in particular, Document </w:t>
      </w:r>
      <w:hyperlink r:id="rId11" w:history="1">
        <w:proofErr w:type="spellStart"/>
        <w:r w:rsidR="00C866C8" w:rsidRPr="00E7471C">
          <w:rPr>
            <w:rStyle w:val="Hyperlink"/>
          </w:rPr>
          <w:t>EG</w:t>
        </w:r>
        <w:proofErr w:type="spellEnd"/>
        <w:r w:rsidR="00C866C8" w:rsidRPr="00E7471C">
          <w:rPr>
            <w:rStyle w:val="Hyperlink"/>
          </w:rPr>
          <w:t>-</w:t>
        </w:r>
        <w:proofErr w:type="spellStart"/>
        <w:r w:rsidR="00C866C8" w:rsidRPr="00E7471C">
          <w:rPr>
            <w:rStyle w:val="Hyperlink"/>
          </w:rPr>
          <w:t>DEC482</w:t>
        </w:r>
        <w:proofErr w:type="spellEnd"/>
        <w:r w:rsidR="00C866C8" w:rsidRPr="00E7471C">
          <w:rPr>
            <w:rStyle w:val="Hyperlink"/>
          </w:rPr>
          <w:t>-3/3</w:t>
        </w:r>
      </w:hyperlink>
      <w:r w:rsidR="00C866C8">
        <w:t xml:space="preserve">, entitled </w:t>
      </w:r>
      <w:r w:rsidR="00C866C8" w:rsidRPr="00E7471C">
        <w:rPr>
          <w:i/>
          <w:iCs/>
        </w:rPr>
        <w:t xml:space="preserve">Comprehensive </w:t>
      </w:r>
      <w:r w:rsidR="00E7471C" w:rsidRPr="00E7471C">
        <w:rPr>
          <w:i/>
          <w:iCs/>
        </w:rPr>
        <w:t xml:space="preserve">review and possible revisions to </w:t>
      </w:r>
      <w:r w:rsidR="00C866C8" w:rsidRPr="00E7471C">
        <w:rPr>
          <w:i/>
          <w:iCs/>
        </w:rPr>
        <w:t>Decisions 482</w:t>
      </w:r>
      <w:r w:rsidR="00C866C8">
        <w:t>, the additional information provided by the Bureau on items f) and g) in</w:t>
      </w:r>
      <w:r w:rsidR="003E257A">
        <w:t xml:space="preserve"> Document</w:t>
      </w:r>
      <w:r w:rsidR="00C866C8">
        <w:t xml:space="preserve"> </w:t>
      </w:r>
      <w:hyperlink r:id="rId12" w:history="1">
        <w:proofErr w:type="spellStart"/>
        <w:r w:rsidR="003E257A" w:rsidRPr="003E257A">
          <w:rPr>
            <w:rStyle w:val="Hyperlink"/>
          </w:rPr>
          <w:t>EG</w:t>
        </w:r>
        <w:proofErr w:type="spellEnd"/>
        <w:r w:rsidR="003E257A" w:rsidRPr="003E257A">
          <w:rPr>
            <w:rStyle w:val="Hyperlink"/>
          </w:rPr>
          <w:t>-</w:t>
        </w:r>
        <w:proofErr w:type="spellStart"/>
        <w:r w:rsidR="003E257A" w:rsidRPr="003E257A">
          <w:rPr>
            <w:rStyle w:val="Hyperlink"/>
          </w:rPr>
          <w:t>DEC482</w:t>
        </w:r>
        <w:proofErr w:type="spellEnd"/>
        <w:r w:rsidR="003E257A" w:rsidRPr="003E257A">
          <w:rPr>
            <w:rStyle w:val="Hyperlink"/>
          </w:rPr>
          <w:t>-3/DL/2</w:t>
        </w:r>
      </w:hyperlink>
      <w:r w:rsidR="00C866C8">
        <w:t>,</w:t>
      </w:r>
      <w:r w:rsidR="00B17F9A">
        <w:t xml:space="preserve"> </w:t>
      </w:r>
      <w:r w:rsidR="00DD0F76">
        <w:t>as</w:t>
      </w:r>
      <w:r w:rsidR="003E257A">
        <w:t> </w:t>
      </w:r>
      <w:r w:rsidR="00DD0F76">
        <w:t xml:space="preserve">well as </w:t>
      </w:r>
      <w:r w:rsidR="00614772">
        <w:t>the output of the</w:t>
      </w:r>
      <w:r w:rsidR="002248ED">
        <w:t xml:space="preserve"> February 2025 meeting of the </w:t>
      </w:r>
      <w:proofErr w:type="spellStart"/>
      <w:r w:rsidR="002248ED">
        <w:t>EG-DEC482</w:t>
      </w:r>
      <w:proofErr w:type="spellEnd"/>
      <w:r w:rsidR="002248ED">
        <w:t xml:space="preserve"> in </w:t>
      </w:r>
      <w:r w:rsidR="003E257A">
        <w:br/>
      </w:r>
      <w:r w:rsidR="00C866C8">
        <w:t xml:space="preserve">Document </w:t>
      </w:r>
      <w:hyperlink r:id="rId13" w:history="1">
        <w:proofErr w:type="spellStart"/>
        <w:r w:rsidR="00C866C8">
          <w:rPr>
            <w:rStyle w:val="Hyperlink"/>
          </w:rPr>
          <w:t>EG</w:t>
        </w:r>
        <w:proofErr w:type="spellEnd"/>
        <w:r w:rsidR="00C866C8">
          <w:rPr>
            <w:rStyle w:val="Hyperlink"/>
          </w:rPr>
          <w:t>-</w:t>
        </w:r>
        <w:proofErr w:type="spellStart"/>
        <w:r w:rsidR="00C866C8">
          <w:rPr>
            <w:rStyle w:val="Hyperlink"/>
          </w:rPr>
          <w:t>DEC482</w:t>
        </w:r>
        <w:proofErr w:type="spellEnd"/>
        <w:r w:rsidR="00C866C8">
          <w:rPr>
            <w:rStyle w:val="Hyperlink"/>
          </w:rPr>
          <w:t>-3/DT/3</w:t>
        </w:r>
      </w:hyperlink>
      <w:r w:rsidR="00107F56">
        <w:t>.</w:t>
      </w:r>
    </w:p>
    <w:p w14:paraId="6391D099" w14:textId="5E2BF7F4" w:rsidR="00E737F3" w:rsidRDefault="002672BE" w:rsidP="006A7CD3">
      <w:r>
        <w:t xml:space="preserve">As a result, Canada would like to share </w:t>
      </w:r>
      <w:r w:rsidR="00E63572">
        <w:t>with the meeting some observations, comments and proposals specifically relating to item</w:t>
      </w:r>
      <w:r w:rsidR="004E3C09">
        <w:t>s</w:t>
      </w:r>
      <w:r w:rsidR="00E63572">
        <w:t xml:space="preserve"> </w:t>
      </w:r>
      <w:r w:rsidR="004E3C09">
        <w:t xml:space="preserve">f) and g) of the </w:t>
      </w:r>
      <w:proofErr w:type="spellStart"/>
      <w:r w:rsidR="004E3C09">
        <w:t>ToR</w:t>
      </w:r>
      <w:proofErr w:type="spellEnd"/>
      <w:r w:rsidR="004E3C09">
        <w:t xml:space="preserve"> of the </w:t>
      </w:r>
      <w:proofErr w:type="spellStart"/>
      <w:r w:rsidR="004E3C09">
        <w:t>EG-DEC482</w:t>
      </w:r>
      <w:proofErr w:type="spellEnd"/>
      <w:r w:rsidR="004E3C09">
        <w:t>.</w:t>
      </w:r>
    </w:p>
    <w:p w14:paraId="57A1E425" w14:textId="74060ADC" w:rsidR="004E3C09" w:rsidRDefault="00A530E8" w:rsidP="00A530E8">
      <w:pPr>
        <w:ind w:left="567" w:hanging="567"/>
        <w:rPr>
          <w:b/>
          <w:bCs/>
          <w:i/>
          <w:iCs/>
        </w:rPr>
      </w:pPr>
      <w:r>
        <w:tab/>
      </w:r>
      <w:r w:rsidR="004E3C09">
        <w:t xml:space="preserve">Item </w:t>
      </w:r>
      <w:r w:rsidR="00327C28">
        <w:t xml:space="preserve">f </w:t>
      </w:r>
      <w:r w:rsidR="003E257A">
        <w:t>–</w:t>
      </w:r>
      <w:r w:rsidR="00327C28">
        <w:t xml:space="preserve"> </w:t>
      </w:r>
      <w:r w:rsidR="00465ECC" w:rsidRPr="00465ECC">
        <w:rPr>
          <w:b/>
          <w:bCs/>
          <w:i/>
          <w:iCs/>
        </w:rPr>
        <w:t>The costs of processing non-GSO filings having more than 75 000 units or, alternatively, whether the formula to compute units for such non-GSO satellite systems should take into account the impact of the number of different orbital altitudes, number of satellites, number of earth stations, or other characteristics affecting workload associated with the processing of non-GSO systems</w:t>
      </w:r>
    </w:p>
    <w:p w14:paraId="666CA0EA" w14:textId="66A8079F" w:rsidR="00F62D67" w:rsidRDefault="00BA1C05" w:rsidP="00981940">
      <w:r>
        <w:t>At its February</w:t>
      </w:r>
      <w:r w:rsidR="00FC0EB9">
        <w:t xml:space="preserve"> 2025 meeting, the </w:t>
      </w:r>
      <w:proofErr w:type="spellStart"/>
      <w:r w:rsidR="00FC0EB9">
        <w:t>EG-DEC482</w:t>
      </w:r>
      <w:proofErr w:type="spellEnd"/>
      <w:r w:rsidR="00FC0EB9">
        <w:t xml:space="preserve"> discussed, among other things, the </w:t>
      </w:r>
      <w:r w:rsidR="00885E27">
        <w:t xml:space="preserve">possibility </w:t>
      </w:r>
      <w:r w:rsidR="00615104">
        <w:t xml:space="preserve">of </w:t>
      </w:r>
      <w:r w:rsidR="00885E27">
        <w:t>amend</w:t>
      </w:r>
      <w:r w:rsidR="00615104">
        <w:t>ing</w:t>
      </w:r>
      <w:r w:rsidR="00885E27">
        <w:t xml:space="preserve"> the formula used for the calculation of the</w:t>
      </w:r>
      <w:r w:rsidR="004F5EC3">
        <w:t xml:space="preserve"> number of units </w:t>
      </w:r>
      <w:r w:rsidR="00CD5749">
        <w:t>to include the</w:t>
      </w:r>
      <w:r w:rsidR="00885E27">
        <w:t xml:space="preserve"> number </w:t>
      </w:r>
      <w:r w:rsidR="003B75E4">
        <w:t>different</w:t>
      </w:r>
      <w:r w:rsidR="00CE452E">
        <w:t xml:space="preserve"> sets of</w:t>
      </w:r>
      <w:r w:rsidR="003B75E4">
        <w:t xml:space="preserve"> orbital </w:t>
      </w:r>
      <w:r w:rsidR="00FD3EC7">
        <w:t>planes</w:t>
      </w:r>
      <w:r w:rsidR="00F5037F">
        <w:t>,</w:t>
      </w:r>
      <w:r w:rsidR="00FD3EC7">
        <w:t xml:space="preserve"> as well as the number of </w:t>
      </w:r>
      <w:r w:rsidR="002E2EED">
        <w:t xml:space="preserve">coordination provisions </w:t>
      </w:r>
      <w:r w:rsidR="004F5EC3">
        <w:t>associated</w:t>
      </w:r>
      <w:r w:rsidR="00CD5749">
        <w:t xml:space="preserve"> with each group</w:t>
      </w:r>
      <w:r w:rsidR="002E2EED">
        <w:t>.</w:t>
      </w:r>
      <w:r w:rsidR="00F902D4">
        <w:t xml:space="preserve"> </w:t>
      </w:r>
      <w:r w:rsidR="00E55FA6">
        <w:t>During the discussion</w:t>
      </w:r>
      <w:r w:rsidR="008E3B64">
        <w:t xml:space="preserve">s, some concerns were raised including the fact that the current categorization </w:t>
      </w:r>
      <w:r w:rsidR="0017506D">
        <w:t>of coordination request</w:t>
      </w:r>
      <w:r w:rsidR="00DD5AA0">
        <w:t>s</w:t>
      </w:r>
      <w:r w:rsidR="0017506D">
        <w:t xml:space="preserve"> under </w:t>
      </w:r>
      <w:proofErr w:type="spellStart"/>
      <w:r w:rsidR="0017506D">
        <w:t>C1</w:t>
      </w:r>
      <w:proofErr w:type="spellEnd"/>
      <w:r w:rsidR="0017506D">
        <w:t xml:space="preserve">, </w:t>
      </w:r>
      <w:proofErr w:type="spellStart"/>
      <w:r w:rsidR="0017506D">
        <w:t>C2</w:t>
      </w:r>
      <w:proofErr w:type="spellEnd"/>
      <w:r w:rsidR="0017506D">
        <w:t xml:space="preserve"> and </w:t>
      </w:r>
      <w:proofErr w:type="spellStart"/>
      <w:r w:rsidR="0017506D">
        <w:t>C3</w:t>
      </w:r>
      <w:proofErr w:type="spellEnd"/>
      <w:r w:rsidR="0017506D">
        <w:t xml:space="preserve"> was already </w:t>
      </w:r>
      <w:r w:rsidR="00DD5AA0">
        <w:t>meant</w:t>
      </w:r>
      <w:r w:rsidR="0017506D">
        <w:t xml:space="preserve"> to</w:t>
      </w:r>
      <w:r w:rsidR="00DD5AA0">
        <w:t xml:space="preserve"> reflect a difference</w:t>
      </w:r>
      <w:r w:rsidR="000D3E03">
        <w:t xml:space="preserve"> in</w:t>
      </w:r>
      <w:r w:rsidR="00EE6F3B">
        <w:t xml:space="preserve"> costs</w:t>
      </w:r>
      <w:r w:rsidR="000D3E03">
        <w:t xml:space="preserve"> </w:t>
      </w:r>
      <w:r w:rsidR="00E15FF7">
        <w:t>for</w:t>
      </w:r>
      <w:r w:rsidR="000D3E03">
        <w:t xml:space="preserve"> filing</w:t>
      </w:r>
      <w:r w:rsidR="001E7572">
        <w:t>s</w:t>
      </w:r>
      <w:r w:rsidR="000D3E03">
        <w:t xml:space="preserve"> </w:t>
      </w:r>
      <w:r w:rsidR="001D2819">
        <w:t xml:space="preserve">as a function of </w:t>
      </w:r>
      <w:r w:rsidR="00723700">
        <w:t xml:space="preserve">the </w:t>
      </w:r>
      <w:r w:rsidR="00EA3E6D">
        <w:t>multiple</w:t>
      </w:r>
      <w:r w:rsidR="006B6B1D">
        <w:t xml:space="preserve"> types of</w:t>
      </w:r>
      <w:r w:rsidR="000D3E03">
        <w:t xml:space="preserve"> coordination</w:t>
      </w:r>
      <w:r w:rsidR="00E15FF7">
        <w:t xml:space="preserve"> procedures</w:t>
      </w:r>
      <w:r w:rsidR="0017506D">
        <w:t xml:space="preserve"> </w:t>
      </w:r>
      <w:r w:rsidR="006B6B1D">
        <w:t>applicable</w:t>
      </w:r>
      <w:r w:rsidR="006C5827">
        <w:t xml:space="preserve">. </w:t>
      </w:r>
      <w:r w:rsidR="00AB3992">
        <w:t xml:space="preserve">it was understood that the proposed new formula </w:t>
      </w:r>
      <w:r w:rsidR="00D175AF">
        <w:t>may have some advantages</w:t>
      </w:r>
      <w:r w:rsidR="00F62D67">
        <w:t>:</w:t>
      </w:r>
    </w:p>
    <w:p w14:paraId="0C1CDE8D" w14:textId="1C5942D6" w:rsidR="00F62D67" w:rsidRPr="00A530E8" w:rsidRDefault="00A530E8" w:rsidP="005B283D">
      <w:pPr>
        <w:pStyle w:val="enumlev1"/>
      </w:pPr>
      <w:r>
        <w:t>–</w:t>
      </w:r>
      <w:r>
        <w:tab/>
      </w:r>
      <w:r w:rsidR="00597CC2" w:rsidRPr="00A530E8">
        <w:t xml:space="preserve">reflecting </w:t>
      </w:r>
      <w:r w:rsidR="003F78A3" w:rsidRPr="00A530E8">
        <w:t xml:space="preserve">the </w:t>
      </w:r>
      <w:r w:rsidR="00597CC2" w:rsidRPr="00A530E8">
        <w:t>number of different coordination procedures at the group level instead of the filing level</w:t>
      </w:r>
      <w:r w:rsidR="00F62D67" w:rsidRPr="00A530E8">
        <w:t>,</w:t>
      </w:r>
      <w:r w:rsidR="003F213C" w:rsidRPr="00A530E8">
        <w:t xml:space="preserve"> </w:t>
      </w:r>
      <w:r w:rsidR="00BB5344" w:rsidRPr="00A530E8">
        <w:t xml:space="preserve">and </w:t>
      </w:r>
    </w:p>
    <w:p w14:paraId="36A3CB4C" w14:textId="1345C423" w:rsidR="00D0595A" w:rsidRPr="00A530E8" w:rsidRDefault="00A530E8" w:rsidP="005B283D">
      <w:pPr>
        <w:pStyle w:val="enumlev1"/>
      </w:pPr>
      <w:r>
        <w:t>–</w:t>
      </w:r>
      <w:r>
        <w:tab/>
      </w:r>
      <w:r w:rsidR="00BB5344" w:rsidRPr="00A530E8">
        <w:t>tak</w:t>
      </w:r>
      <w:r w:rsidR="003F78A3" w:rsidRPr="00A530E8">
        <w:t>ing</w:t>
      </w:r>
      <w:r w:rsidR="00BB5344" w:rsidRPr="00A530E8">
        <w:t xml:space="preserve"> into account</w:t>
      </w:r>
      <w:r w:rsidR="00E2396B" w:rsidRPr="00A530E8">
        <w:t xml:space="preserve"> in some instances,</w:t>
      </w:r>
      <w:r w:rsidR="00BB5344" w:rsidRPr="00A530E8">
        <w:t xml:space="preserve"> the</w:t>
      </w:r>
      <w:r w:rsidR="009F505D" w:rsidRPr="00A530E8">
        <w:t xml:space="preserve"> different</w:t>
      </w:r>
      <w:r w:rsidR="00E2396B" w:rsidRPr="00A530E8">
        <w:t xml:space="preserve"> type of</w:t>
      </w:r>
      <w:r w:rsidR="009F505D" w:rsidRPr="00A530E8">
        <w:t xml:space="preserve"> analysis</w:t>
      </w:r>
      <w:r w:rsidR="00E41DCC" w:rsidRPr="00A530E8">
        <w:t xml:space="preserve"> (</w:t>
      </w:r>
      <w:r w:rsidR="005E56A3" w:rsidRPr="00A530E8">
        <w:t xml:space="preserve">e.g.: </w:t>
      </w:r>
      <w:r w:rsidR="00E41DCC" w:rsidRPr="00A530E8">
        <w:t>frequency overlap analysis</w:t>
      </w:r>
      <w:r w:rsidR="005E56A3" w:rsidRPr="00A530E8">
        <w:t xml:space="preserve"> vs frequency </w:t>
      </w:r>
      <w:r w:rsidR="006A244E" w:rsidRPr="00A530E8">
        <w:t>overlap</w:t>
      </w:r>
      <w:r w:rsidR="005E56A3" w:rsidRPr="00A530E8">
        <w:t xml:space="preserve"> analysis + pfd/epfd calculation</w:t>
      </w:r>
      <w:r w:rsidR="003C64F3" w:rsidRPr="00A530E8">
        <w:t>s</w:t>
      </w:r>
      <w:r w:rsidR="00993A2E" w:rsidRPr="00A530E8">
        <w:t>)</w:t>
      </w:r>
      <w:r w:rsidR="009F505D" w:rsidRPr="00A530E8">
        <w:t xml:space="preserve"> required to identify the coordination requirements</w:t>
      </w:r>
      <w:r w:rsidR="00A43F48" w:rsidRPr="00A530E8">
        <w:t xml:space="preserve"> </w:t>
      </w:r>
      <w:r w:rsidR="0049676D" w:rsidRPr="00A530E8">
        <w:t>upon receipt</w:t>
      </w:r>
      <w:r w:rsidR="00E41DCC" w:rsidRPr="00A530E8">
        <w:t xml:space="preserve"> of a coordination request</w:t>
      </w:r>
      <w:r w:rsidR="00993A2E" w:rsidRPr="00A530E8">
        <w:t>.</w:t>
      </w:r>
    </w:p>
    <w:p w14:paraId="4FFD31C0" w14:textId="05238C60" w:rsidR="00981940" w:rsidRDefault="00981940" w:rsidP="00981940">
      <w:r>
        <w:t xml:space="preserve">In response to this concern, </w:t>
      </w:r>
      <w:r w:rsidR="00646F1D">
        <w:t xml:space="preserve">alternative options </w:t>
      </w:r>
      <w:r w:rsidR="00862880">
        <w:t>could be</w:t>
      </w:r>
      <w:r w:rsidR="00407724">
        <w:t xml:space="preserve"> considered</w:t>
      </w:r>
      <w:r w:rsidR="00BB1A93">
        <w:t>.</w:t>
      </w:r>
    </w:p>
    <w:p w14:paraId="602BD86C" w14:textId="77777777" w:rsidR="00A530E8" w:rsidRDefault="00BB1A93" w:rsidP="00821AB0">
      <w:pPr>
        <w:pStyle w:val="Headingb"/>
      </w:pPr>
      <w:r w:rsidRPr="007B7B82">
        <w:t xml:space="preserve">Option </w:t>
      </w:r>
      <w:r w:rsidR="00646F1D" w:rsidRPr="007B7B82">
        <w:t>1</w:t>
      </w:r>
    </w:p>
    <w:p w14:paraId="6EDDB19B" w14:textId="7E8916D6" w:rsidR="00646F1D" w:rsidRDefault="00A530E8" w:rsidP="00981940">
      <w:r>
        <w:t xml:space="preserve">Eliminate </w:t>
      </w:r>
      <w:r w:rsidR="00646F1D">
        <w:t>the</w:t>
      </w:r>
      <w:r w:rsidR="00394890">
        <w:t xml:space="preserve"> current </w:t>
      </w:r>
      <w:proofErr w:type="spellStart"/>
      <w:r w:rsidR="00394890">
        <w:t>C1</w:t>
      </w:r>
      <w:proofErr w:type="spellEnd"/>
      <w:r w:rsidR="00394890">
        <w:t xml:space="preserve">, </w:t>
      </w:r>
      <w:proofErr w:type="spellStart"/>
      <w:r w:rsidR="00394890">
        <w:t>C2</w:t>
      </w:r>
      <w:proofErr w:type="spellEnd"/>
      <w:r w:rsidR="00394890">
        <w:t xml:space="preserve"> and </w:t>
      </w:r>
      <w:proofErr w:type="spellStart"/>
      <w:r w:rsidR="00394890">
        <w:t>C3</w:t>
      </w:r>
      <w:proofErr w:type="spellEnd"/>
      <w:r w:rsidR="00394890">
        <w:t xml:space="preserve"> classification</w:t>
      </w:r>
      <w:r w:rsidR="001A0ACF">
        <w:t xml:space="preserve"> replacing it by a</w:t>
      </w:r>
      <w:r w:rsidR="00D7737C">
        <w:t xml:space="preserve"> unique category </w:t>
      </w:r>
      <w:r w:rsidR="00057267">
        <w:t>for</w:t>
      </w:r>
      <w:r w:rsidR="00D7737C">
        <w:t xml:space="preserve"> </w:t>
      </w:r>
      <w:r w:rsidR="00D40026">
        <w:t xml:space="preserve">the processing </w:t>
      </w:r>
      <w:r w:rsidR="000255D8">
        <w:t>of filings at the coordination stage</w:t>
      </w:r>
      <w:r w:rsidR="00F17068">
        <w:t xml:space="preserve"> wi</w:t>
      </w:r>
      <w:r w:rsidR="008F40F4">
        <w:t>th the implementation of the proposed new formula for the total number of units</w:t>
      </w:r>
      <w:r w:rsidR="00FC5811">
        <w:t>.</w:t>
      </w:r>
    </w:p>
    <w:p w14:paraId="18DE055F" w14:textId="3AD4EEDF" w:rsidR="00797BCE" w:rsidRDefault="00821AB0" w:rsidP="005B283D">
      <w:pPr>
        <w:pStyle w:val="enumlev1"/>
      </w:pPr>
      <w:r>
        <w:tab/>
      </w:r>
      <w:r w:rsidR="00FC5811">
        <w:t xml:space="preserve">Total number of </w:t>
      </w:r>
      <w:r w:rsidR="00797BCE">
        <w:t>units</w:t>
      </w:r>
      <w:r w:rsidR="00585AF2">
        <w:t xml:space="preserve"> per filing</w:t>
      </w:r>
      <w:r w:rsidR="00797BCE">
        <w:t xml:space="preserve"> =</w:t>
      </w:r>
      <w:r w:rsidR="00585AF2">
        <w:t xml:space="preserve"> </w:t>
      </w:r>
      <w:r w:rsidR="000740CF">
        <w:t>the product</w:t>
      </w:r>
      <w:r w:rsidR="006940F2">
        <w:t xml:space="preserve"> of</w:t>
      </w:r>
      <w:r w:rsidR="0062190B">
        <w:t xml:space="preserve"> the #</w:t>
      </w:r>
      <w:r w:rsidR="006940F2">
        <w:t xml:space="preserve"> </w:t>
      </w:r>
      <w:r w:rsidR="003828E6">
        <w:t xml:space="preserve">of </w:t>
      </w:r>
      <w:r w:rsidR="00585AF2">
        <w:t>frequency assignments</w:t>
      </w:r>
      <w:r w:rsidR="0062190B">
        <w:t>,</w:t>
      </w:r>
      <w:r w:rsidR="00797BCE">
        <w:t xml:space="preserve"> # of class of stations</w:t>
      </w:r>
      <w:r w:rsidR="0062190B">
        <w:t xml:space="preserve">, </w:t>
      </w:r>
      <w:r w:rsidR="00797BCE">
        <w:t># of emissions</w:t>
      </w:r>
      <w:r w:rsidR="0062190B">
        <w:t xml:space="preserve">, </w:t>
      </w:r>
      <w:r w:rsidR="005233BA">
        <w:t># of</w:t>
      </w:r>
      <w:r w:rsidR="0062190B">
        <w:t xml:space="preserve"> different set of orbital</w:t>
      </w:r>
      <w:r w:rsidR="00475D51">
        <w:t xml:space="preserve"> planes</w:t>
      </w:r>
      <w:r w:rsidR="009B6C63">
        <w:t xml:space="preserve"> and # of coordination provisions</w:t>
      </w:r>
      <w:r w:rsidR="00475D51">
        <w:t xml:space="preserve"> summed up for all groups</w:t>
      </w:r>
      <w:r w:rsidR="005233BA">
        <w:t xml:space="preserve"> </w:t>
      </w:r>
      <w:r w:rsidR="00714002">
        <w:t>in the filing</w:t>
      </w:r>
      <w:r w:rsidR="00220178">
        <w:tab/>
      </w:r>
      <w:r w:rsidR="00220178">
        <w:tab/>
      </w:r>
      <w:r w:rsidR="00220178">
        <w:tab/>
        <w:t>(1)</w:t>
      </w:r>
    </w:p>
    <w:p w14:paraId="494ECF08" w14:textId="10DF3417" w:rsidR="00610867" w:rsidRDefault="00E05831" w:rsidP="00981940">
      <w:r>
        <w:t>Although, this option would have addressed the concern expressed</w:t>
      </w:r>
      <w:r w:rsidR="00D3166E">
        <w:t xml:space="preserve"> with respect </w:t>
      </w:r>
      <w:r w:rsidR="00D23EAE">
        <w:t>the suggestion by the Bureau, it</w:t>
      </w:r>
      <w:r>
        <w:t xml:space="preserve"> may prove </w:t>
      </w:r>
      <w:r w:rsidR="00D23EAE">
        <w:t xml:space="preserve">to be </w:t>
      </w:r>
      <w:r>
        <w:t>difficult to reflect in Decision 482 at this point in time</w:t>
      </w:r>
      <w:r w:rsidR="0062654F">
        <w:t>,</w:t>
      </w:r>
      <w:r>
        <w:t xml:space="preserve"> considering that there ha</w:t>
      </w:r>
      <w:r w:rsidR="00445420">
        <w:t>ve</w:t>
      </w:r>
      <w:r>
        <w:t xml:space="preserve"> been no discussions to define the fee structure for the unique category in terms of </w:t>
      </w:r>
      <w:r w:rsidR="00445420">
        <w:t xml:space="preserve">the </w:t>
      </w:r>
      <w:r>
        <w:t>start fee and flat fee per filing</w:t>
      </w:r>
      <w:r w:rsidR="00445420">
        <w:t xml:space="preserve">. As well, there is </w:t>
      </w:r>
      <w:r w:rsidR="0062654F">
        <w:t xml:space="preserve">no agreement on the inclusion of the </w:t>
      </w:r>
      <w:r w:rsidR="0014425C">
        <w:t xml:space="preserve">number of coordination provisions in </w:t>
      </w:r>
      <w:r w:rsidR="009759DC">
        <w:t>the formula for units</w:t>
      </w:r>
      <w:r>
        <w:t xml:space="preserve">. </w:t>
      </w:r>
      <w:r w:rsidR="009759DC">
        <w:t xml:space="preserve">We note also that </w:t>
      </w:r>
      <w:r w:rsidR="0025140B">
        <w:t xml:space="preserve">the implementation of such an option </w:t>
      </w:r>
      <w:r w:rsidR="005B283D">
        <w:t>—</w:t>
      </w:r>
      <w:r w:rsidR="0025140B">
        <w:t>i.e.</w:t>
      </w:r>
      <w:r w:rsidR="0042587C">
        <w:t xml:space="preserve">, </w:t>
      </w:r>
      <w:r>
        <w:t xml:space="preserve">the </w:t>
      </w:r>
      <w:r w:rsidR="0025140B">
        <w:t>suppression</w:t>
      </w:r>
      <w:r>
        <w:t xml:space="preserve"> of the </w:t>
      </w:r>
      <w:proofErr w:type="spellStart"/>
      <w:r>
        <w:t>C1</w:t>
      </w:r>
      <w:proofErr w:type="spellEnd"/>
      <w:r>
        <w:t xml:space="preserve">, </w:t>
      </w:r>
      <w:proofErr w:type="spellStart"/>
      <w:r>
        <w:t>C2</w:t>
      </w:r>
      <w:proofErr w:type="spellEnd"/>
      <w:r>
        <w:t xml:space="preserve"> and </w:t>
      </w:r>
      <w:proofErr w:type="spellStart"/>
      <w:r>
        <w:t>C3</w:t>
      </w:r>
      <w:proofErr w:type="spellEnd"/>
      <w:r>
        <w:t xml:space="preserve"> categor</w:t>
      </w:r>
      <w:r w:rsidR="003B2DB6">
        <w:t>ies</w:t>
      </w:r>
      <w:r w:rsidR="00540878">
        <w:t>—</w:t>
      </w:r>
      <w:r w:rsidR="0042587C">
        <w:t xml:space="preserve"> </w:t>
      </w:r>
      <w:r w:rsidR="003B2DB6">
        <w:t xml:space="preserve">will also </w:t>
      </w:r>
      <w:r w:rsidR="00F215BC">
        <w:t xml:space="preserve">lead to the suppression of the </w:t>
      </w:r>
      <w:proofErr w:type="spellStart"/>
      <w:r w:rsidR="00F215BC">
        <w:t>N1</w:t>
      </w:r>
      <w:proofErr w:type="spellEnd"/>
      <w:r w:rsidR="00F215BC">
        <w:t xml:space="preserve">, </w:t>
      </w:r>
      <w:proofErr w:type="spellStart"/>
      <w:r w:rsidR="00F215BC">
        <w:t>N2</w:t>
      </w:r>
      <w:proofErr w:type="spellEnd"/>
      <w:r w:rsidR="00F215BC">
        <w:t xml:space="preserve"> and </w:t>
      </w:r>
      <w:proofErr w:type="spellStart"/>
      <w:r w:rsidR="00F215BC">
        <w:t>N3</w:t>
      </w:r>
      <w:proofErr w:type="spellEnd"/>
      <w:r w:rsidR="00F215BC">
        <w:t xml:space="preserve"> categories at</w:t>
      </w:r>
      <w:r>
        <w:t xml:space="preserve"> the notification stage. </w:t>
      </w:r>
    </w:p>
    <w:p w14:paraId="16A60D51" w14:textId="50C28B1E" w:rsidR="00E05831" w:rsidRDefault="00E05831" w:rsidP="00981940">
      <w:r>
        <w:lastRenderedPageBreak/>
        <w:t xml:space="preserve">Conscious of the time allotted to the discussions at this meeting of the </w:t>
      </w:r>
      <w:proofErr w:type="spellStart"/>
      <w:r>
        <w:t>EG</w:t>
      </w:r>
      <w:proofErr w:type="spellEnd"/>
      <w:r>
        <w:t>-DEC 482 and in an attempt to present Council 2015 with some concrete suggestions</w:t>
      </w:r>
      <w:r w:rsidR="003E2E57">
        <w:t xml:space="preserve"> for modification</w:t>
      </w:r>
      <w:r w:rsidR="003B4EFA">
        <w:t>s to</w:t>
      </w:r>
      <w:r>
        <w:t xml:space="preserve"> Decision 482 </w:t>
      </w:r>
      <w:r w:rsidR="003B4EFA">
        <w:t>in relation with</w:t>
      </w:r>
      <w:r>
        <w:t xml:space="preserve"> item f)</w:t>
      </w:r>
      <w:r w:rsidR="004109DE">
        <w:t>, Canada is proposing option 2</w:t>
      </w:r>
      <w:r w:rsidR="00610867">
        <w:t>.</w:t>
      </w:r>
      <w:r w:rsidR="004109DE">
        <w:t xml:space="preserve"> </w:t>
      </w:r>
    </w:p>
    <w:p w14:paraId="345D391B" w14:textId="23BD0B40" w:rsidR="003E3F87" w:rsidRDefault="00BB1A93" w:rsidP="00821AB0">
      <w:pPr>
        <w:pStyle w:val="Headingb"/>
      </w:pPr>
      <w:r w:rsidRPr="007B7B82">
        <w:t xml:space="preserve">Option </w:t>
      </w:r>
      <w:r w:rsidR="008E75BB" w:rsidRPr="007B7B82">
        <w:t>2</w:t>
      </w:r>
    </w:p>
    <w:p w14:paraId="0DEE51ED" w14:textId="42996878" w:rsidR="00645CEE" w:rsidRDefault="00821AB0" w:rsidP="005B283D">
      <w:pPr>
        <w:pStyle w:val="enumlev1"/>
      </w:pPr>
      <w:r>
        <w:t>–</w:t>
      </w:r>
      <w:r>
        <w:tab/>
        <w:t xml:space="preserve">Maintain </w:t>
      </w:r>
      <w:r w:rsidR="002B277B">
        <w:t>categor</w:t>
      </w:r>
      <w:r w:rsidR="00436EC0">
        <w:t>ies</w:t>
      </w:r>
      <w:r w:rsidR="008E75BB">
        <w:t xml:space="preserve"> </w:t>
      </w:r>
      <w:proofErr w:type="spellStart"/>
      <w:r w:rsidR="008E75BB">
        <w:t>C1</w:t>
      </w:r>
      <w:proofErr w:type="spellEnd"/>
      <w:r w:rsidR="008E75BB">
        <w:t xml:space="preserve">, </w:t>
      </w:r>
      <w:proofErr w:type="spellStart"/>
      <w:r w:rsidR="008E75BB">
        <w:t>C2</w:t>
      </w:r>
      <w:proofErr w:type="spellEnd"/>
      <w:r w:rsidR="008E75BB">
        <w:t xml:space="preserve">, and </w:t>
      </w:r>
      <w:proofErr w:type="spellStart"/>
      <w:r w:rsidR="008E75BB">
        <w:t>C3</w:t>
      </w:r>
      <w:proofErr w:type="spellEnd"/>
      <w:r w:rsidR="002B277B">
        <w:t xml:space="preserve"> for the processing of </w:t>
      </w:r>
      <w:r w:rsidR="00436EC0">
        <w:t>filing at the coordination stage</w:t>
      </w:r>
      <w:r w:rsidR="0046026D">
        <w:t xml:space="preserve"> </w:t>
      </w:r>
      <w:r w:rsidR="00B129F7">
        <w:t xml:space="preserve">with </w:t>
      </w:r>
      <w:r w:rsidR="00B129F7" w:rsidRPr="00540878">
        <w:rPr>
          <w:b/>
          <w:bCs/>
        </w:rPr>
        <w:t xml:space="preserve">some modifications to </w:t>
      </w:r>
      <w:r w:rsidR="00606ADB" w:rsidRPr="00540878">
        <w:rPr>
          <w:b/>
          <w:bCs/>
        </w:rPr>
        <w:t xml:space="preserve">the </w:t>
      </w:r>
      <w:r w:rsidR="00E57C30" w:rsidRPr="00540878">
        <w:rPr>
          <w:b/>
          <w:bCs/>
        </w:rPr>
        <w:t>definition of</w:t>
      </w:r>
      <w:r w:rsidR="00092D75" w:rsidRPr="00540878">
        <w:rPr>
          <w:b/>
          <w:bCs/>
        </w:rPr>
        <w:t xml:space="preserve"> categories </w:t>
      </w:r>
      <w:proofErr w:type="spellStart"/>
      <w:r w:rsidR="00092D75" w:rsidRPr="00540878">
        <w:rPr>
          <w:b/>
          <w:bCs/>
        </w:rPr>
        <w:t>C2</w:t>
      </w:r>
      <w:proofErr w:type="spellEnd"/>
      <w:r w:rsidR="00092D75" w:rsidRPr="00540878">
        <w:rPr>
          <w:b/>
          <w:bCs/>
        </w:rPr>
        <w:t xml:space="preserve"> and </w:t>
      </w:r>
      <w:proofErr w:type="spellStart"/>
      <w:r w:rsidR="00092D75" w:rsidRPr="00540878">
        <w:rPr>
          <w:b/>
          <w:bCs/>
        </w:rPr>
        <w:t>C3</w:t>
      </w:r>
      <w:proofErr w:type="spellEnd"/>
      <w:r w:rsidR="00606ADB" w:rsidRPr="00540878">
        <w:rPr>
          <w:b/>
          <w:bCs/>
        </w:rPr>
        <w:t xml:space="preserve"> </w:t>
      </w:r>
      <w:r w:rsidR="004B72B4" w:rsidRPr="00540878">
        <w:rPr>
          <w:b/>
          <w:bCs/>
        </w:rPr>
        <w:t>as well as the de</w:t>
      </w:r>
      <w:r w:rsidR="00E57C30" w:rsidRPr="00540878">
        <w:rPr>
          <w:b/>
          <w:bCs/>
        </w:rPr>
        <w:t>finition</w:t>
      </w:r>
      <w:r w:rsidR="00663F8E" w:rsidRPr="00540878">
        <w:rPr>
          <w:b/>
          <w:bCs/>
        </w:rPr>
        <w:t xml:space="preserve"> of the </w:t>
      </w:r>
      <w:r w:rsidR="00814776" w:rsidRPr="00540878">
        <w:rPr>
          <w:b/>
          <w:bCs/>
        </w:rPr>
        <w:t>forms</w:t>
      </w:r>
      <w:r w:rsidR="00663F8E" w:rsidRPr="00540878">
        <w:rPr>
          <w:b/>
          <w:bCs/>
        </w:rPr>
        <w:t xml:space="preserve"> of coordination</w:t>
      </w:r>
      <w:r w:rsidR="00E224EF">
        <w:t>.</w:t>
      </w:r>
      <w:r w:rsidR="003E3F87">
        <w:t xml:space="preserve"> </w:t>
      </w:r>
    </w:p>
    <w:p w14:paraId="3B5B54A1" w14:textId="7DBCFDA0" w:rsidR="008E75BB" w:rsidRDefault="00821AB0" w:rsidP="005B283D">
      <w:pPr>
        <w:pStyle w:val="enumlev1"/>
      </w:pPr>
      <w:r>
        <w:t>–</w:t>
      </w:r>
      <w:r>
        <w:tab/>
        <w:t>M</w:t>
      </w:r>
      <w:r w:rsidR="00B94AB4">
        <w:t>odify the</w:t>
      </w:r>
      <w:r w:rsidR="00797BCE">
        <w:t xml:space="preserve"> formula for the calculation</w:t>
      </w:r>
      <w:r w:rsidR="008B1627">
        <w:t xml:space="preserve"> of the total number of units </w:t>
      </w:r>
      <w:r w:rsidR="00A806ED">
        <w:t>as initially suggested by the Bureau and shown</w:t>
      </w:r>
      <w:r w:rsidR="00220178">
        <w:t xml:space="preserve"> under (1) above.</w:t>
      </w:r>
    </w:p>
    <w:p w14:paraId="40AAB203" w14:textId="53AA30CA" w:rsidR="00AF4C48" w:rsidRPr="00A530E8" w:rsidRDefault="00A530E8" w:rsidP="00821AB0">
      <w:pPr>
        <w:pStyle w:val="Headingi"/>
      </w:pPr>
      <w:r w:rsidRPr="006833A1">
        <w:t>a)</w:t>
      </w:r>
      <w:r w:rsidRPr="006833A1">
        <w:tab/>
      </w:r>
      <w:r w:rsidR="00A070B1" w:rsidRPr="00A530E8">
        <w:t xml:space="preserve">Modifications </w:t>
      </w:r>
      <w:r w:rsidR="00593585" w:rsidRPr="00A530E8">
        <w:t xml:space="preserve">to the </w:t>
      </w:r>
      <w:r w:rsidR="00464A4D" w:rsidRPr="00A530E8">
        <w:t xml:space="preserve">description of </w:t>
      </w:r>
      <w:proofErr w:type="spellStart"/>
      <w:r w:rsidR="00464A4D" w:rsidRPr="00A530E8">
        <w:t>C2</w:t>
      </w:r>
      <w:proofErr w:type="spellEnd"/>
      <w:r w:rsidR="00B91C4D" w:rsidRPr="00A530E8">
        <w:t xml:space="preserve"> and </w:t>
      </w:r>
      <w:proofErr w:type="spellStart"/>
      <w:r w:rsidR="00B91C4D" w:rsidRPr="00A530E8">
        <w:t>C3</w:t>
      </w:r>
      <w:proofErr w:type="spellEnd"/>
      <w:r w:rsidR="00C90492" w:rsidRPr="00A530E8">
        <w:t xml:space="preserve"> categories</w:t>
      </w:r>
      <w:r w:rsidR="00C927EC" w:rsidRPr="00A530E8">
        <w:t xml:space="preserve"> </w:t>
      </w:r>
      <w:r w:rsidR="00B91C4D" w:rsidRPr="00A530E8">
        <w:t>and</w:t>
      </w:r>
      <w:r w:rsidR="00C927EC" w:rsidRPr="00A530E8">
        <w:t xml:space="preserve"> the description of the</w:t>
      </w:r>
      <w:r w:rsidR="00B91C4D" w:rsidRPr="00A530E8">
        <w:t xml:space="preserve"> forms of coordination</w:t>
      </w:r>
    </w:p>
    <w:p w14:paraId="79F4E760" w14:textId="0521A760" w:rsidR="003B780B" w:rsidRDefault="003B780B" w:rsidP="00821AB0">
      <w:r>
        <w:t>The proposed modifications are shown below</w:t>
      </w:r>
      <w:r w:rsidR="007325D8">
        <w:t xml:space="preserve">, </w:t>
      </w:r>
      <w:r>
        <w:t>fo</w:t>
      </w:r>
      <w:r w:rsidR="008D4201">
        <w:t>llowed by a rationale.</w:t>
      </w:r>
    </w:p>
    <w:p w14:paraId="216AC8D1" w14:textId="045FF2F9" w:rsidR="0007003F" w:rsidRDefault="007325D8" w:rsidP="00821AB0">
      <w:r>
        <w:t>Extract of Decision 482:</w:t>
      </w:r>
    </w:p>
    <w:p w14:paraId="367AEFD7" w14:textId="29C4FBFE" w:rsidR="00D65727" w:rsidRPr="00821AB0" w:rsidRDefault="00D65727" w:rsidP="00821AB0">
      <w:pPr>
        <w:rPr>
          <w:b/>
          <w:bCs/>
        </w:rPr>
      </w:pPr>
      <w:r w:rsidRPr="00821AB0">
        <w:rPr>
          <w:b/>
          <w:bCs/>
        </w:rPr>
        <w:t>*</w:t>
      </w:r>
      <w:r w:rsidR="00821AB0">
        <w:rPr>
          <w:b/>
          <w:bCs/>
        </w:rPr>
        <w:t xml:space="preserve"> </w:t>
      </w:r>
      <w:r w:rsidRPr="00821AB0">
        <w:rPr>
          <w:b/>
          <w:bCs/>
        </w:rPr>
        <w:t>Definition of category for coordination (C) and notification (N)</w:t>
      </w:r>
    </w:p>
    <w:p w14:paraId="254FD776" w14:textId="77777777" w:rsidR="00D65727" w:rsidRPr="007E04E8" w:rsidRDefault="00D65727" w:rsidP="00821AB0">
      <w:r w:rsidRPr="007E04E8">
        <w:t>The category for coordination (</w:t>
      </w:r>
      <w:proofErr w:type="spellStart"/>
      <w:r w:rsidRPr="007E04E8">
        <w:t>C1</w:t>
      </w:r>
      <w:proofErr w:type="spellEnd"/>
      <w:r w:rsidRPr="007E04E8">
        <w:t xml:space="preserve">, </w:t>
      </w:r>
      <w:proofErr w:type="spellStart"/>
      <w:r w:rsidRPr="007E04E8">
        <w:t>C2</w:t>
      </w:r>
      <w:proofErr w:type="spellEnd"/>
      <w:r w:rsidRPr="007E04E8">
        <w:t xml:space="preserve">, </w:t>
      </w:r>
      <w:proofErr w:type="spellStart"/>
      <w:r w:rsidRPr="007E04E8">
        <w:t>C3</w:t>
      </w:r>
      <w:proofErr w:type="spellEnd"/>
      <w:r w:rsidRPr="007E04E8">
        <w:t>) and for notification (</w:t>
      </w:r>
      <w:proofErr w:type="spellStart"/>
      <w:r w:rsidRPr="007E04E8">
        <w:t>N1</w:t>
      </w:r>
      <w:proofErr w:type="spellEnd"/>
      <w:r w:rsidRPr="007E04E8">
        <w:t xml:space="preserve">, </w:t>
      </w:r>
      <w:proofErr w:type="spellStart"/>
      <w:r w:rsidRPr="007E04E8">
        <w:t>N2</w:t>
      </w:r>
      <w:proofErr w:type="spellEnd"/>
      <w:r w:rsidRPr="007E04E8">
        <w:t xml:space="preserve">, </w:t>
      </w:r>
      <w:proofErr w:type="spellStart"/>
      <w:r w:rsidRPr="007E04E8">
        <w:t>N3</w:t>
      </w:r>
      <w:proofErr w:type="spellEnd"/>
      <w:r w:rsidRPr="007E04E8">
        <w:t>) is related to the number of forms of coordination applicable to a particular satellite network coordination request or notification submission, as follows:</w:t>
      </w:r>
    </w:p>
    <w:p w14:paraId="030980DE" w14:textId="77777777" w:rsidR="00D65727" w:rsidRPr="007E04E8" w:rsidRDefault="00D65727" w:rsidP="005B283D">
      <w:pPr>
        <w:pStyle w:val="enumlev1"/>
      </w:pPr>
      <w:r w:rsidRPr="007E04E8">
        <w:t>•</w:t>
      </w:r>
      <w:r w:rsidRPr="007E04E8">
        <w:tab/>
      </w:r>
      <w:proofErr w:type="spellStart"/>
      <w:r w:rsidRPr="007E04E8">
        <w:t>C1</w:t>
      </w:r>
      <w:proofErr w:type="spellEnd"/>
      <w:r w:rsidRPr="007E04E8">
        <w:t xml:space="preserve"> and </w:t>
      </w:r>
      <w:proofErr w:type="spellStart"/>
      <w:r w:rsidRPr="007E04E8">
        <w:t>N1</w:t>
      </w:r>
      <w:proofErr w:type="spellEnd"/>
      <w:r w:rsidRPr="007E04E8">
        <w:t xml:space="preserve"> correspond to a satellite network filing referring to only one cost-recovery form of coordination (A, B, C, D, E or F). Both categories also include cases for which no form of coordination applies as a result of unfavourable finding under No. </w:t>
      </w:r>
      <w:r w:rsidRPr="00905152">
        <w:rPr>
          <w:b/>
          <w:bCs/>
        </w:rPr>
        <w:t>11.31</w:t>
      </w:r>
      <w:r w:rsidRPr="007E04E8">
        <w:t xml:space="preserve"> of the Radio Regulations for all frequency assignments of the submitted filing, or cases including frequency assignments published for information only.</w:t>
      </w:r>
    </w:p>
    <w:p w14:paraId="1EA18491" w14:textId="5A099EA1" w:rsidR="00D65727" w:rsidRPr="007E04E8" w:rsidRDefault="00D65727" w:rsidP="005B283D">
      <w:pPr>
        <w:pStyle w:val="enumlev1"/>
      </w:pPr>
      <w:r w:rsidRPr="007E04E8">
        <w:t>•</w:t>
      </w:r>
      <w:r w:rsidRPr="007E04E8">
        <w:tab/>
      </w:r>
      <w:proofErr w:type="spellStart"/>
      <w:r w:rsidRPr="007E04E8">
        <w:t>C2</w:t>
      </w:r>
      <w:proofErr w:type="spellEnd"/>
      <w:r w:rsidRPr="007E04E8">
        <w:t xml:space="preserve"> and </w:t>
      </w:r>
      <w:proofErr w:type="spellStart"/>
      <w:r w:rsidRPr="007E04E8">
        <w:t>N2</w:t>
      </w:r>
      <w:proofErr w:type="spellEnd"/>
      <w:r w:rsidRPr="007E04E8">
        <w:t xml:space="preserve"> correspond to a satellite network filing referring to any two </w:t>
      </w:r>
      <w:del w:id="11" w:author="Canada" w:date="2025-03-28T14:13:00Z" w16du:dateUtc="2025-03-28T18:13:00Z">
        <w:r w:rsidRPr="007E04E8" w:rsidDel="00EC2432">
          <w:delText xml:space="preserve">or three </w:delText>
        </w:r>
      </w:del>
      <w:r w:rsidRPr="007E04E8">
        <w:t>cost</w:t>
      </w:r>
      <w:r w:rsidRPr="007E04E8">
        <w:noBreakHyphen/>
        <w:t>recovery forms of coordination amongst A, B, C, D, E or F.</w:t>
      </w:r>
    </w:p>
    <w:p w14:paraId="35675FD5" w14:textId="6D7E0586" w:rsidR="00D65727" w:rsidRDefault="00D65727" w:rsidP="005B283D">
      <w:pPr>
        <w:pStyle w:val="enumlev1"/>
      </w:pPr>
      <w:r w:rsidRPr="007E04E8">
        <w:t>•</w:t>
      </w:r>
      <w:r w:rsidRPr="007E04E8">
        <w:tab/>
      </w:r>
      <w:proofErr w:type="spellStart"/>
      <w:r w:rsidRPr="007E04E8">
        <w:t>C3</w:t>
      </w:r>
      <w:proofErr w:type="spellEnd"/>
      <w:r w:rsidRPr="007E04E8">
        <w:t xml:space="preserve"> and </w:t>
      </w:r>
      <w:proofErr w:type="spellStart"/>
      <w:r w:rsidRPr="007E04E8">
        <w:t>N3</w:t>
      </w:r>
      <w:proofErr w:type="spellEnd"/>
      <w:r w:rsidRPr="007E04E8">
        <w:t xml:space="preserve"> correspond to a satellite network filing referring to any </w:t>
      </w:r>
      <w:del w:id="12" w:author="Canada" w:date="2025-03-28T14:14:00Z" w16du:dateUtc="2025-03-28T18:14:00Z">
        <w:r w:rsidRPr="007E04E8" w:rsidDel="00EC2432">
          <w:delText xml:space="preserve">four </w:delText>
        </w:r>
      </w:del>
      <w:ins w:id="13" w:author="Canada" w:date="2025-03-28T14:14:00Z" w16du:dateUtc="2025-03-28T18:14:00Z">
        <w:r w:rsidR="00EC2432">
          <w:t>three</w:t>
        </w:r>
        <w:r w:rsidR="00EC2432" w:rsidRPr="007E04E8">
          <w:t xml:space="preserve"> </w:t>
        </w:r>
      </w:ins>
      <w:r w:rsidRPr="007E04E8">
        <w:t>or more cost</w:t>
      </w:r>
      <w:r w:rsidRPr="007E04E8">
        <w:noBreakHyphen/>
        <w:t>recovery forms of coordination amongst A, B, C, D, E or F.</w:t>
      </w:r>
    </w:p>
    <w:p w14:paraId="0669F003" w14:textId="77777777" w:rsidR="005B283D" w:rsidRDefault="005B283D" w:rsidP="005B283D">
      <w:pPr>
        <w:pStyle w:val="enumlev1"/>
      </w:pPr>
    </w:p>
    <w:tbl>
      <w:tblPr>
        <w:tblW w:w="9508" w:type="dxa"/>
        <w:tblInd w:w="108" w:type="dxa"/>
        <w:tblLayout w:type="fixed"/>
        <w:tblLook w:val="0000" w:firstRow="0" w:lastRow="0" w:firstColumn="0" w:lastColumn="0" w:noHBand="0" w:noVBand="0"/>
      </w:tblPr>
      <w:tblGrid>
        <w:gridCol w:w="3969"/>
        <w:gridCol w:w="5539"/>
      </w:tblGrid>
      <w:tr w:rsidR="00D65727" w:rsidRPr="007E04E8" w14:paraId="79A33B58" w14:textId="77777777" w:rsidTr="0078543C">
        <w:tc>
          <w:tcPr>
            <w:tcW w:w="3969" w:type="dxa"/>
            <w:tcBorders>
              <w:top w:val="single" w:sz="4" w:space="0" w:color="000000"/>
              <w:left w:val="single" w:sz="4" w:space="0" w:color="000000"/>
              <w:bottom w:val="single" w:sz="4" w:space="0" w:color="000000"/>
            </w:tcBorders>
          </w:tcPr>
          <w:p w14:paraId="3E7C0E2F" w14:textId="77777777" w:rsidR="00D65727" w:rsidRPr="007E04E8" w:rsidRDefault="00D65727" w:rsidP="0078543C">
            <w:pPr>
              <w:pStyle w:val="Tablehead"/>
            </w:pPr>
            <w:r w:rsidRPr="007E04E8">
              <w:t>Cost-recovery form of coordination</w:t>
            </w:r>
          </w:p>
        </w:tc>
        <w:tc>
          <w:tcPr>
            <w:tcW w:w="5539" w:type="dxa"/>
            <w:tcBorders>
              <w:top w:val="single" w:sz="4" w:space="0" w:color="000000"/>
              <w:left w:val="single" w:sz="4" w:space="0" w:color="000000"/>
              <w:bottom w:val="single" w:sz="4" w:space="0" w:color="000000"/>
              <w:right w:val="single" w:sz="4" w:space="0" w:color="000000"/>
            </w:tcBorders>
          </w:tcPr>
          <w:p w14:paraId="3838E483" w14:textId="77777777" w:rsidR="00D65727" w:rsidRPr="007E04E8" w:rsidRDefault="00D65727" w:rsidP="0078543C">
            <w:pPr>
              <w:pStyle w:val="Tablehead"/>
            </w:pPr>
            <w:r w:rsidRPr="007E04E8">
              <w:t>Individual Radio Regulations forms of coordination</w:t>
            </w:r>
          </w:p>
        </w:tc>
      </w:tr>
      <w:tr w:rsidR="00D65727" w:rsidRPr="007B65C5" w14:paraId="78378225" w14:textId="77777777" w:rsidTr="0078543C">
        <w:tc>
          <w:tcPr>
            <w:tcW w:w="3969" w:type="dxa"/>
            <w:tcBorders>
              <w:top w:val="single" w:sz="4" w:space="0" w:color="000000"/>
              <w:left w:val="single" w:sz="4" w:space="0" w:color="000000"/>
              <w:bottom w:val="single" w:sz="4" w:space="0" w:color="000000"/>
            </w:tcBorders>
          </w:tcPr>
          <w:p w14:paraId="0628A34C" w14:textId="77777777" w:rsidR="00D65727" w:rsidRPr="007E04E8" w:rsidRDefault="00D65727" w:rsidP="0078543C">
            <w:pPr>
              <w:pStyle w:val="Tabletext"/>
              <w:jc w:val="center"/>
            </w:pPr>
            <w:r w:rsidRPr="007E04E8">
              <w:t>A</w:t>
            </w:r>
          </w:p>
        </w:tc>
        <w:tc>
          <w:tcPr>
            <w:tcW w:w="5539" w:type="dxa"/>
            <w:tcBorders>
              <w:top w:val="single" w:sz="4" w:space="0" w:color="000000"/>
              <w:left w:val="single" w:sz="4" w:space="0" w:color="000000"/>
              <w:bottom w:val="single" w:sz="4" w:space="0" w:color="000000"/>
              <w:right w:val="single" w:sz="4" w:space="0" w:color="000000"/>
            </w:tcBorders>
          </w:tcPr>
          <w:p w14:paraId="600D45B1" w14:textId="739D805B" w:rsidR="00D65727" w:rsidRPr="006833A1" w:rsidRDefault="00D65727" w:rsidP="0078543C">
            <w:pPr>
              <w:pStyle w:val="Tabletext"/>
              <w:rPr>
                <w:lang w:val="en-CA"/>
              </w:rPr>
            </w:pPr>
            <w:r w:rsidRPr="006833A1">
              <w:rPr>
                <w:lang w:val="en-CA"/>
              </w:rPr>
              <w:t xml:space="preserve">No. </w:t>
            </w:r>
            <w:r w:rsidRPr="006833A1">
              <w:rPr>
                <w:b/>
                <w:bCs/>
                <w:lang w:val="en-CA"/>
              </w:rPr>
              <w:t>9.7</w:t>
            </w:r>
            <w:ins w:id="14" w:author="Canada" w:date="2025-03-29T19:51:00Z" w16du:dateUtc="2025-03-29T23:51:00Z">
              <w:r w:rsidR="007B65C5" w:rsidRPr="005B283D">
                <w:rPr>
                  <w:lang w:val="en-CA"/>
                </w:rPr>
                <w:t>, No.</w:t>
              </w:r>
              <w:r w:rsidR="007B65C5" w:rsidRPr="006833A1">
                <w:rPr>
                  <w:b/>
                  <w:bCs/>
                  <w:lang w:val="en-CA"/>
                </w:rPr>
                <w:t xml:space="preserve"> </w:t>
              </w:r>
              <w:proofErr w:type="spellStart"/>
              <w:r w:rsidR="007B65C5" w:rsidRPr="006833A1">
                <w:rPr>
                  <w:b/>
                  <w:bCs/>
                  <w:lang w:val="en-CA"/>
                </w:rPr>
                <w:t>9.21A</w:t>
              </w:r>
              <w:proofErr w:type="spellEnd"/>
              <w:r w:rsidR="007B65C5" w:rsidRPr="006833A1">
                <w:rPr>
                  <w:b/>
                  <w:bCs/>
                  <w:lang w:val="en-CA"/>
                </w:rPr>
                <w:t xml:space="preserve"> </w:t>
              </w:r>
              <w:r w:rsidR="007B65C5" w:rsidRPr="006833A1">
                <w:rPr>
                  <w:i/>
                  <w:iCs/>
                  <w:lang w:val="en-CA"/>
                </w:rPr>
                <w:t>(for GSO only)</w:t>
              </w:r>
            </w:ins>
          </w:p>
        </w:tc>
      </w:tr>
      <w:tr w:rsidR="00D65727" w:rsidRPr="007E04E8" w14:paraId="5D008F33" w14:textId="77777777" w:rsidTr="0078543C">
        <w:tc>
          <w:tcPr>
            <w:tcW w:w="3969" w:type="dxa"/>
            <w:tcBorders>
              <w:top w:val="single" w:sz="4" w:space="0" w:color="000000"/>
              <w:left w:val="single" w:sz="4" w:space="0" w:color="000000"/>
              <w:bottom w:val="single" w:sz="4" w:space="0" w:color="000000"/>
            </w:tcBorders>
          </w:tcPr>
          <w:p w14:paraId="0488C666" w14:textId="77777777" w:rsidR="00D65727" w:rsidRPr="007E04E8" w:rsidRDefault="00D65727" w:rsidP="0078543C">
            <w:pPr>
              <w:pStyle w:val="Tabletext"/>
              <w:jc w:val="center"/>
            </w:pPr>
            <w:r w:rsidRPr="007E04E8">
              <w:t>B</w:t>
            </w:r>
          </w:p>
        </w:tc>
        <w:tc>
          <w:tcPr>
            <w:tcW w:w="5539" w:type="dxa"/>
            <w:tcBorders>
              <w:top w:val="single" w:sz="4" w:space="0" w:color="000000"/>
              <w:left w:val="single" w:sz="4" w:space="0" w:color="000000"/>
              <w:bottom w:val="single" w:sz="4" w:space="0" w:color="000000"/>
              <w:right w:val="single" w:sz="4" w:space="0" w:color="000000"/>
            </w:tcBorders>
          </w:tcPr>
          <w:p w14:paraId="0E2FDB66" w14:textId="77777777" w:rsidR="00D65727" w:rsidRPr="007E04E8" w:rsidRDefault="00D65727" w:rsidP="0078543C">
            <w:pPr>
              <w:pStyle w:val="Tabletext"/>
            </w:pPr>
            <w:r w:rsidRPr="007E04E8">
              <w:t>A</w:t>
            </w:r>
            <w:r>
              <w:t xml:space="preserve">ppendix </w:t>
            </w:r>
            <w:r w:rsidRPr="00DA6C7D">
              <w:rPr>
                <w:b/>
                <w:bCs/>
              </w:rPr>
              <w:t>30</w:t>
            </w:r>
            <w:r w:rsidRPr="007E04E8">
              <w:t xml:space="preserve"> 7.1, A</w:t>
            </w:r>
            <w:r>
              <w:t xml:space="preserve">ppendix </w:t>
            </w:r>
            <w:proofErr w:type="spellStart"/>
            <w:r w:rsidRPr="00DA6C7D">
              <w:rPr>
                <w:b/>
                <w:bCs/>
              </w:rPr>
              <w:t>30A</w:t>
            </w:r>
            <w:proofErr w:type="spellEnd"/>
            <w:r w:rsidRPr="00DA6C7D">
              <w:rPr>
                <w:b/>
                <w:bCs/>
              </w:rPr>
              <w:t xml:space="preserve"> </w:t>
            </w:r>
            <w:r w:rsidRPr="007E04E8">
              <w:t>7.1</w:t>
            </w:r>
          </w:p>
        </w:tc>
      </w:tr>
      <w:tr w:rsidR="00D65727" w:rsidRPr="007E04E8" w14:paraId="16E58F58" w14:textId="77777777" w:rsidTr="0078543C">
        <w:tc>
          <w:tcPr>
            <w:tcW w:w="3969" w:type="dxa"/>
            <w:tcBorders>
              <w:top w:val="single" w:sz="4" w:space="0" w:color="000000"/>
              <w:left w:val="single" w:sz="4" w:space="0" w:color="000000"/>
              <w:bottom w:val="single" w:sz="4" w:space="0" w:color="000000"/>
            </w:tcBorders>
          </w:tcPr>
          <w:p w14:paraId="79828BBD" w14:textId="77777777" w:rsidR="00D65727" w:rsidRPr="007E04E8" w:rsidRDefault="00D65727" w:rsidP="0078543C">
            <w:pPr>
              <w:pStyle w:val="Tabletext"/>
              <w:jc w:val="center"/>
            </w:pPr>
            <w:r w:rsidRPr="007E04E8">
              <w:t>C</w:t>
            </w:r>
          </w:p>
        </w:tc>
        <w:tc>
          <w:tcPr>
            <w:tcW w:w="5539" w:type="dxa"/>
            <w:tcBorders>
              <w:top w:val="single" w:sz="4" w:space="0" w:color="000000"/>
              <w:left w:val="single" w:sz="4" w:space="0" w:color="000000"/>
              <w:bottom w:val="single" w:sz="4" w:space="0" w:color="000000"/>
              <w:right w:val="single" w:sz="4" w:space="0" w:color="000000"/>
            </w:tcBorders>
          </w:tcPr>
          <w:p w14:paraId="2037C74D" w14:textId="18327905" w:rsidR="00D65727" w:rsidRPr="007E04E8" w:rsidRDefault="00D65727" w:rsidP="0078543C">
            <w:pPr>
              <w:pStyle w:val="Tabletext"/>
            </w:pPr>
            <w:r w:rsidRPr="007E04E8">
              <w:t>No</w:t>
            </w:r>
            <w:ins w:id="15" w:author="Canada" w:date="2025-03-28T14:14:00Z" w16du:dateUtc="2025-03-28T18:14:00Z">
              <w:r w:rsidR="004C3EF7">
                <w:t>s</w:t>
              </w:r>
            </w:ins>
            <w:r w:rsidRPr="007E04E8">
              <w:t xml:space="preserve">. </w:t>
            </w:r>
            <w:r w:rsidRPr="00DA6C7D">
              <w:rPr>
                <w:b/>
                <w:bCs/>
              </w:rPr>
              <w:t>9.11</w:t>
            </w:r>
            <w:r w:rsidRPr="007E04E8">
              <w:t>,</w:t>
            </w:r>
            <w:ins w:id="16" w:author="Canada" w:date="2025-03-28T14:14:00Z" w16du:dateUtc="2025-03-28T18:14:00Z">
              <w:r w:rsidR="00EC2432">
                <w:t xml:space="preserve"> </w:t>
              </w:r>
              <w:r w:rsidR="004C3EF7" w:rsidRPr="006833A1">
                <w:rPr>
                  <w:b/>
                  <w:bCs/>
                </w:rPr>
                <w:t>9.14</w:t>
              </w:r>
              <w:r w:rsidR="004C3EF7">
                <w:t>,</w:t>
              </w:r>
            </w:ins>
            <w:r w:rsidRPr="007E04E8">
              <w:t xml:space="preserve"> R</w:t>
            </w:r>
            <w:r>
              <w:t xml:space="preserve">esolution </w:t>
            </w:r>
            <w:r w:rsidRPr="00DA6C7D">
              <w:rPr>
                <w:b/>
                <w:bCs/>
              </w:rPr>
              <w:t>539</w:t>
            </w:r>
          </w:p>
        </w:tc>
      </w:tr>
      <w:tr w:rsidR="00D65727" w:rsidRPr="00E56B46" w14:paraId="25789094" w14:textId="77777777" w:rsidTr="0078543C">
        <w:tc>
          <w:tcPr>
            <w:tcW w:w="3969" w:type="dxa"/>
            <w:tcBorders>
              <w:top w:val="single" w:sz="4" w:space="0" w:color="000000"/>
              <w:left w:val="single" w:sz="4" w:space="0" w:color="000000"/>
              <w:bottom w:val="single" w:sz="4" w:space="0" w:color="000000"/>
            </w:tcBorders>
          </w:tcPr>
          <w:p w14:paraId="7FB8E98C" w14:textId="77777777" w:rsidR="00D65727" w:rsidRPr="007E04E8" w:rsidRDefault="00D65727" w:rsidP="0078543C">
            <w:pPr>
              <w:pStyle w:val="Tabletext"/>
              <w:jc w:val="center"/>
            </w:pPr>
            <w:r w:rsidRPr="007E04E8">
              <w:t>D</w:t>
            </w:r>
          </w:p>
        </w:tc>
        <w:tc>
          <w:tcPr>
            <w:tcW w:w="5539" w:type="dxa"/>
            <w:tcBorders>
              <w:top w:val="single" w:sz="4" w:space="0" w:color="000000"/>
              <w:left w:val="single" w:sz="4" w:space="0" w:color="000000"/>
              <w:bottom w:val="single" w:sz="4" w:space="0" w:color="000000"/>
              <w:right w:val="single" w:sz="4" w:space="0" w:color="000000"/>
            </w:tcBorders>
          </w:tcPr>
          <w:p w14:paraId="73E4A41B" w14:textId="6DE91314" w:rsidR="00D65727" w:rsidRPr="006833A1" w:rsidRDefault="00D65727" w:rsidP="0078543C">
            <w:pPr>
              <w:pStyle w:val="Tabletext"/>
              <w:rPr>
                <w:lang w:val="en-CA"/>
              </w:rPr>
            </w:pPr>
            <w:r w:rsidRPr="006833A1">
              <w:rPr>
                <w:lang w:val="es-419"/>
              </w:rPr>
              <w:t>Nos.</w:t>
            </w:r>
            <w:del w:id="17" w:author="Canada" w:date="2025-03-28T14:15:00Z" w16du:dateUtc="2025-03-28T18:15:00Z">
              <w:r w:rsidRPr="006833A1" w:rsidDel="004C3EF7">
                <w:rPr>
                  <w:lang w:val="es-419"/>
                </w:rPr>
                <w:delText xml:space="preserve"> </w:delText>
              </w:r>
              <w:r w:rsidRPr="006833A1" w:rsidDel="004C3EF7">
                <w:rPr>
                  <w:b/>
                  <w:bCs/>
                  <w:lang w:val="es-419"/>
                </w:rPr>
                <w:delText>9.7B</w:delText>
              </w:r>
              <w:r w:rsidRPr="00540878" w:rsidDel="004C3EF7">
                <w:rPr>
                  <w:lang w:val="es-419"/>
                </w:rPr>
                <w:delText>,</w:delText>
              </w:r>
            </w:del>
            <w:r w:rsidRPr="00540878">
              <w:rPr>
                <w:lang w:val="es-419"/>
              </w:rPr>
              <w:t xml:space="preserve"> </w:t>
            </w:r>
            <w:del w:id="18" w:author="Canada" w:date="2025-03-28T14:14:00Z" w16du:dateUtc="2025-03-28T18:14:00Z">
              <w:r w:rsidRPr="006833A1" w:rsidDel="004C3EF7">
                <w:rPr>
                  <w:b/>
                  <w:bCs/>
                  <w:lang w:val="es-419"/>
                </w:rPr>
                <w:delText>9.11A</w:delText>
              </w:r>
              <w:r w:rsidRPr="006833A1" w:rsidDel="004C3EF7">
                <w:rPr>
                  <w:lang w:val="es-419"/>
                </w:rPr>
                <w:delText xml:space="preserve">, </w:delText>
              </w:r>
            </w:del>
            <w:r w:rsidRPr="006833A1">
              <w:rPr>
                <w:b/>
                <w:bCs/>
                <w:lang w:val="en-CA"/>
              </w:rPr>
              <w:t>9.12</w:t>
            </w:r>
            <w:r w:rsidRPr="00540878">
              <w:rPr>
                <w:lang w:val="en-CA"/>
              </w:rPr>
              <w:t xml:space="preserve">, </w:t>
            </w:r>
            <w:proofErr w:type="spellStart"/>
            <w:r w:rsidRPr="006833A1">
              <w:rPr>
                <w:b/>
                <w:bCs/>
                <w:lang w:val="en-CA"/>
              </w:rPr>
              <w:t>9.12A</w:t>
            </w:r>
            <w:proofErr w:type="spellEnd"/>
            <w:r w:rsidRPr="006833A1">
              <w:rPr>
                <w:lang w:val="en-CA"/>
              </w:rPr>
              <w:t xml:space="preserve">, </w:t>
            </w:r>
            <w:r w:rsidRPr="006833A1">
              <w:rPr>
                <w:b/>
                <w:bCs/>
                <w:lang w:val="en-CA"/>
              </w:rPr>
              <w:t>9.13</w:t>
            </w:r>
            <w:del w:id="19" w:author="Canada" w:date="2025-03-28T14:14:00Z" w16du:dateUtc="2025-03-28T18:14:00Z">
              <w:r w:rsidRPr="006833A1" w:rsidDel="00EC2432">
                <w:rPr>
                  <w:lang w:val="en-CA"/>
                </w:rPr>
                <w:delText xml:space="preserve">, </w:delText>
              </w:r>
              <w:r w:rsidRPr="006833A1" w:rsidDel="00EC2432">
                <w:rPr>
                  <w:b/>
                  <w:bCs/>
                  <w:lang w:val="en-CA"/>
                </w:rPr>
                <w:delText>9.</w:delText>
              </w:r>
              <w:r w:rsidRPr="005B283D" w:rsidDel="00EC2432">
                <w:rPr>
                  <w:b/>
                  <w:bCs/>
                  <w:lang w:val="en-CA"/>
                </w:rPr>
                <w:delText>14</w:delText>
              </w:r>
            </w:del>
            <w:ins w:id="20" w:author="Canada" w:date="2025-03-29T19:52:00Z" w16du:dateUtc="2025-03-29T23:52:00Z">
              <w:r w:rsidR="00E56B46" w:rsidRPr="005B283D">
                <w:rPr>
                  <w:lang w:val="en-CA"/>
                </w:rPr>
                <w:t xml:space="preserve"> No. </w:t>
              </w:r>
              <w:proofErr w:type="spellStart"/>
              <w:r w:rsidR="00E56B46" w:rsidRPr="005B283D">
                <w:rPr>
                  <w:b/>
                  <w:bCs/>
                  <w:lang w:val="en-CA"/>
                </w:rPr>
                <w:t>9.21A</w:t>
              </w:r>
              <w:proofErr w:type="spellEnd"/>
              <w:r w:rsidR="00E56B46" w:rsidRPr="005B283D">
                <w:rPr>
                  <w:lang w:val="en-CA"/>
                </w:rPr>
                <w:t xml:space="preserve"> (for non-GSO only), No. </w:t>
              </w:r>
              <w:proofErr w:type="spellStart"/>
              <w:r w:rsidR="00E56B46" w:rsidRPr="005B283D">
                <w:rPr>
                  <w:b/>
                  <w:bCs/>
                  <w:lang w:val="en-CA"/>
                </w:rPr>
                <w:t>9.21B</w:t>
              </w:r>
            </w:ins>
            <w:proofErr w:type="spellEnd"/>
          </w:p>
        </w:tc>
      </w:tr>
      <w:tr w:rsidR="00D65727" w:rsidRPr="007E04E8" w14:paraId="1BE193C8" w14:textId="77777777" w:rsidTr="0078543C">
        <w:tc>
          <w:tcPr>
            <w:tcW w:w="3969" w:type="dxa"/>
            <w:tcBorders>
              <w:top w:val="single" w:sz="4" w:space="0" w:color="000000"/>
              <w:left w:val="single" w:sz="4" w:space="0" w:color="000000"/>
              <w:bottom w:val="single" w:sz="4" w:space="0" w:color="000000"/>
            </w:tcBorders>
          </w:tcPr>
          <w:p w14:paraId="1D4F3F7B" w14:textId="77777777" w:rsidR="00D65727" w:rsidRPr="007E04E8" w:rsidRDefault="00D65727" w:rsidP="0078543C">
            <w:pPr>
              <w:pStyle w:val="Tabletext"/>
              <w:jc w:val="center"/>
            </w:pPr>
            <w:r w:rsidRPr="007E04E8">
              <w:t>E</w:t>
            </w:r>
          </w:p>
        </w:tc>
        <w:tc>
          <w:tcPr>
            <w:tcW w:w="5539" w:type="dxa"/>
            <w:tcBorders>
              <w:top w:val="single" w:sz="4" w:space="0" w:color="000000"/>
              <w:left w:val="single" w:sz="4" w:space="0" w:color="000000"/>
              <w:bottom w:val="single" w:sz="4" w:space="0" w:color="000000"/>
              <w:right w:val="single" w:sz="4" w:space="0" w:color="000000"/>
            </w:tcBorders>
          </w:tcPr>
          <w:p w14:paraId="044310A1" w14:textId="43B91DE6" w:rsidR="00D65727" w:rsidRPr="007E04E8" w:rsidRDefault="00D65727" w:rsidP="0078543C">
            <w:pPr>
              <w:pStyle w:val="Tabletext"/>
            </w:pPr>
            <w:r w:rsidRPr="007E04E8">
              <w:t xml:space="preserve">No. </w:t>
            </w:r>
            <w:proofErr w:type="spellStart"/>
            <w:r w:rsidRPr="00DA6C7D">
              <w:rPr>
                <w:b/>
                <w:bCs/>
              </w:rPr>
              <w:t>9.7A</w:t>
            </w:r>
            <w:proofErr w:type="spellEnd"/>
            <w:r w:rsidRPr="007E04E8">
              <w:rPr>
                <w:position w:val="6"/>
                <w:sz w:val="18"/>
                <w:szCs w:val="18"/>
              </w:rPr>
              <w:footnoteReference w:id="1"/>
            </w:r>
            <w:ins w:id="21" w:author="Canada" w:date="2025-03-28T14:15:00Z" w16du:dateUtc="2025-03-28T18:15:00Z">
              <w:r w:rsidR="004C3EF7">
                <w:rPr>
                  <w:b/>
                  <w:bCs/>
                </w:rPr>
                <w:t xml:space="preserve">, </w:t>
              </w:r>
              <w:proofErr w:type="spellStart"/>
              <w:r w:rsidR="004C3EF7" w:rsidRPr="00DA6C7D">
                <w:rPr>
                  <w:b/>
                  <w:bCs/>
                </w:rPr>
                <w:t>9.7B</w:t>
              </w:r>
            </w:ins>
            <w:proofErr w:type="spellEnd"/>
          </w:p>
        </w:tc>
      </w:tr>
      <w:tr w:rsidR="00D65727" w:rsidRPr="007E04E8" w14:paraId="19DFBBA1" w14:textId="77777777" w:rsidTr="0078543C">
        <w:tc>
          <w:tcPr>
            <w:tcW w:w="3969" w:type="dxa"/>
            <w:tcBorders>
              <w:top w:val="single" w:sz="4" w:space="0" w:color="000000"/>
              <w:left w:val="single" w:sz="4" w:space="0" w:color="000000"/>
              <w:bottom w:val="single" w:sz="4" w:space="0" w:color="000000"/>
            </w:tcBorders>
          </w:tcPr>
          <w:p w14:paraId="37EF2856" w14:textId="57C44465" w:rsidR="00D65727" w:rsidRPr="007E04E8" w:rsidRDefault="00D65727" w:rsidP="0078543C">
            <w:pPr>
              <w:pStyle w:val="Tabletext"/>
              <w:jc w:val="center"/>
            </w:pPr>
            <w:r w:rsidRPr="007E04E8">
              <w:t>F</w:t>
            </w:r>
          </w:p>
        </w:tc>
        <w:tc>
          <w:tcPr>
            <w:tcW w:w="5539" w:type="dxa"/>
            <w:tcBorders>
              <w:top w:val="single" w:sz="4" w:space="0" w:color="000000"/>
              <w:left w:val="single" w:sz="4" w:space="0" w:color="000000"/>
              <w:bottom w:val="single" w:sz="4" w:space="0" w:color="000000"/>
              <w:right w:val="single" w:sz="4" w:space="0" w:color="000000"/>
            </w:tcBorders>
          </w:tcPr>
          <w:p w14:paraId="6CEB4C6C" w14:textId="37E2C3EB" w:rsidR="00D65727" w:rsidRPr="007E04E8" w:rsidRDefault="00D65727" w:rsidP="0078543C">
            <w:pPr>
              <w:pStyle w:val="Tabletext"/>
            </w:pPr>
            <w:r w:rsidRPr="007E04E8">
              <w:t>No</w:t>
            </w:r>
            <w:r w:rsidRPr="00DA6C7D">
              <w:t>.</w:t>
            </w:r>
            <w:r w:rsidRPr="00DA6C7D">
              <w:rPr>
                <w:b/>
                <w:bCs/>
              </w:rPr>
              <w:t xml:space="preserve"> 9.21</w:t>
            </w:r>
            <w:r w:rsidR="00BF4D0B">
              <w:rPr>
                <w:b/>
                <w:bCs/>
              </w:rPr>
              <w:t xml:space="preserve"> </w:t>
            </w:r>
            <w:ins w:id="22" w:author="Canada" w:date="2025-03-31T13:12:00Z" w16du:dateUtc="2025-03-31T17:12:00Z">
              <w:r w:rsidR="007C7362" w:rsidRPr="005B283D">
                <w:t>only when No.</w:t>
              </w:r>
              <w:r w:rsidR="007C7362">
                <w:rPr>
                  <w:b/>
                  <w:bCs/>
                </w:rPr>
                <w:t xml:space="preserve"> </w:t>
              </w:r>
              <w:proofErr w:type="spellStart"/>
              <w:r w:rsidR="007C7362">
                <w:rPr>
                  <w:b/>
                  <w:bCs/>
                </w:rPr>
                <w:t>9.21C</w:t>
              </w:r>
              <w:proofErr w:type="spellEnd"/>
              <w:r w:rsidR="007C7362">
                <w:rPr>
                  <w:b/>
                  <w:bCs/>
                </w:rPr>
                <w:t xml:space="preserve"> </w:t>
              </w:r>
              <w:r w:rsidR="00B40600" w:rsidRPr="005B283D">
                <w:t>applies</w:t>
              </w:r>
            </w:ins>
          </w:p>
        </w:tc>
      </w:tr>
    </w:tbl>
    <w:p w14:paraId="372DD4A6" w14:textId="77777777" w:rsidR="00D65727" w:rsidRPr="00BB46E5" w:rsidRDefault="00D65727" w:rsidP="00D65727">
      <w:pPr>
        <w:pStyle w:val="Tablefin"/>
      </w:pPr>
    </w:p>
    <w:p w14:paraId="3E3DAA33" w14:textId="4D63D79B" w:rsidR="00D65727" w:rsidRDefault="00936DFF" w:rsidP="00936DFF">
      <w:r w:rsidRPr="006833A1">
        <w:rPr>
          <w:b/>
          <w:bCs/>
        </w:rPr>
        <w:lastRenderedPageBreak/>
        <w:t>Rationale:</w:t>
      </w:r>
      <w:r>
        <w:t xml:space="preserve"> The proposed modifications</w:t>
      </w:r>
      <w:r w:rsidR="0007003F">
        <w:t xml:space="preserve"> are meant to better reflect </w:t>
      </w:r>
      <w:r w:rsidR="009B7334">
        <w:t xml:space="preserve">the different activities </w:t>
      </w:r>
      <w:r w:rsidR="008C1875">
        <w:t>associated with the identification of the coordination requirements by the Bureau.</w:t>
      </w:r>
      <w:r w:rsidR="00535298">
        <w:t xml:space="preserve"> Canada is of the view that</w:t>
      </w:r>
      <w:r w:rsidR="00CA7D35">
        <w:t>:</w:t>
      </w:r>
    </w:p>
    <w:p w14:paraId="23531F6F" w14:textId="14BFEBBA" w:rsidR="0042587C" w:rsidRDefault="00CA7D35" w:rsidP="005B283D">
      <w:pPr>
        <w:pStyle w:val="enumlev1"/>
      </w:pPr>
      <w:r>
        <w:t>1</w:t>
      </w:r>
      <w:r w:rsidR="00894DD8">
        <w:tab/>
      </w:r>
      <w:r w:rsidR="00442A9F">
        <w:t>T</w:t>
      </w:r>
      <w:r>
        <w:t>he form</w:t>
      </w:r>
      <w:r w:rsidR="00282A62">
        <w:t>s</w:t>
      </w:r>
      <w:r>
        <w:t xml:space="preserve"> of coordination should be established on the basis of the</w:t>
      </w:r>
      <w:r w:rsidR="00795951">
        <w:t xml:space="preserve"> associated</w:t>
      </w:r>
      <w:r>
        <w:t xml:space="preserve"> activi</w:t>
      </w:r>
      <w:r w:rsidR="00532234">
        <w:t xml:space="preserve">ties/analysis that </w:t>
      </w:r>
      <w:r w:rsidR="00085541">
        <w:t>are</w:t>
      </w:r>
      <w:r w:rsidR="00532234">
        <w:t xml:space="preserve"> involved. </w:t>
      </w:r>
      <w:r w:rsidR="00C770CE">
        <w:t>On this specific point</w:t>
      </w:r>
      <w:r w:rsidR="00713EEA">
        <w:t>,</w:t>
      </w:r>
      <w:r w:rsidR="00C770CE">
        <w:t xml:space="preserve"> we note that </w:t>
      </w:r>
      <w:r w:rsidR="009C79F6">
        <w:t xml:space="preserve">the identification of coordination requirements under </w:t>
      </w:r>
      <w:r w:rsidR="005B283D">
        <w:t xml:space="preserve">RR </w:t>
      </w:r>
      <w:r w:rsidR="00C770CE">
        <w:t xml:space="preserve">Nos. </w:t>
      </w:r>
      <w:r w:rsidR="00C770CE" w:rsidRPr="00505AF5">
        <w:rPr>
          <w:b/>
          <w:bCs/>
        </w:rPr>
        <w:t>9.12</w:t>
      </w:r>
      <w:r w:rsidR="002A7E95">
        <w:t xml:space="preserve">, </w:t>
      </w:r>
      <w:proofErr w:type="spellStart"/>
      <w:r w:rsidR="002A7E95" w:rsidRPr="00505AF5">
        <w:rPr>
          <w:b/>
          <w:bCs/>
        </w:rPr>
        <w:t>9.12A</w:t>
      </w:r>
      <w:proofErr w:type="spellEnd"/>
      <w:r w:rsidR="00AD559F">
        <w:t>,</w:t>
      </w:r>
      <w:r w:rsidR="00A40644">
        <w:t xml:space="preserve"> </w:t>
      </w:r>
      <w:r w:rsidR="002A7E95" w:rsidRPr="00505AF5">
        <w:rPr>
          <w:b/>
          <w:bCs/>
        </w:rPr>
        <w:t>9.13</w:t>
      </w:r>
      <w:r w:rsidR="00AD559F" w:rsidRPr="005B283D">
        <w:t>,</w:t>
      </w:r>
      <w:r w:rsidR="00AD559F">
        <w:rPr>
          <w:b/>
          <w:bCs/>
        </w:rPr>
        <w:t xml:space="preserve"> </w:t>
      </w:r>
      <w:proofErr w:type="spellStart"/>
      <w:r w:rsidR="00AD559F">
        <w:rPr>
          <w:b/>
          <w:bCs/>
        </w:rPr>
        <w:t>9.21A</w:t>
      </w:r>
      <w:proofErr w:type="spellEnd"/>
      <w:r w:rsidR="00A75202">
        <w:rPr>
          <w:b/>
          <w:bCs/>
        </w:rPr>
        <w:t xml:space="preserve"> </w:t>
      </w:r>
      <w:r w:rsidR="00A75202" w:rsidRPr="009176AE">
        <w:t>(for non-GSO systems)</w:t>
      </w:r>
      <w:r w:rsidR="00AD559F">
        <w:rPr>
          <w:b/>
          <w:bCs/>
        </w:rPr>
        <w:t xml:space="preserve"> </w:t>
      </w:r>
      <w:r w:rsidR="00AD559F" w:rsidRPr="00C51CA7">
        <w:t>and</w:t>
      </w:r>
      <w:r w:rsidR="00AD559F">
        <w:rPr>
          <w:b/>
          <w:bCs/>
        </w:rPr>
        <w:t xml:space="preserve"> </w:t>
      </w:r>
      <w:proofErr w:type="spellStart"/>
      <w:r w:rsidR="00AD559F">
        <w:rPr>
          <w:b/>
          <w:bCs/>
        </w:rPr>
        <w:t>9.21B</w:t>
      </w:r>
      <w:proofErr w:type="spellEnd"/>
      <w:r w:rsidR="002A7E95">
        <w:t xml:space="preserve"> </w:t>
      </w:r>
      <w:r w:rsidR="00A40644">
        <w:t>are based on</w:t>
      </w:r>
      <w:r w:rsidR="00823650">
        <w:t xml:space="preserve"> </w:t>
      </w:r>
      <w:r w:rsidR="002466CD">
        <w:t xml:space="preserve">frequency overlap analysis with respect to other </w:t>
      </w:r>
      <w:r w:rsidR="00F017D5">
        <w:t xml:space="preserve">space systems while </w:t>
      </w:r>
      <w:r w:rsidR="005B283D">
        <w:t xml:space="preserve">RR </w:t>
      </w:r>
      <w:r w:rsidR="00F017D5">
        <w:t>No</w:t>
      </w:r>
      <w:r w:rsidR="00F144DD">
        <w:t>s</w:t>
      </w:r>
      <w:r w:rsidR="00F017D5">
        <w:t xml:space="preserve">. </w:t>
      </w:r>
      <w:r w:rsidR="00F017D5" w:rsidRPr="00505AF5">
        <w:rPr>
          <w:b/>
          <w:bCs/>
        </w:rPr>
        <w:t>9.14</w:t>
      </w:r>
      <w:r w:rsidR="00B3170C" w:rsidRPr="00540878">
        <w:t xml:space="preserve">, </w:t>
      </w:r>
      <w:r w:rsidR="00B3170C">
        <w:rPr>
          <w:b/>
          <w:bCs/>
        </w:rPr>
        <w:t xml:space="preserve">9.11 </w:t>
      </w:r>
      <w:r w:rsidR="00B3170C" w:rsidRPr="009176AE">
        <w:t xml:space="preserve">and </w:t>
      </w:r>
      <w:proofErr w:type="spellStart"/>
      <w:r w:rsidR="00B3170C">
        <w:rPr>
          <w:b/>
          <w:bCs/>
        </w:rPr>
        <w:t>9.21C</w:t>
      </w:r>
      <w:proofErr w:type="spellEnd"/>
      <w:r w:rsidR="00F017D5">
        <w:t xml:space="preserve"> require</w:t>
      </w:r>
      <w:r w:rsidR="00E224EF">
        <w:t xml:space="preserve"> a</w:t>
      </w:r>
      <w:r w:rsidR="00F017D5">
        <w:t xml:space="preserve"> frequency overlap</w:t>
      </w:r>
      <w:r w:rsidR="00181F03">
        <w:t xml:space="preserve"> analysis</w:t>
      </w:r>
      <w:r w:rsidR="00F144DD">
        <w:t xml:space="preserve"> with respect</w:t>
      </w:r>
      <w:r w:rsidR="0009231A">
        <w:t xml:space="preserve"> to terrestrial systems</w:t>
      </w:r>
      <w:r w:rsidR="005D7433">
        <w:t xml:space="preserve">, </w:t>
      </w:r>
      <w:r w:rsidR="00A32417">
        <w:t xml:space="preserve">an </w:t>
      </w:r>
      <w:r w:rsidR="005D7433">
        <w:t>analysis with respect to the visibility of the territory from the satellites</w:t>
      </w:r>
      <w:r w:rsidR="00F017D5">
        <w:t xml:space="preserve"> </w:t>
      </w:r>
      <w:r w:rsidR="00F144DD">
        <w:t>and, in some instances, pfd calculations</w:t>
      </w:r>
      <w:r w:rsidR="00B3170C">
        <w:t>.</w:t>
      </w:r>
      <w:r w:rsidR="00483438">
        <w:t xml:space="preserve"> </w:t>
      </w:r>
      <w:r w:rsidR="00B3170C">
        <w:t>Finally,</w:t>
      </w:r>
      <w:r w:rsidR="005B283D">
        <w:t xml:space="preserve"> RR</w:t>
      </w:r>
      <w:r w:rsidR="0009231A">
        <w:t xml:space="preserve"> No.</w:t>
      </w:r>
      <w:r w:rsidR="005B283D">
        <w:t> </w:t>
      </w:r>
      <w:proofErr w:type="spellStart"/>
      <w:r w:rsidR="0009231A" w:rsidRPr="00505AF5">
        <w:rPr>
          <w:b/>
          <w:bCs/>
        </w:rPr>
        <w:t>9.7B</w:t>
      </w:r>
      <w:proofErr w:type="spellEnd"/>
      <w:r w:rsidR="00F144DD">
        <w:t xml:space="preserve"> </w:t>
      </w:r>
      <w:r w:rsidR="00483438">
        <w:t>require</w:t>
      </w:r>
      <w:r w:rsidR="00A32417">
        <w:t>s</w:t>
      </w:r>
      <w:r w:rsidR="00181F03">
        <w:t xml:space="preserve"> </w:t>
      </w:r>
      <w:r w:rsidR="00A32417">
        <w:t xml:space="preserve">a </w:t>
      </w:r>
      <w:r w:rsidR="00FB5DEC">
        <w:t>frequency overlap</w:t>
      </w:r>
      <w:r w:rsidR="00A35DDF">
        <w:t xml:space="preserve"> analysis and</w:t>
      </w:r>
      <w:r w:rsidR="00FB5DEC">
        <w:t xml:space="preserve"> </w:t>
      </w:r>
      <w:r w:rsidR="00610302">
        <w:t>epfd calculation</w:t>
      </w:r>
      <w:r w:rsidR="00F017ED">
        <w:t>s</w:t>
      </w:r>
      <w:r w:rsidR="00610302">
        <w:t>. In each case, we can reasonably assume that different software tools are to be used</w:t>
      </w:r>
      <w:r w:rsidR="005B7579">
        <w:t xml:space="preserve"> for the identification of the coordination requirements</w:t>
      </w:r>
      <w:r w:rsidR="00F12527">
        <w:t xml:space="preserve"> and as such</w:t>
      </w:r>
      <w:r w:rsidR="00515DE6">
        <w:t xml:space="preserve">, </w:t>
      </w:r>
      <w:r w:rsidR="00240D6B">
        <w:t xml:space="preserve">the analysis </w:t>
      </w:r>
      <w:r w:rsidR="00F12527">
        <w:t>represent</w:t>
      </w:r>
      <w:r w:rsidR="00515DE6">
        <w:t>s</w:t>
      </w:r>
      <w:r w:rsidR="009B1006">
        <w:t xml:space="preserve"> different activities that contribute to the workload associated with the</w:t>
      </w:r>
      <w:r w:rsidR="00A519C5">
        <w:t xml:space="preserve"> processing</w:t>
      </w:r>
      <w:r w:rsidR="009B1006">
        <w:t xml:space="preserve"> </w:t>
      </w:r>
      <w:r w:rsidR="00A519C5">
        <w:t xml:space="preserve">of </w:t>
      </w:r>
      <w:r w:rsidR="009B1006">
        <w:t>filing</w:t>
      </w:r>
      <w:r w:rsidR="00A519C5">
        <w:t>s at the coordination stage</w:t>
      </w:r>
      <w:r w:rsidR="005B7579">
        <w:t>.</w:t>
      </w:r>
      <w:r w:rsidR="00987C04">
        <w:t xml:space="preserve"> </w:t>
      </w:r>
    </w:p>
    <w:p w14:paraId="61D94BDF" w14:textId="5A0E7AA6" w:rsidR="00442A9F" w:rsidRDefault="00894DD8" w:rsidP="005B283D">
      <w:pPr>
        <w:pStyle w:val="enumlev1"/>
      </w:pPr>
      <w:r>
        <w:tab/>
      </w:r>
      <w:r w:rsidR="00987C04">
        <w:t xml:space="preserve">In fact, it is worth noting that the </w:t>
      </w:r>
      <w:r w:rsidR="00630244">
        <w:t xml:space="preserve">identification of coordination requirements under </w:t>
      </w:r>
      <w:r w:rsidR="005B283D">
        <w:t xml:space="preserve">RR </w:t>
      </w:r>
      <w:r w:rsidR="00630244">
        <w:t xml:space="preserve">Nos </w:t>
      </w:r>
      <w:r w:rsidR="00630244" w:rsidRPr="00C51CA7">
        <w:rPr>
          <w:b/>
          <w:bCs/>
        </w:rPr>
        <w:t>9.12</w:t>
      </w:r>
      <w:r w:rsidR="00630244">
        <w:t xml:space="preserve">, </w:t>
      </w:r>
      <w:proofErr w:type="spellStart"/>
      <w:r w:rsidR="00630244" w:rsidRPr="00C51CA7">
        <w:rPr>
          <w:b/>
          <w:bCs/>
        </w:rPr>
        <w:t>9.12A</w:t>
      </w:r>
      <w:proofErr w:type="spellEnd"/>
      <w:r w:rsidR="00630244">
        <w:t xml:space="preserve">, </w:t>
      </w:r>
      <w:proofErr w:type="spellStart"/>
      <w:r w:rsidR="00630244" w:rsidRPr="00C51CA7">
        <w:rPr>
          <w:b/>
          <w:bCs/>
        </w:rPr>
        <w:t>9.21A</w:t>
      </w:r>
      <w:proofErr w:type="spellEnd"/>
      <w:r w:rsidR="00630244">
        <w:t xml:space="preserve"> and </w:t>
      </w:r>
      <w:proofErr w:type="spellStart"/>
      <w:r w:rsidR="00630244" w:rsidRPr="00C51CA7">
        <w:rPr>
          <w:b/>
          <w:bCs/>
        </w:rPr>
        <w:t>9.21B</w:t>
      </w:r>
      <w:proofErr w:type="spellEnd"/>
      <w:r w:rsidR="00630244">
        <w:t xml:space="preserve"> </w:t>
      </w:r>
      <w:r w:rsidR="00217B85">
        <w:t>require</w:t>
      </w:r>
      <w:r w:rsidR="0042587C">
        <w:t>s</w:t>
      </w:r>
      <w:r w:rsidR="0071797A">
        <w:t xml:space="preserve"> access to the</w:t>
      </w:r>
      <w:r w:rsidR="00217B85">
        <w:t xml:space="preserve"> space databases</w:t>
      </w:r>
      <w:r w:rsidR="0071797A">
        <w:t xml:space="preserve"> while</w:t>
      </w:r>
      <w:r w:rsidR="00217B85">
        <w:t xml:space="preserve"> the identification</w:t>
      </w:r>
      <w:r w:rsidR="000D2CC7">
        <w:t xml:space="preserve"> of coordination requirements under </w:t>
      </w:r>
      <w:r w:rsidR="005B283D">
        <w:t xml:space="preserve">RR </w:t>
      </w:r>
      <w:r w:rsidR="000D2CC7">
        <w:t xml:space="preserve">Nos. </w:t>
      </w:r>
      <w:r w:rsidR="000D2CC7" w:rsidRPr="00C51CA7">
        <w:rPr>
          <w:b/>
          <w:bCs/>
        </w:rPr>
        <w:t>9.11</w:t>
      </w:r>
      <w:r w:rsidR="000D2CC7">
        <w:t xml:space="preserve">, </w:t>
      </w:r>
      <w:r w:rsidR="000D2CC7" w:rsidRPr="00C51CA7">
        <w:rPr>
          <w:b/>
          <w:bCs/>
        </w:rPr>
        <w:t>9</w:t>
      </w:r>
      <w:r w:rsidR="0071797A" w:rsidRPr="00C51CA7">
        <w:rPr>
          <w:b/>
          <w:bCs/>
        </w:rPr>
        <w:t>.14</w:t>
      </w:r>
      <w:r w:rsidR="0071797A">
        <w:t xml:space="preserve"> or </w:t>
      </w:r>
      <w:proofErr w:type="spellStart"/>
      <w:r w:rsidR="0071797A" w:rsidRPr="00C51CA7">
        <w:rPr>
          <w:b/>
          <w:bCs/>
        </w:rPr>
        <w:t>9.21C</w:t>
      </w:r>
      <w:proofErr w:type="spellEnd"/>
      <w:r w:rsidR="001C77AC">
        <w:t xml:space="preserve"> require</w:t>
      </w:r>
      <w:r w:rsidR="0042587C">
        <w:t>s</w:t>
      </w:r>
      <w:r w:rsidR="001C77AC">
        <w:t xml:space="preserve"> access to the terrestrial databases</w:t>
      </w:r>
      <w:r w:rsidR="00A21CA3">
        <w:t>,</w:t>
      </w:r>
      <w:r w:rsidR="001C77AC">
        <w:t xml:space="preserve"> among other things</w:t>
      </w:r>
      <w:r w:rsidR="00A35743">
        <w:t>. This represents two separate activities that require the use of different tools</w:t>
      </w:r>
      <w:r w:rsidR="00707CA4">
        <w:t>, resulting in a greater workload</w:t>
      </w:r>
      <w:r w:rsidR="00A35743">
        <w:t xml:space="preserve">. </w:t>
      </w:r>
      <w:r w:rsidR="00707CA4">
        <w:t>Therefore, i</w:t>
      </w:r>
      <w:r w:rsidR="00442A9F">
        <w:t>t is</w:t>
      </w:r>
      <w:r w:rsidR="00BF0C4D">
        <w:t xml:space="preserve"> important to keep </w:t>
      </w:r>
      <w:r w:rsidR="00442A9F">
        <w:t xml:space="preserve">the above </w:t>
      </w:r>
      <w:r w:rsidR="00BF0C4D">
        <w:t xml:space="preserve">in mind when trying to assess </w:t>
      </w:r>
      <w:r w:rsidR="00707CA4">
        <w:t xml:space="preserve">both </w:t>
      </w:r>
      <w:r w:rsidR="00BF0C4D">
        <w:t>the workload and</w:t>
      </w:r>
      <w:r w:rsidR="00A30559">
        <w:t xml:space="preserve"> the resulting cost for processing space filings at the coordination stage.</w:t>
      </w:r>
      <w:r w:rsidR="00F85F69">
        <w:t xml:space="preserve"> </w:t>
      </w:r>
    </w:p>
    <w:p w14:paraId="005EBFF6" w14:textId="1D909A89" w:rsidR="00741F19" w:rsidRDefault="00894DD8" w:rsidP="005B283D">
      <w:pPr>
        <w:pStyle w:val="enumlev1"/>
      </w:pPr>
      <w:r>
        <w:tab/>
      </w:r>
      <w:r w:rsidR="0051577C">
        <w:t xml:space="preserve">With respect to </w:t>
      </w:r>
      <w:r w:rsidR="005B283D">
        <w:t xml:space="preserve">RR </w:t>
      </w:r>
      <w:r w:rsidR="0051577C">
        <w:t xml:space="preserve">No. </w:t>
      </w:r>
      <w:proofErr w:type="spellStart"/>
      <w:r w:rsidR="0051577C" w:rsidRPr="0051577C">
        <w:rPr>
          <w:b/>
          <w:bCs/>
        </w:rPr>
        <w:t>9.21C</w:t>
      </w:r>
      <w:proofErr w:type="spellEnd"/>
      <w:r w:rsidR="0051577C">
        <w:t xml:space="preserve">, </w:t>
      </w:r>
      <w:r w:rsidR="00A85438">
        <w:t>i</w:t>
      </w:r>
      <w:r w:rsidR="00F85F69">
        <w:t xml:space="preserve">t is worth noting </w:t>
      </w:r>
      <w:r w:rsidR="0051577C">
        <w:t>that</w:t>
      </w:r>
      <w:r w:rsidR="004D6147">
        <w:t xml:space="preserve"> </w:t>
      </w:r>
      <w:r w:rsidR="00442A9F">
        <w:t xml:space="preserve">while </w:t>
      </w:r>
      <w:r w:rsidR="0051577C">
        <w:t>its application in a band</w:t>
      </w:r>
      <w:r w:rsidR="004D6147">
        <w:t xml:space="preserve"> allocated to a space service in the space</w:t>
      </w:r>
      <w:r w:rsidR="00CB5FB6">
        <w:t xml:space="preserve">-to-Earth direction </w:t>
      </w:r>
      <w:r w:rsidR="00E37292">
        <w:t>is</w:t>
      </w:r>
      <w:r w:rsidR="00CB5FB6">
        <w:t xml:space="preserve"> </w:t>
      </w:r>
      <w:r w:rsidR="00E37292">
        <w:t>very similar</w:t>
      </w:r>
      <w:r w:rsidR="00CB5FB6">
        <w:t xml:space="preserve"> to </w:t>
      </w:r>
      <w:r w:rsidR="005B283D">
        <w:t xml:space="preserve">RR </w:t>
      </w:r>
      <w:r w:rsidR="00CB5FB6">
        <w:t>No</w:t>
      </w:r>
      <w:r w:rsidR="000F3C83">
        <w:t>s</w:t>
      </w:r>
      <w:r w:rsidR="00CB5FB6">
        <w:t>.</w:t>
      </w:r>
      <w:r w:rsidR="005B283D">
        <w:t> </w:t>
      </w:r>
      <w:r w:rsidR="00CB5FB6" w:rsidRPr="00CB5FB6">
        <w:rPr>
          <w:b/>
          <w:bCs/>
        </w:rPr>
        <w:t>9.11</w:t>
      </w:r>
      <w:r w:rsidR="000F3C83">
        <w:t>/</w:t>
      </w:r>
      <w:r w:rsidR="00CB5FB6" w:rsidRPr="00CB5FB6">
        <w:rPr>
          <w:b/>
          <w:bCs/>
        </w:rPr>
        <w:t>9.14</w:t>
      </w:r>
      <w:r w:rsidR="00CB5FB6">
        <w:t xml:space="preserve"> in terms of the type of analysis</w:t>
      </w:r>
      <w:r w:rsidR="00E37292">
        <w:t xml:space="preserve"> required to identify coordination requirements, </w:t>
      </w:r>
      <w:r w:rsidR="00CF4BDA">
        <w:t xml:space="preserve">its application in a band allocated </w:t>
      </w:r>
      <w:r w:rsidR="002210EC">
        <w:t xml:space="preserve">in the Earth-to-space </w:t>
      </w:r>
      <w:r w:rsidR="00A35743">
        <w:t>direction does</w:t>
      </w:r>
      <w:r w:rsidR="002210EC">
        <w:t xml:space="preserve"> not have any equivalent</w:t>
      </w:r>
      <w:r w:rsidR="00FE74FD">
        <w:t xml:space="preserve"> with any other existing provisions currently listed in the Table in Decision 482</w:t>
      </w:r>
      <w:r w:rsidR="00A35743">
        <w:t xml:space="preserve"> as, in this context, the analysis for the identification of coordination requirements will be more like the one use in the case of </w:t>
      </w:r>
      <w:r w:rsidR="005B283D">
        <w:t xml:space="preserve">RR </w:t>
      </w:r>
      <w:r w:rsidR="00A35743">
        <w:t xml:space="preserve">No. </w:t>
      </w:r>
      <w:r w:rsidR="00A35743" w:rsidRPr="006833A1">
        <w:rPr>
          <w:b/>
          <w:bCs/>
        </w:rPr>
        <w:t>9.17</w:t>
      </w:r>
      <w:r w:rsidR="00FE74FD">
        <w:t>.</w:t>
      </w:r>
      <w:r w:rsidR="00E4028D">
        <w:t xml:space="preserve"> </w:t>
      </w:r>
      <w:r w:rsidR="00442A9F">
        <w:t>For this</w:t>
      </w:r>
      <w:r w:rsidR="00E4028D">
        <w:t xml:space="preserve"> reason</w:t>
      </w:r>
      <w:r w:rsidR="00F62D67">
        <w:t xml:space="preserve"> </w:t>
      </w:r>
      <w:r w:rsidR="00E4028D">
        <w:t>coordination</w:t>
      </w:r>
      <w:r w:rsidR="00634296">
        <w:t xml:space="preserve"> F with some </w:t>
      </w:r>
      <w:r w:rsidR="00442A9F">
        <w:t>amendments should be retained</w:t>
      </w:r>
      <w:r w:rsidR="00634296">
        <w:t>.</w:t>
      </w:r>
    </w:p>
    <w:p w14:paraId="27938DDE" w14:textId="12A49C83" w:rsidR="007F0C69" w:rsidRDefault="00CB76EF" w:rsidP="005B283D">
      <w:pPr>
        <w:pStyle w:val="enumlev1"/>
      </w:pPr>
      <w:r>
        <w:t>2</w:t>
      </w:r>
      <w:r w:rsidR="00894DD8">
        <w:tab/>
      </w:r>
      <w:r w:rsidR="00442A9F">
        <w:t>T</w:t>
      </w:r>
      <w:r w:rsidR="00282A62">
        <w:t>o effectively reflect</w:t>
      </w:r>
      <w:r w:rsidR="009E11AF">
        <w:t xml:space="preserve"> the workload/ different nature of activities associated </w:t>
      </w:r>
      <w:r w:rsidR="00097241">
        <w:t xml:space="preserve">with </w:t>
      </w:r>
      <w:r>
        <w:t>the</w:t>
      </w:r>
      <w:r w:rsidR="00097241">
        <w:t xml:space="preserve"> identification of coordination requirements</w:t>
      </w:r>
      <w:r w:rsidR="00442A9F">
        <w:t xml:space="preserve"> and</w:t>
      </w:r>
      <w:r w:rsidR="00097241">
        <w:t>,</w:t>
      </w:r>
      <w:r>
        <w:t xml:space="preserve"> </w:t>
      </w:r>
      <w:r w:rsidR="002A7EC8">
        <w:t>in addition to the</w:t>
      </w:r>
      <w:r w:rsidR="00F62D67">
        <w:t xml:space="preserve"> </w:t>
      </w:r>
      <w:r>
        <w:t>reclassi</w:t>
      </w:r>
      <w:r w:rsidR="00282A62">
        <w:t>fication of the forms of coordination</w:t>
      </w:r>
      <w:r w:rsidR="00442A9F">
        <w:t>,</w:t>
      </w:r>
      <w:r w:rsidR="00BC0FAC">
        <w:t xml:space="preserve"> </w:t>
      </w:r>
      <w:r w:rsidR="00AF7CEE">
        <w:t xml:space="preserve">it </w:t>
      </w:r>
      <w:r w:rsidR="00442A9F">
        <w:t xml:space="preserve">would be </w:t>
      </w:r>
      <w:r w:rsidR="00AF7CEE">
        <w:t xml:space="preserve">important to </w:t>
      </w:r>
      <w:r w:rsidR="001710AB">
        <w:t xml:space="preserve">amend the definition of the </w:t>
      </w:r>
      <w:proofErr w:type="spellStart"/>
      <w:r w:rsidR="001710AB">
        <w:t>C2</w:t>
      </w:r>
      <w:proofErr w:type="spellEnd"/>
      <w:r w:rsidR="001710AB">
        <w:t xml:space="preserve"> and </w:t>
      </w:r>
      <w:proofErr w:type="spellStart"/>
      <w:r w:rsidR="001710AB">
        <w:t>C3</w:t>
      </w:r>
      <w:proofErr w:type="spellEnd"/>
      <w:r w:rsidR="001710AB">
        <w:t xml:space="preserve"> category</w:t>
      </w:r>
      <w:r w:rsidR="002A7EC8">
        <w:t xml:space="preserve"> of filings</w:t>
      </w:r>
      <w:r w:rsidR="00442A9F">
        <w:t>.</w:t>
      </w:r>
      <w:r w:rsidR="00F8316D">
        <w:t xml:space="preserve"> </w:t>
      </w:r>
      <w:r w:rsidR="00442A9F">
        <w:t>Such an amendment would</w:t>
      </w:r>
      <w:r w:rsidR="00EC7168">
        <w:t xml:space="preserve"> ensure that</w:t>
      </w:r>
      <w:r w:rsidR="00190370">
        <w:t xml:space="preserve"> the cost associated with a filing </w:t>
      </w:r>
      <w:r w:rsidR="00123445">
        <w:t>containing the form</w:t>
      </w:r>
      <w:r w:rsidR="00BC0FAC">
        <w:t>s</w:t>
      </w:r>
      <w:r w:rsidR="00123445">
        <w:t xml:space="preserve"> of coordination D</w:t>
      </w:r>
      <w:r w:rsidR="00BE1A76">
        <w:t xml:space="preserve"> and E </w:t>
      </w:r>
      <w:r w:rsidR="00442A9F">
        <w:t xml:space="preserve">is </w:t>
      </w:r>
      <w:r w:rsidR="00BE1A76">
        <w:t>not</w:t>
      </w:r>
      <w:r w:rsidR="001120BA">
        <w:t xml:space="preserve"> identical to the cost of </w:t>
      </w:r>
      <w:r w:rsidR="003423B6">
        <w:t>other</w:t>
      </w:r>
      <w:r w:rsidR="00276098">
        <w:t xml:space="preserve"> filings</w:t>
      </w:r>
      <w:r w:rsidR="00B4260F">
        <w:t xml:space="preserve"> with the same</w:t>
      </w:r>
      <w:r w:rsidR="003423B6">
        <w:t xml:space="preserve"> number of units</w:t>
      </w:r>
      <w:r w:rsidR="00B4260F">
        <w:t xml:space="preserve"> but</w:t>
      </w:r>
      <w:r w:rsidR="003423B6">
        <w:t xml:space="preserve"> </w:t>
      </w:r>
      <w:r w:rsidR="006F2A26">
        <w:t>which</w:t>
      </w:r>
      <w:r w:rsidR="00442A9F">
        <w:t xml:space="preserve"> </w:t>
      </w:r>
      <w:r w:rsidR="00276098">
        <w:t>contain</w:t>
      </w:r>
      <w:r w:rsidR="00B4260F">
        <w:t xml:space="preserve"> coordination</w:t>
      </w:r>
      <w:r w:rsidR="00EB45E8">
        <w:t xml:space="preserve"> C,</w:t>
      </w:r>
      <w:r w:rsidR="005B283D">
        <w:t xml:space="preserve"> </w:t>
      </w:r>
      <w:r w:rsidR="00EB45E8">
        <w:t xml:space="preserve">D and </w:t>
      </w:r>
      <w:r w:rsidR="005C0473">
        <w:t>E</w:t>
      </w:r>
      <w:r w:rsidR="00442A9F">
        <w:t>,</w:t>
      </w:r>
      <w:r w:rsidR="00EB45E8">
        <w:t xml:space="preserve"> as</w:t>
      </w:r>
      <w:r w:rsidR="002A7EC8">
        <w:t xml:space="preserve"> it</w:t>
      </w:r>
      <w:r w:rsidR="00EB45E8">
        <w:t xml:space="preserve"> </w:t>
      </w:r>
      <w:r w:rsidR="00442A9F">
        <w:t xml:space="preserve">is the </w:t>
      </w:r>
      <w:r w:rsidR="00EB45E8">
        <w:t xml:space="preserve">case under the current version of </w:t>
      </w:r>
      <w:r w:rsidR="0059734B">
        <w:t>Decision 482</w:t>
      </w:r>
      <w:r w:rsidR="00C846CC">
        <w:t xml:space="preserve"> both being considered as filings of a </w:t>
      </w:r>
      <w:proofErr w:type="spellStart"/>
      <w:r w:rsidR="00C846CC">
        <w:t>C2</w:t>
      </w:r>
      <w:proofErr w:type="spellEnd"/>
      <w:r w:rsidR="00C846CC">
        <w:t xml:space="preserve"> category</w:t>
      </w:r>
      <w:r w:rsidR="0059734B">
        <w:t>.</w:t>
      </w:r>
    </w:p>
    <w:p w14:paraId="2493DF9F" w14:textId="26963F2D" w:rsidR="00B91C4D" w:rsidRPr="00A530E8" w:rsidRDefault="00A530E8" w:rsidP="00894DD8">
      <w:pPr>
        <w:pStyle w:val="Headingi"/>
      </w:pPr>
      <w:r w:rsidRPr="006833A1">
        <w:t>b)</w:t>
      </w:r>
      <w:r w:rsidRPr="006833A1">
        <w:tab/>
      </w:r>
      <w:r w:rsidR="00F64FFE" w:rsidRPr="00A530E8">
        <w:t>Modification to the formula</w:t>
      </w:r>
      <w:r w:rsidR="00141187" w:rsidRPr="00A530E8">
        <w:t xml:space="preserve"> for the calculation of the total </w:t>
      </w:r>
      <w:r w:rsidR="00161B27" w:rsidRPr="00A530E8">
        <w:t>number of units for non-GSO filings</w:t>
      </w:r>
    </w:p>
    <w:p w14:paraId="505AE595" w14:textId="43F61C59" w:rsidR="00AF485B" w:rsidRDefault="00D333DF" w:rsidP="00714002">
      <w:r>
        <w:t xml:space="preserve">The </w:t>
      </w:r>
      <w:r w:rsidR="00894DD8">
        <w:t xml:space="preserve">Administration </w:t>
      </w:r>
      <w:r>
        <w:t xml:space="preserve">of </w:t>
      </w:r>
      <w:r w:rsidR="00446B47">
        <w:t xml:space="preserve">Canada </w:t>
      </w:r>
      <w:r w:rsidR="00546936">
        <w:t xml:space="preserve">proposes </w:t>
      </w:r>
      <w:r w:rsidR="00E11470">
        <w:t>the following formula for calculation of the total number of units</w:t>
      </w:r>
      <w:r w:rsidR="00BD534E">
        <w:t xml:space="preserve"> for non</w:t>
      </w:r>
      <w:r w:rsidR="00894DD8">
        <w:t>-</w:t>
      </w:r>
      <w:r w:rsidR="00BD534E">
        <w:t>GSO filings:</w:t>
      </w:r>
    </w:p>
    <w:p w14:paraId="6DB43E45" w14:textId="10F6F5CF" w:rsidR="00BD534E" w:rsidRDefault="00894DD8" w:rsidP="005B283D">
      <w:pPr>
        <w:pStyle w:val="enumlev1"/>
      </w:pPr>
      <w:r>
        <w:tab/>
      </w:r>
      <w:r w:rsidR="00BD534E">
        <w:t xml:space="preserve">Total number of units per filing = the product of the # frequency assignments, # of class of stations, # of emissions </w:t>
      </w:r>
      <w:r w:rsidR="004A7515">
        <w:t>and</w:t>
      </w:r>
      <w:r w:rsidR="00BD534E">
        <w:t xml:space="preserve"> # of different set</w:t>
      </w:r>
      <w:r w:rsidR="005C2C95">
        <w:t>s</w:t>
      </w:r>
      <w:r w:rsidR="00BD534E">
        <w:t xml:space="preserve"> of orbital planes summed up for all groups in the filing</w:t>
      </w:r>
      <w:r w:rsidR="00BD534E">
        <w:tab/>
      </w:r>
      <w:r w:rsidR="00BD534E">
        <w:tab/>
      </w:r>
      <w:r w:rsidR="00BD534E">
        <w:tab/>
      </w:r>
      <w:r>
        <w:tab/>
      </w:r>
      <w:r>
        <w:tab/>
      </w:r>
      <w:r>
        <w:tab/>
      </w:r>
      <w:r>
        <w:tab/>
      </w:r>
      <w:r>
        <w:tab/>
      </w:r>
      <w:r>
        <w:tab/>
      </w:r>
      <w:r>
        <w:tab/>
      </w:r>
      <w:r w:rsidR="00BD534E">
        <w:t>(</w:t>
      </w:r>
      <w:r w:rsidR="004A7515">
        <w:t>2</w:t>
      </w:r>
      <w:r w:rsidR="00BD534E">
        <w:t>)</w:t>
      </w:r>
    </w:p>
    <w:p w14:paraId="5236F8EF" w14:textId="03C67196" w:rsidR="008C6F75" w:rsidRDefault="00D333DF" w:rsidP="00714002">
      <w:r>
        <w:lastRenderedPageBreak/>
        <w:t xml:space="preserve">The </w:t>
      </w:r>
      <w:r w:rsidR="00894DD8">
        <w:t xml:space="preserve">Administration </w:t>
      </w:r>
      <w:r>
        <w:t xml:space="preserve">of </w:t>
      </w:r>
      <w:r w:rsidR="00A910E8">
        <w:t xml:space="preserve">Canada </w:t>
      </w:r>
      <w:r w:rsidR="002E31C4">
        <w:t xml:space="preserve">is of the view that the </w:t>
      </w:r>
      <w:r w:rsidR="0049479F">
        <w:t xml:space="preserve">submission of constellations consisting of multiple </w:t>
      </w:r>
      <w:r w:rsidR="00FD2970">
        <w:t>shelves</w:t>
      </w:r>
      <w:r w:rsidR="00F36DB8">
        <w:t xml:space="preserve"> add</w:t>
      </w:r>
      <w:r w:rsidR="0073418E">
        <w:t>s</w:t>
      </w:r>
      <w:r w:rsidR="00F36DB8">
        <w:t xml:space="preserve"> to the complexity </w:t>
      </w:r>
      <w:r w:rsidR="00C86BC4">
        <w:t>of the processing of non-GSO filing</w:t>
      </w:r>
      <w:r w:rsidR="006B74FB">
        <w:t>s.</w:t>
      </w:r>
      <w:r w:rsidR="00B71A7E">
        <w:t xml:space="preserve"> We can reasonably assume that each</w:t>
      </w:r>
      <w:r w:rsidR="00F21A73">
        <w:t xml:space="preserve"> </w:t>
      </w:r>
      <w:r w:rsidR="00D718AF">
        <w:t>shel</w:t>
      </w:r>
      <w:r w:rsidR="00F62D67">
        <w:t>l</w:t>
      </w:r>
      <w:r w:rsidR="00D718AF">
        <w:t xml:space="preserve"> might require a separate </w:t>
      </w:r>
      <w:r w:rsidR="002E334F">
        <w:t>assessment with respect to the compliance with some specific provision</w:t>
      </w:r>
      <w:r w:rsidR="0011643A">
        <w:t>s</w:t>
      </w:r>
      <w:r w:rsidR="002E334F">
        <w:t xml:space="preserve"> of the Radio Regulations.</w:t>
      </w:r>
      <w:r w:rsidR="003E257A">
        <w:t xml:space="preserve"> </w:t>
      </w:r>
      <w:r w:rsidR="00B84A83">
        <w:t>As an example</w:t>
      </w:r>
      <w:r w:rsidR="0061635D">
        <w:t>, a group</w:t>
      </w:r>
      <w:r w:rsidR="00B84A83">
        <w:t>,</w:t>
      </w:r>
      <w:r w:rsidR="0061635D">
        <w:t xml:space="preserve"> part o</w:t>
      </w:r>
      <w:r w:rsidR="002827E0">
        <w:t xml:space="preserve">f </w:t>
      </w:r>
      <w:r w:rsidR="001B75BF">
        <w:t xml:space="preserve">a </w:t>
      </w:r>
      <w:r w:rsidR="002827E0">
        <w:t xml:space="preserve">transmitting beam </w:t>
      </w:r>
      <w:r w:rsidR="00A9249D">
        <w:t xml:space="preserve">associated with multiple </w:t>
      </w:r>
      <w:r w:rsidR="00126BF1">
        <w:t>shelves</w:t>
      </w:r>
      <w:r w:rsidR="00082BDD">
        <w:t>,</w:t>
      </w:r>
      <w:r w:rsidR="00A9249D">
        <w:t xml:space="preserve"> </w:t>
      </w:r>
      <w:r w:rsidR="001B75BF">
        <w:t xml:space="preserve">or </w:t>
      </w:r>
      <w:r w:rsidR="00A9249D">
        <w:t>multiple pfd calculation</w:t>
      </w:r>
      <w:r w:rsidR="00BB54CD">
        <w:t>s</w:t>
      </w:r>
      <w:r w:rsidR="00082BDD">
        <w:t xml:space="preserve"> may be require</w:t>
      </w:r>
      <w:r w:rsidR="00CF5D97">
        <w:t>d</w:t>
      </w:r>
      <w:r w:rsidR="00082BDD">
        <w:t xml:space="preserve"> to confirm the compliance </w:t>
      </w:r>
      <w:r w:rsidR="00BB54CD">
        <w:t xml:space="preserve">with </w:t>
      </w:r>
      <w:r w:rsidR="005B283D">
        <w:t xml:space="preserve">pfd </w:t>
      </w:r>
      <w:r w:rsidR="00BB54CD">
        <w:t xml:space="preserve">limits under </w:t>
      </w:r>
      <w:r w:rsidR="005B283D">
        <w:t xml:space="preserve">RR </w:t>
      </w:r>
      <w:r w:rsidR="00BB54CD">
        <w:t xml:space="preserve">Article </w:t>
      </w:r>
      <w:r w:rsidR="00BB54CD" w:rsidRPr="007A5EE7">
        <w:rPr>
          <w:b/>
          <w:bCs/>
        </w:rPr>
        <w:t>21</w:t>
      </w:r>
      <w:r w:rsidR="008F486F" w:rsidRPr="006833A1">
        <w:t>,</w:t>
      </w:r>
      <w:r w:rsidR="00BB54CD">
        <w:t xml:space="preserve"> </w:t>
      </w:r>
      <w:r w:rsidR="006B4AD2">
        <w:t>or to determine the coordination requirements</w:t>
      </w:r>
      <w:r w:rsidR="00BB54CD">
        <w:t xml:space="preserve"> </w:t>
      </w:r>
      <w:r w:rsidR="00587AA3">
        <w:t>in case of coordination with terrestrial systems</w:t>
      </w:r>
      <w:r w:rsidR="00F02AB4">
        <w:t>.</w:t>
      </w:r>
      <w:r w:rsidR="003E257A">
        <w:t xml:space="preserve"> </w:t>
      </w:r>
    </w:p>
    <w:p w14:paraId="48FCE1B9" w14:textId="2D9E0009" w:rsidR="00966398" w:rsidRDefault="00645627" w:rsidP="00714002">
      <w:r>
        <w:t xml:space="preserve">The specific proposals made under a) and b) above are meant </w:t>
      </w:r>
      <w:r w:rsidR="004545D8">
        <w:t xml:space="preserve">to address issues related to the suitability of the existing approaches implemented in Decision 482 </w:t>
      </w:r>
      <w:r w:rsidR="00A0486D">
        <w:t>to reflect the cost associated with the processing of filings</w:t>
      </w:r>
      <w:r w:rsidR="00362013">
        <w:t xml:space="preserve"> taking into account their growing complexity</w:t>
      </w:r>
      <w:r w:rsidR="00766D4D">
        <w:t xml:space="preserve"> that may not have been anticipated at </w:t>
      </w:r>
      <w:r w:rsidR="00BD2B9B">
        <w:t>any previous review of Decision 482</w:t>
      </w:r>
      <w:r w:rsidR="00A0486D">
        <w:t>.</w:t>
      </w:r>
      <w:r w:rsidR="008462ED">
        <w:t xml:space="preserve"> As it will be shown in the </w:t>
      </w:r>
      <w:r w:rsidR="00D42743">
        <w:t xml:space="preserve">Excel </w:t>
      </w:r>
      <w:r w:rsidR="004B1F54">
        <w:t>spreadsheet provided at the end of this contribution, the</w:t>
      </w:r>
      <w:r w:rsidR="00005CE8">
        <w:t xml:space="preserve"> above</w:t>
      </w:r>
      <w:r w:rsidR="004B1F54">
        <w:t xml:space="preserve"> proposals </w:t>
      </w:r>
      <w:r w:rsidR="00D80873">
        <w:t xml:space="preserve">do not </w:t>
      </w:r>
      <w:r w:rsidR="00B853F1">
        <w:t>affect all the filings</w:t>
      </w:r>
      <w:r w:rsidR="00166420">
        <w:t xml:space="preserve"> and</w:t>
      </w:r>
      <w:r w:rsidR="00BC6FA9">
        <w:t xml:space="preserve"> as such</w:t>
      </w:r>
      <w:r w:rsidR="00166420">
        <w:t xml:space="preserve"> do not necessarily </w:t>
      </w:r>
      <w:r w:rsidR="00D80873">
        <w:t>address the appropriateness to continue to charge the same price</w:t>
      </w:r>
      <w:r w:rsidR="00067923">
        <w:t xml:space="preserve"> per unit </w:t>
      </w:r>
      <w:r w:rsidR="00B14A40">
        <w:t xml:space="preserve">after more than </w:t>
      </w:r>
      <w:r w:rsidR="00966398">
        <w:t>twenty</w:t>
      </w:r>
      <w:r w:rsidR="00B14A40">
        <w:t xml:space="preserve"> years</w:t>
      </w:r>
      <w:r w:rsidR="009D4261">
        <w:t xml:space="preserve">. </w:t>
      </w:r>
    </w:p>
    <w:p w14:paraId="587111FC" w14:textId="78391E5F" w:rsidR="00722647" w:rsidRDefault="00AF00FE" w:rsidP="00714002">
      <w:r>
        <w:t xml:space="preserve">On this specific point, the Canadian </w:t>
      </w:r>
      <w:r w:rsidR="005B283D">
        <w:t xml:space="preserve">Administration </w:t>
      </w:r>
      <w:r>
        <w:t xml:space="preserve">is of the view that consideration should be given to increasing the price associated with </w:t>
      </w:r>
      <w:proofErr w:type="spellStart"/>
      <w:r>
        <w:t>C1</w:t>
      </w:r>
      <w:proofErr w:type="spellEnd"/>
      <w:r>
        <w:t xml:space="preserve">, </w:t>
      </w:r>
      <w:proofErr w:type="spellStart"/>
      <w:r>
        <w:t>C2</w:t>
      </w:r>
      <w:proofErr w:type="spellEnd"/>
      <w:r>
        <w:t xml:space="preserve"> and </w:t>
      </w:r>
      <w:proofErr w:type="spellStart"/>
      <w:r>
        <w:t>C3</w:t>
      </w:r>
      <w:proofErr w:type="spellEnd"/>
      <w:r>
        <w:t xml:space="preserve"> submissions up to a maximum of 20%. </w:t>
      </w:r>
      <w:r w:rsidR="00B12A34">
        <w:t>Again, i</w:t>
      </w:r>
      <w:r>
        <w:t xml:space="preserve">t should be noted that these costs have not changed for the last twenty years </w:t>
      </w:r>
      <w:r w:rsidR="006536ED">
        <w:t>and have not kept pace with</w:t>
      </w:r>
      <w:r w:rsidR="003E257A">
        <w:t xml:space="preserve"> </w:t>
      </w:r>
      <w:r>
        <w:t xml:space="preserve">inflation. The Canadian </w:t>
      </w:r>
      <w:r w:rsidR="005B283D">
        <w:t xml:space="preserve">Administration </w:t>
      </w:r>
      <w:r w:rsidR="00775B9B">
        <w:t xml:space="preserve">also </w:t>
      </w:r>
      <w:r>
        <w:t xml:space="preserve">believes that a mechanism should be put in place by the Council to consider the implementation of </w:t>
      </w:r>
      <w:r w:rsidR="00CE7895">
        <w:t>an</w:t>
      </w:r>
      <w:r>
        <w:t xml:space="preserve"> indexation</w:t>
      </w:r>
      <w:r w:rsidR="00CE7895">
        <w:t xml:space="preserve"> mechanism</w:t>
      </w:r>
      <w:r>
        <w:t xml:space="preserve"> in Decision 482 and suggest that this be brought to the attention of Council 2025.</w:t>
      </w:r>
    </w:p>
    <w:p w14:paraId="3F404008" w14:textId="037420A8" w:rsidR="008B1627" w:rsidRDefault="00F8341D" w:rsidP="00981940">
      <w:r>
        <w:t>In the annex to this contribution, we provided an assessment of the impact of these measures using as a benchmark a number of CR/C published and billed between 2020 and the end of 2024</w:t>
      </w:r>
      <w:r>
        <w:rPr>
          <w:rStyle w:val="FootnoteReference"/>
        </w:rPr>
        <w:footnoteReference w:id="2"/>
      </w:r>
      <w:r>
        <w:t>. This is provided for information only as a means to contextualize the above proposed modifications to Decision 482.</w:t>
      </w:r>
    </w:p>
    <w:p w14:paraId="45EF17B4" w14:textId="5FA93B1A" w:rsidR="001007F5" w:rsidRDefault="00E25098" w:rsidP="00894DD8">
      <w:pPr>
        <w:pStyle w:val="Normalaftertitle"/>
        <w:sectPr w:rsidR="001007F5" w:rsidSect="00AD3606">
          <w:footerReference w:type="default" r:id="rId14"/>
          <w:headerReference w:type="first" r:id="rId15"/>
          <w:footerReference w:type="first" r:id="rId16"/>
          <w:pgSz w:w="11907" w:h="16834"/>
          <w:pgMar w:top="1418" w:right="1418" w:bottom="1418" w:left="1418" w:header="720" w:footer="720" w:gutter="0"/>
          <w:paperSrc w:first="286" w:other="286"/>
          <w:cols w:space="720"/>
          <w:titlePg/>
        </w:sectPr>
      </w:pPr>
      <w:r>
        <w:t xml:space="preserve">Extract of Decision 482 with the proposed modifications </w:t>
      </w:r>
    </w:p>
    <w:p w14:paraId="712DDC7F" w14:textId="77777777" w:rsidR="002B6495" w:rsidRDefault="002B6495" w:rsidP="00981940"/>
    <w:tbl>
      <w:tblPr>
        <w:tblW w:w="15287" w:type="dxa"/>
        <w:jc w:val="center"/>
        <w:tblLayout w:type="fixed"/>
        <w:tblLook w:val="04A0" w:firstRow="1" w:lastRow="0" w:firstColumn="1" w:lastColumn="0" w:noHBand="0" w:noVBand="1"/>
      </w:tblPr>
      <w:tblGrid>
        <w:gridCol w:w="472"/>
        <w:gridCol w:w="1088"/>
        <w:gridCol w:w="683"/>
        <w:gridCol w:w="8580"/>
        <w:gridCol w:w="1134"/>
        <w:gridCol w:w="936"/>
        <w:gridCol w:w="1049"/>
        <w:gridCol w:w="1345"/>
      </w:tblGrid>
      <w:tr w:rsidR="00B51979" w:rsidRPr="00BF68F9" w14:paraId="3BE1D709" w14:textId="77777777" w:rsidTr="00B51979">
        <w:trPr>
          <w:cantSplit/>
          <w:trHeight w:val="820"/>
          <w:jc w:val="center"/>
        </w:trPr>
        <w:tc>
          <w:tcPr>
            <w:tcW w:w="472" w:type="dxa"/>
            <w:vMerge w:val="restart"/>
            <w:tcBorders>
              <w:top w:val="single" w:sz="4" w:space="0" w:color="000000"/>
              <w:left w:val="single" w:sz="4" w:space="0" w:color="000000"/>
              <w:right w:val="nil"/>
            </w:tcBorders>
            <w:vAlign w:val="center"/>
            <w:hideMark/>
          </w:tcPr>
          <w:p w14:paraId="3E79EA1B" w14:textId="77777777" w:rsidR="00B51979" w:rsidRPr="00BF68F9" w:rsidRDefault="00B51979" w:rsidP="00BF68F9">
            <w:pPr>
              <w:tabs>
                <w:tab w:val="clear" w:pos="567"/>
                <w:tab w:val="clear" w:pos="1134"/>
                <w:tab w:val="clear" w:pos="1701"/>
                <w:tab w:val="clear" w:pos="2268"/>
                <w:tab w:val="clear" w:pos="2835"/>
              </w:tabs>
              <w:spacing w:before="60" w:after="60"/>
              <w:textAlignment w:val="auto"/>
              <w:rPr>
                <w:sz w:val="16"/>
                <w:szCs w:val="16"/>
              </w:rPr>
            </w:pPr>
            <w:r w:rsidRPr="00BF68F9">
              <w:rPr>
                <w:sz w:val="16"/>
                <w:szCs w:val="16"/>
              </w:rPr>
              <w:t>2</w:t>
            </w:r>
          </w:p>
        </w:tc>
        <w:tc>
          <w:tcPr>
            <w:tcW w:w="1088" w:type="dxa"/>
            <w:vMerge w:val="restart"/>
            <w:tcBorders>
              <w:top w:val="single" w:sz="4" w:space="0" w:color="000000"/>
              <w:left w:val="single" w:sz="4" w:space="0" w:color="000000"/>
              <w:right w:val="nil"/>
            </w:tcBorders>
            <w:vAlign w:val="center"/>
            <w:hideMark/>
          </w:tcPr>
          <w:p w14:paraId="6616DC1B" w14:textId="77777777" w:rsidR="00B51979" w:rsidRPr="00BF68F9" w:rsidRDefault="00B51979" w:rsidP="00BF68F9">
            <w:pPr>
              <w:tabs>
                <w:tab w:val="clear" w:pos="567"/>
                <w:tab w:val="clear" w:pos="1134"/>
                <w:tab w:val="clear" w:pos="1701"/>
                <w:tab w:val="clear" w:pos="2268"/>
                <w:tab w:val="clear" w:pos="2835"/>
              </w:tabs>
              <w:spacing w:before="60" w:after="60"/>
              <w:textAlignment w:val="auto"/>
              <w:rPr>
                <w:sz w:val="16"/>
                <w:szCs w:val="16"/>
              </w:rPr>
            </w:pPr>
            <w:r w:rsidRPr="00BF68F9">
              <w:rPr>
                <w:sz w:val="16"/>
                <w:szCs w:val="16"/>
              </w:rPr>
              <w:t>Coordination (C)</w:t>
            </w:r>
          </w:p>
        </w:tc>
        <w:tc>
          <w:tcPr>
            <w:tcW w:w="683" w:type="dxa"/>
            <w:tcBorders>
              <w:top w:val="single" w:sz="4" w:space="0" w:color="000000"/>
              <w:left w:val="single" w:sz="4" w:space="0" w:color="000000"/>
              <w:bottom w:val="single" w:sz="4" w:space="0" w:color="000000"/>
              <w:right w:val="nil"/>
            </w:tcBorders>
            <w:vAlign w:val="center"/>
            <w:hideMark/>
          </w:tcPr>
          <w:p w14:paraId="1606F0E5" w14:textId="77777777" w:rsidR="00B51979" w:rsidRPr="00BF68F9" w:rsidRDefault="00B51979" w:rsidP="00BF68F9">
            <w:pPr>
              <w:tabs>
                <w:tab w:val="clear" w:pos="567"/>
                <w:tab w:val="clear" w:pos="1134"/>
                <w:tab w:val="clear" w:pos="1701"/>
                <w:tab w:val="clear" w:pos="2268"/>
                <w:tab w:val="clear" w:pos="2835"/>
              </w:tabs>
              <w:spacing w:before="60" w:after="60"/>
              <w:textAlignment w:val="auto"/>
              <w:rPr>
                <w:sz w:val="16"/>
                <w:szCs w:val="16"/>
              </w:rPr>
            </w:pPr>
            <w:proofErr w:type="spellStart"/>
            <w:r w:rsidRPr="00BF68F9">
              <w:rPr>
                <w:sz w:val="16"/>
                <w:szCs w:val="16"/>
              </w:rPr>
              <w:t>C1</w:t>
            </w:r>
            <w:proofErr w:type="spellEnd"/>
            <w:r w:rsidRPr="00BF68F9">
              <w:rPr>
                <w:sz w:val="16"/>
                <w:szCs w:val="16"/>
              </w:rPr>
              <w:t>*</w:t>
            </w:r>
          </w:p>
        </w:tc>
        <w:tc>
          <w:tcPr>
            <w:tcW w:w="8580" w:type="dxa"/>
            <w:vMerge w:val="restart"/>
            <w:tcBorders>
              <w:top w:val="single" w:sz="4" w:space="0" w:color="000000"/>
              <w:left w:val="single" w:sz="4" w:space="0" w:color="000000"/>
              <w:right w:val="nil"/>
            </w:tcBorders>
            <w:vAlign w:val="center"/>
            <w:hideMark/>
          </w:tcPr>
          <w:p w14:paraId="2354490D" w14:textId="61C993AA" w:rsidR="00B51979" w:rsidRPr="00BF68F9" w:rsidRDefault="00B51979" w:rsidP="00BF68F9">
            <w:pPr>
              <w:tabs>
                <w:tab w:val="clear" w:pos="567"/>
                <w:tab w:val="clear" w:pos="1134"/>
                <w:tab w:val="clear" w:pos="1701"/>
                <w:tab w:val="clear" w:pos="2268"/>
                <w:tab w:val="clear" w:pos="2835"/>
              </w:tabs>
              <w:spacing w:before="60" w:after="60"/>
              <w:textAlignment w:val="auto"/>
              <w:rPr>
                <w:sz w:val="16"/>
                <w:szCs w:val="16"/>
              </w:rPr>
            </w:pPr>
            <w:r w:rsidRPr="00BF68F9">
              <w:rPr>
                <w:sz w:val="16"/>
                <w:szCs w:val="16"/>
              </w:rPr>
              <w:t xml:space="preserve">Coordination request for a satellite network in accordance with No. </w:t>
            </w:r>
            <w:r w:rsidRPr="00BF68F9">
              <w:rPr>
                <w:b/>
                <w:bCs/>
                <w:sz w:val="16"/>
                <w:szCs w:val="16"/>
              </w:rPr>
              <w:t>9.6</w:t>
            </w:r>
            <w:r w:rsidRPr="00BF68F9">
              <w:rPr>
                <w:sz w:val="16"/>
                <w:szCs w:val="16"/>
              </w:rPr>
              <w:t xml:space="preserve"> along with one or more of Nos. </w:t>
            </w:r>
            <w:r w:rsidRPr="00BF68F9">
              <w:rPr>
                <w:b/>
                <w:bCs/>
                <w:sz w:val="16"/>
                <w:szCs w:val="16"/>
              </w:rPr>
              <w:t>9.7</w:t>
            </w:r>
            <w:r w:rsidRPr="00BF68F9">
              <w:rPr>
                <w:sz w:val="16"/>
                <w:szCs w:val="16"/>
              </w:rPr>
              <w:t xml:space="preserve">, </w:t>
            </w:r>
            <w:proofErr w:type="spellStart"/>
            <w:r w:rsidRPr="00BF68F9">
              <w:rPr>
                <w:b/>
                <w:bCs/>
                <w:sz w:val="16"/>
                <w:szCs w:val="16"/>
              </w:rPr>
              <w:t>9.7A</w:t>
            </w:r>
            <w:proofErr w:type="spellEnd"/>
            <w:r w:rsidRPr="00BF68F9">
              <w:rPr>
                <w:sz w:val="16"/>
                <w:szCs w:val="16"/>
              </w:rPr>
              <w:t xml:space="preserve">, </w:t>
            </w:r>
            <w:proofErr w:type="spellStart"/>
            <w:r w:rsidRPr="00BF68F9">
              <w:rPr>
                <w:b/>
                <w:bCs/>
                <w:sz w:val="16"/>
                <w:szCs w:val="16"/>
              </w:rPr>
              <w:t>9.7B</w:t>
            </w:r>
            <w:proofErr w:type="spellEnd"/>
            <w:r w:rsidRPr="00BF68F9">
              <w:rPr>
                <w:sz w:val="16"/>
                <w:szCs w:val="16"/>
              </w:rPr>
              <w:t xml:space="preserve">, </w:t>
            </w:r>
            <w:r w:rsidRPr="00BF68F9">
              <w:rPr>
                <w:b/>
                <w:bCs/>
                <w:sz w:val="16"/>
                <w:szCs w:val="16"/>
              </w:rPr>
              <w:t>9.11</w:t>
            </w:r>
            <w:r w:rsidRPr="00BF68F9">
              <w:rPr>
                <w:sz w:val="16"/>
                <w:szCs w:val="16"/>
              </w:rPr>
              <w:t xml:space="preserve">, </w:t>
            </w:r>
            <w:proofErr w:type="spellStart"/>
            <w:r w:rsidRPr="00BF68F9">
              <w:rPr>
                <w:b/>
                <w:bCs/>
                <w:sz w:val="16"/>
                <w:szCs w:val="16"/>
              </w:rPr>
              <w:t>9.11A</w:t>
            </w:r>
            <w:proofErr w:type="spellEnd"/>
            <w:r w:rsidRPr="00BF68F9">
              <w:rPr>
                <w:sz w:val="16"/>
                <w:szCs w:val="16"/>
              </w:rPr>
              <w:t xml:space="preserve">, </w:t>
            </w:r>
            <w:r w:rsidRPr="00BF68F9">
              <w:rPr>
                <w:b/>
                <w:bCs/>
                <w:sz w:val="16"/>
                <w:szCs w:val="16"/>
              </w:rPr>
              <w:t>9.12</w:t>
            </w:r>
            <w:r w:rsidRPr="00BF68F9">
              <w:rPr>
                <w:sz w:val="16"/>
                <w:szCs w:val="16"/>
              </w:rPr>
              <w:t xml:space="preserve">, </w:t>
            </w:r>
            <w:proofErr w:type="spellStart"/>
            <w:r w:rsidRPr="00BF68F9">
              <w:rPr>
                <w:b/>
                <w:bCs/>
                <w:sz w:val="16"/>
                <w:szCs w:val="16"/>
              </w:rPr>
              <w:t>9.12A</w:t>
            </w:r>
            <w:proofErr w:type="spellEnd"/>
            <w:r w:rsidRPr="00BF68F9">
              <w:rPr>
                <w:sz w:val="16"/>
                <w:szCs w:val="16"/>
              </w:rPr>
              <w:t xml:space="preserve">, </w:t>
            </w:r>
            <w:r w:rsidRPr="00BF68F9">
              <w:rPr>
                <w:b/>
                <w:bCs/>
                <w:sz w:val="16"/>
                <w:szCs w:val="16"/>
              </w:rPr>
              <w:t>9.13</w:t>
            </w:r>
            <w:r w:rsidRPr="00BF68F9">
              <w:rPr>
                <w:sz w:val="16"/>
                <w:szCs w:val="16"/>
              </w:rPr>
              <w:t xml:space="preserve">, </w:t>
            </w:r>
            <w:r w:rsidRPr="00BF68F9">
              <w:rPr>
                <w:b/>
                <w:bCs/>
                <w:sz w:val="16"/>
                <w:szCs w:val="16"/>
              </w:rPr>
              <w:t>9.14</w:t>
            </w:r>
            <w:r w:rsidRPr="00BF68F9">
              <w:rPr>
                <w:sz w:val="16"/>
                <w:szCs w:val="16"/>
              </w:rPr>
              <w:t xml:space="preserve"> and </w:t>
            </w:r>
            <w:r w:rsidRPr="00BF68F9">
              <w:rPr>
                <w:b/>
                <w:bCs/>
                <w:sz w:val="16"/>
                <w:szCs w:val="16"/>
              </w:rPr>
              <w:t>9.21</w:t>
            </w:r>
            <w:r w:rsidRPr="00BF68F9">
              <w:rPr>
                <w:sz w:val="16"/>
                <w:szCs w:val="16"/>
              </w:rPr>
              <w:t xml:space="preserve"> of Section II of Article </w:t>
            </w:r>
            <w:r w:rsidRPr="00BF68F9">
              <w:rPr>
                <w:b/>
                <w:bCs/>
                <w:sz w:val="16"/>
                <w:szCs w:val="16"/>
              </w:rPr>
              <w:t>9</w:t>
            </w:r>
            <w:r w:rsidRPr="00BF68F9">
              <w:rPr>
                <w:sz w:val="16"/>
                <w:szCs w:val="16"/>
              </w:rPr>
              <w:t>, § 7.1 of Article 7 of Appendix </w:t>
            </w:r>
            <w:r w:rsidRPr="00BF68F9">
              <w:rPr>
                <w:b/>
                <w:bCs/>
                <w:sz w:val="16"/>
                <w:szCs w:val="16"/>
              </w:rPr>
              <w:t>30</w:t>
            </w:r>
            <w:r w:rsidRPr="00BF68F9">
              <w:rPr>
                <w:sz w:val="16"/>
                <w:szCs w:val="16"/>
              </w:rPr>
              <w:t>, § 7.1 of Article 7 of Appendix </w:t>
            </w:r>
            <w:proofErr w:type="spellStart"/>
            <w:r w:rsidRPr="00BF68F9">
              <w:rPr>
                <w:b/>
                <w:bCs/>
                <w:sz w:val="16"/>
                <w:szCs w:val="16"/>
              </w:rPr>
              <w:t>30A</w:t>
            </w:r>
            <w:proofErr w:type="spellEnd"/>
            <w:r w:rsidRPr="00BF68F9">
              <w:rPr>
                <w:sz w:val="16"/>
                <w:szCs w:val="16"/>
              </w:rPr>
              <w:t xml:space="preserve"> and Resolution </w:t>
            </w:r>
            <w:r w:rsidRPr="00BF68F9">
              <w:rPr>
                <w:b/>
                <w:bCs/>
                <w:sz w:val="16"/>
                <w:szCs w:val="16"/>
              </w:rPr>
              <w:t>539 (</w:t>
            </w:r>
            <w:proofErr w:type="spellStart"/>
            <w:r w:rsidRPr="00BF68F9">
              <w:rPr>
                <w:b/>
                <w:bCs/>
                <w:sz w:val="16"/>
                <w:szCs w:val="16"/>
              </w:rPr>
              <w:t>Rev.WRC</w:t>
            </w:r>
            <w:proofErr w:type="spellEnd"/>
            <w:r w:rsidRPr="00BF68F9">
              <w:rPr>
                <w:b/>
                <w:bCs/>
                <w:sz w:val="16"/>
                <w:szCs w:val="16"/>
              </w:rPr>
              <w:t>-19)</w:t>
            </w:r>
            <w:r w:rsidRPr="00BF68F9">
              <w:rPr>
                <w:sz w:val="16"/>
                <w:szCs w:val="16"/>
              </w:rPr>
              <w:t>.</w:t>
            </w:r>
          </w:p>
          <w:p w14:paraId="7383329D" w14:textId="77777777" w:rsidR="00B51979" w:rsidRPr="00BF68F9" w:rsidRDefault="00B51979" w:rsidP="00BF68F9">
            <w:pPr>
              <w:tabs>
                <w:tab w:val="clear" w:pos="567"/>
                <w:tab w:val="clear" w:pos="1134"/>
                <w:tab w:val="clear" w:pos="1701"/>
                <w:tab w:val="clear" w:pos="2268"/>
                <w:tab w:val="clear" w:pos="2835"/>
              </w:tabs>
              <w:spacing w:before="60" w:after="60"/>
              <w:textAlignment w:val="auto"/>
              <w:rPr>
                <w:sz w:val="16"/>
                <w:szCs w:val="16"/>
              </w:rPr>
            </w:pPr>
            <w:r w:rsidRPr="00BF68F9">
              <w:rPr>
                <w:sz w:val="16"/>
                <w:szCs w:val="16"/>
              </w:rPr>
              <w:t xml:space="preserve">Note: Coordination also includes the application of Nos. </w:t>
            </w:r>
            <w:proofErr w:type="spellStart"/>
            <w:r w:rsidRPr="00BF68F9">
              <w:rPr>
                <w:b/>
                <w:bCs/>
                <w:sz w:val="16"/>
                <w:szCs w:val="16"/>
              </w:rPr>
              <w:t>9.1A</w:t>
            </w:r>
            <w:proofErr w:type="spellEnd"/>
            <w:r w:rsidRPr="00BF68F9">
              <w:rPr>
                <w:sz w:val="16"/>
                <w:szCs w:val="16"/>
              </w:rPr>
              <w:t xml:space="preserve">, </w:t>
            </w:r>
            <w:proofErr w:type="spellStart"/>
            <w:r w:rsidRPr="00BF68F9">
              <w:rPr>
                <w:b/>
                <w:bCs/>
                <w:sz w:val="16"/>
                <w:szCs w:val="16"/>
              </w:rPr>
              <w:t>9.53A</w:t>
            </w:r>
            <w:proofErr w:type="spellEnd"/>
            <w:r w:rsidRPr="00BF68F9">
              <w:rPr>
                <w:sz w:val="16"/>
                <w:szCs w:val="16"/>
              </w:rPr>
              <w:t xml:space="preserve"> (CR/D special section) and </w:t>
            </w:r>
            <w:r w:rsidRPr="00BF68F9">
              <w:rPr>
                <w:b/>
                <w:bCs/>
                <w:sz w:val="16"/>
                <w:szCs w:val="16"/>
              </w:rPr>
              <w:t>9.41</w:t>
            </w:r>
            <w:r w:rsidRPr="00BF68F9">
              <w:rPr>
                <w:sz w:val="16"/>
                <w:szCs w:val="16"/>
              </w:rPr>
              <w:t>/</w:t>
            </w:r>
            <w:r w:rsidRPr="00BF68F9">
              <w:rPr>
                <w:b/>
                <w:bCs/>
                <w:sz w:val="16"/>
                <w:szCs w:val="16"/>
              </w:rPr>
              <w:t>9.42</w:t>
            </w:r>
            <w:r w:rsidRPr="00BF68F9">
              <w:rPr>
                <w:sz w:val="16"/>
                <w:szCs w:val="16"/>
              </w:rPr>
              <w:t xml:space="preserve"> and will not be separately charged.</w:t>
            </w:r>
          </w:p>
          <w:p w14:paraId="0B39A866" w14:textId="77777777" w:rsidR="00B51979" w:rsidRPr="00BF68F9" w:rsidRDefault="00B51979" w:rsidP="00BF68F9">
            <w:pPr>
              <w:tabs>
                <w:tab w:val="clear" w:pos="567"/>
                <w:tab w:val="clear" w:pos="1134"/>
                <w:tab w:val="clear" w:pos="1701"/>
                <w:tab w:val="clear" w:pos="2268"/>
                <w:tab w:val="clear" w:pos="2835"/>
              </w:tabs>
              <w:spacing w:before="60" w:after="60"/>
              <w:textAlignment w:val="auto"/>
              <w:rPr>
                <w:sz w:val="16"/>
                <w:szCs w:val="16"/>
              </w:rPr>
            </w:pPr>
            <w:r w:rsidRPr="00BF68F9">
              <w:rPr>
                <w:sz w:val="16"/>
                <w:szCs w:val="16"/>
              </w:rPr>
              <w:t>Note: For coordination requests of a non-geostationary satellite network where the notifying administration has indicated that the different sub-sets of orbital characteristics would be mutually exclusive, the processing charges are separately computed for each of the sub-sets and thereafter added to produce the processing charge of the satellite network.</w:t>
            </w:r>
          </w:p>
        </w:tc>
        <w:tc>
          <w:tcPr>
            <w:tcW w:w="1134" w:type="dxa"/>
            <w:tcBorders>
              <w:top w:val="single" w:sz="4" w:space="0" w:color="000000"/>
              <w:left w:val="single" w:sz="4" w:space="0" w:color="000000"/>
              <w:bottom w:val="single" w:sz="4" w:space="0" w:color="000000"/>
              <w:right w:val="nil"/>
            </w:tcBorders>
            <w:vAlign w:val="center"/>
            <w:hideMark/>
          </w:tcPr>
          <w:p w14:paraId="3DFE122B" w14:textId="0C4CB497" w:rsidR="00B51979" w:rsidRPr="00BF68F9" w:rsidRDefault="00B51979" w:rsidP="00BF68F9">
            <w:pPr>
              <w:tabs>
                <w:tab w:val="clear" w:pos="567"/>
                <w:tab w:val="clear" w:pos="1134"/>
                <w:tab w:val="clear" w:pos="1701"/>
                <w:tab w:val="clear" w:pos="2268"/>
                <w:tab w:val="clear" w:pos="2835"/>
              </w:tabs>
              <w:spacing w:before="60" w:after="60"/>
              <w:jc w:val="center"/>
              <w:textAlignment w:val="auto"/>
              <w:rPr>
                <w:sz w:val="16"/>
                <w:szCs w:val="16"/>
              </w:rPr>
            </w:pPr>
            <w:r w:rsidRPr="00BF68F9">
              <w:rPr>
                <w:sz w:val="16"/>
                <w:szCs w:val="16"/>
              </w:rPr>
              <w:t>20 560</w:t>
            </w:r>
          </w:p>
        </w:tc>
        <w:tc>
          <w:tcPr>
            <w:tcW w:w="936" w:type="dxa"/>
            <w:tcBorders>
              <w:top w:val="single" w:sz="4" w:space="0" w:color="000000"/>
              <w:left w:val="single" w:sz="4" w:space="0" w:color="000000"/>
              <w:bottom w:val="single" w:sz="4" w:space="0" w:color="000000"/>
              <w:right w:val="nil"/>
            </w:tcBorders>
            <w:vAlign w:val="center"/>
            <w:hideMark/>
          </w:tcPr>
          <w:p w14:paraId="570BCF8A" w14:textId="3DB7570A" w:rsidR="00B51979" w:rsidRPr="00BF68F9" w:rsidRDefault="00B51979" w:rsidP="00BF68F9">
            <w:pPr>
              <w:tabs>
                <w:tab w:val="clear" w:pos="567"/>
                <w:tab w:val="clear" w:pos="1134"/>
                <w:tab w:val="clear" w:pos="1701"/>
                <w:tab w:val="clear" w:pos="2268"/>
                <w:tab w:val="clear" w:pos="2835"/>
              </w:tabs>
              <w:spacing w:before="60" w:after="60"/>
              <w:jc w:val="center"/>
              <w:textAlignment w:val="auto"/>
              <w:rPr>
                <w:sz w:val="16"/>
                <w:szCs w:val="16"/>
              </w:rPr>
            </w:pPr>
            <w:r w:rsidRPr="00BF68F9">
              <w:rPr>
                <w:sz w:val="16"/>
                <w:szCs w:val="16"/>
              </w:rPr>
              <w:t>5 560</w:t>
            </w:r>
          </w:p>
        </w:tc>
        <w:tc>
          <w:tcPr>
            <w:tcW w:w="1049" w:type="dxa"/>
            <w:vMerge w:val="restart"/>
            <w:tcBorders>
              <w:top w:val="single" w:sz="4" w:space="0" w:color="000000"/>
              <w:left w:val="single" w:sz="4" w:space="0" w:color="000000"/>
              <w:right w:val="nil"/>
            </w:tcBorders>
            <w:vAlign w:val="center"/>
            <w:hideMark/>
          </w:tcPr>
          <w:p w14:paraId="7B25CBC1" w14:textId="1963AE98" w:rsidR="00B51979" w:rsidRPr="00BF68F9" w:rsidRDefault="00B51979" w:rsidP="00BF68F9">
            <w:pPr>
              <w:tabs>
                <w:tab w:val="clear" w:pos="567"/>
                <w:tab w:val="clear" w:pos="1134"/>
                <w:tab w:val="clear" w:pos="1701"/>
                <w:tab w:val="clear" w:pos="2268"/>
                <w:tab w:val="clear" w:pos="2835"/>
              </w:tabs>
              <w:spacing w:before="60" w:after="60"/>
              <w:jc w:val="center"/>
              <w:textAlignment w:val="auto"/>
              <w:rPr>
                <w:sz w:val="16"/>
                <w:szCs w:val="16"/>
              </w:rPr>
            </w:pPr>
            <w:r w:rsidRPr="00BF68F9">
              <w:rPr>
                <w:sz w:val="16"/>
                <w:szCs w:val="16"/>
              </w:rPr>
              <w:t>150</w:t>
            </w:r>
          </w:p>
        </w:tc>
        <w:tc>
          <w:tcPr>
            <w:tcW w:w="1345" w:type="dxa"/>
            <w:vMerge w:val="restart"/>
            <w:tcBorders>
              <w:top w:val="single" w:sz="4" w:space="0" w:color="000000"/>
              <w:left w:val="single" w:sz="4" w:space="0" w:color="000000"/>
              <w:right w:val="single" w:sz="4" w:space="0" w:color="000000"/>
            </w:tcBorders>
            <w:vAlign w:val="center"/>
            <w:hideMark/>
          </w:tcPr>
          <w:p w14:paraId="74069728" w14:textId="33580F6E" w:rsidR="00B51979" w:rsidRPr="00BF68F9" w:rsidRDefault="00B51979" w:rsidP="00BF68F9">
            <w:pPr>
              <w:tabs>
                <w:tab w:val="clear" w:pos="567"/>
                <w:tab w:val="clear" w:pos="1134"/>
                <w:tab w:val="clear" w:pos="1701"/>
                <w:tab w:val="clear" w:pos="2268"/>
                <w:tab w:val="clear" w:pos="2835"/>
              </w:tabs>
              <w:spacing w:before="60" w:after="60"/>
              <w:jc w:val="center"/>
              <w:textAlignment w:val="auto"/>
              <w:rPr>
                <w:sz w:val="16"/>
                <w:szCs w:val="16"/>
              </w:rPr>
            </w:pPr>
            <w:r w:rsidRPr="00BF68F9">
              <w:rPr>
                <w:sz w:val="16"/>
                <w:szCs w:val="16"/>
              </w:rPr>
              <w:t xml:space="preserve">Product of the </w:t>
            </w:r>
            <w:ins w:id="24" w:author="Canada" w:date="2025-03-29T21:20:00Z" w16du:dateUtc="2025-03-30T01:20:00Z">
              <w:r w:rsidR="00DE3D1B">
                <w:rPr>
                  <w:sz w:val="16"/>
                  <w:szCs w:val="16"/>
                </w:rPr>
                <w:t xml:space="preserve">number of different sets of orbital planes, </w:t>
              </w:r>
            </w:ins>
            <w:r w:rsidRPr="00BF68F9">
              <w:rPr>
                <w:sz w:val="16"/>
                <w:szCs w:val="16"/>
              </w:rPr>
              <w:t>number of frequency assignments, number of classes of station and the number of emissions, summed up for all frequency assignment groups</w:t>
            </w:r>
          </w:p>
        </w:tc>
      </w:tr>
      <w:tr w:rsidR="00B51979" w:rsidRPr="00BF68F9" w14:paraId="54A17397" w14:textId="77777777" w:rsidTr="00B51979">
        <w:trPr>
          <w:cantSplit/>
          <w:trHeight w:val="820"/>
          <w:jc w:val="center"/>
        </w:trPr>
        <w:tc>
          <w:tcPr>
            <w:tcW w:w="472" w:type="dxa"/>
            <w:vMerge/>
            <w:tcBorders>
              <w:left w:val="single" w:sz="4" w:space="0" w:color="000000"/>
              <w:right w:val="nil"/>
            </w:tcBorders>
            <w:vAlign w:val="center"/>
          </w:tcPr>
          <w:p w14:paraId="607718E6" w14:textId="77777777" w:rsidR="00B51979" w:rsidRPr="00BF68F9" w:rsidRDefault="00B51979" w:rsidP="00BF68F9">
            <w:pPr>
              <w:tabs>
                <w:tab w:val="clear" w:pos="567"/>
                <w:tab w:val="clear" w:pos="1134"/>
                <w:tab w:val="clear" w:pos="1701"/>
                <w:tab w:val="clear" w:pos="2268"/>
                <w:tab w:val="clear" w:pos="2835"/>
              </w:tabs>
              <w:spacing w:before="60" w:after="60"/>
              <w:textAlignment w:val="auto"/>
              <w:rPr>
                <w:sz w:val="16"/>
                <w:szCs w:val="16"/>
              </w:rPr>
            </w:pPr>
          </w:p>
        </w:tc>
        <w:tc>
          <w:tcPr>
            <w:tcW w:w="1088" w:type="dxa"/>
            <w:vMerge/>
            <w:tcBorders>
              <w:left w:val="single" w:sz="4" w:space="0" w:color="000000"/>
              <w:right w:val="nil"/>
            </w:tcBorders>
            <w:vAlign w:val="center"/>
          </w:tcPr>
          <w:p w14:paraId="540316E1" w14:textId="77777777" w:rsidR="00B51979" w:rsidRPr="00BF68F9" w:rsidRDefault="00B51979" w:rsidP="00BF68F9">
            <w:pPr>
              <w:tabs>
                <w:tab w:val="clear" w:pos="567"/>
                <w:tab w:val="clear" w:pos="1134"/>
                <w:tab w:val="clear" w:pos="1701"/>
                <w:tab w:val="clear" w:pos="2268"/>
                <w:tab w:val="clear" w:pos="2835"/>
              </w:tabs>
              <w:spacing w:before="60" w:after="60"/>
              <w:textAlignment w:val="auto"/>
              <w:rPr>
                <w:sz w:val="16"/>
                <w:szCs w:val="16"/>
              </w:rPr>
            </w:pPr>
          </w:p>
        </w:tc>
        <w:tc>
          <w:tcPr>
            <w:tcW w:w="683" w:type="dxa"/>
            <w:tcBorders>
              <w:top w:val="single" w:sz="4" w:space="0" w:color="000000"/>
              <w:left w:val="single" w:sz="4" w:space="0" w:color="000000"/>
              <w:bottom w:val="single" w:sz="4" w:space="0" w:color="000000"/>
              <w:right w:val="nil"/>
            </w:tcBorders>
            <w:vAlign w:val="center"/>
          </w:tcPr>
          <w:p w14:paraId="1591A216" w14:textId="5ACC0B38" w:rsidR="00B51979" w:rsidRPr="00BF68F9" w:rsidRDefault="00B51979" w:rsidP="00BF68F9">
            <w:pPr>
              <w:tabs>
                <w:tab w:val="clear" w:pos="567"/>
                <w:tab w:val="clear" w:pos="1134"/>
                <w:tab w:val="clear" w:pos="1701"/>
                <w:tab w:val="clear" w:pos="2268"/>
                <w:tab w:val="clear" w:pos="2835"/>
              </w:tabs>
              <w:spacing w:before="60" w:after="60"/>
              <w:textAlignment w:val="auto"/>
              <w:rPr>
                <w:sz w:val="16"/>
                <w:szCs w:val="16"/>
              </w:rPr>
            </w:pPr>
            <w:proofErr w:type="spellStart"/>
            <w:r w:rsidRPr="00BF68F9">
              <w:rPr>
                <w:sz w:val="16"/>
                <w:szCs w:val="16"/>
              </w:rPr>
              <w:t>C</w:t>
            </w:r>
            <w:r>
              <w:rPr>
                <w:sz w:val="16"/>
                <w:szCs w:val="16"/>
              </w:rPr>
              <w:t>2</w:t>
            </w:r>
            <w:proofErr w:type="spellEnd"/>
            <w:r w:rsidRPr="00BF68F9">
              <w:rPr>
                <w:sz w:val="16"/>
                <w:szCs w:val="16"/>
              </w:rPr>
              <w:t>*</w:t>
            </w:r>
          </w:p>
        </w:tc>
        <w:tc>
          <w:tcPr>
            <w:tcW w:w="8580" w:type="dxa"/>
            <w:vMerge/>
            <w:tcBorders>
              <w:left w:val="single" w:sz="4" w:space="0" w:color="000000"/>
              <w:right w:val="nil"/>
            </w:tcBorders>
            <w:vAlign w:val="center"/>
          </w:tcPr>
          <w:p w14:paraId="0F03F27F" w14:textId="77777777" w:rsidR="00B51979" w:rsidRPr="00BF68F9" w:rsidRDefault="00B51979" w:rsidP="00BF68F9">
            <w:pPr>
              <w:tabs>
                <w:tab w:val="clear" w:pos="567"/>
                <w:tab w:val="clear" w:pos="1134"/>
                <w:tab w:val="clear" w:pos="1701"/>
                <w:tab w:val="clear" w:pos="2268"/>
                <w:tab w:val="clear" w:pos="2835"/>
              </w:tabs>
              <w:spacing w:before="60" w:after="60"/>
              <w:textAlignment w:val="auto"/>
              <w:rPr>
                <w:sz w:val="16"/>
                <w:szCs w:val="16"/>
              </w:rPr>
            </w:pPr>
          </w:p>
        </w:tc>
        <w:tc>
          <w:tcPr>
            <w:tcW w:w="1134" w:type="dxa"/>
            <w:tcBorders>
              <w:top w:val="single" w:sz="4" w:space="0" w:color="000000"/>
              <w:left w:val="single" w:sz="4" w:space="0" w:color="000000"/>
              <w:bottom w:val="single" w:sz="4" w:space="0" w:color="000000"/>
              <w:right w:val="nil"/>
            </w:tcBorders>
            <w:vAlign w:val="center"/>
          </w:tcPr>
          <w:p w14:paraId="257AB713" w14:textId="5436981D" w:rsidR="00B51979" w:rsidRPr="00BF68F9" w:rsidRDefault="00075916" w:rsidP="00BF68F9">
            <w:pPr>
              <w:tabs>
                <w:tab w:val="clear" w:pos="567"/>
                <w:tab w:val="clear" w:pos="1134"/>
                <w:tab w:val="clear" w:pos="1701"/>
                <w:tab w:val="clear" w:pos="2268"/>
                <w:tab w:val="clear" w:pos="2835"/>
              </w:tabs>
              <w:spacing w:before="60" w:after="60"/>
              <w:jc w:val="center"/>
              <w:textAlignment w:val="auto"/>
              <w:rPr>
                <w:sz w:val="16"/>
                <w:szCs w:val="16"/>
              </w:rPr>
            </w:pPr>
            <w:r>
              <w:rPr>
                <w:sz w:val="16"/>
                <w:szCs w:val="16"/>
              </w:rPr>
              <w:t>24 620</w:t>
            </w:r>
          </w:p>
        </w:tc>
        <w:tc>
          <w:tcPr>
            <w:tcW w:w="936" w:type="dxa"/>
            <w:tcBorders>
              <w:top w:val="single" w:sz="4" w:space="0" w:color="000000"/>
              <w:left w:val="single" w:sz="4" w:space="0" w:color="000000"/>
              <w:bottom w:val="single" w:sz="4" w:space="0" w:color="000000"/>
              <w:right w:val="nil"/>
            </w:tcBorders>
            <w:vAlign w:val="center"/>
          </w:tcPr>
          <w:p w14:paraId="6FCE0B92" w14:textId="77F16480" w:rsidR="00B51979" w:rsidRPr="00BF68F9" w:rsidRDefault="00B51979" w:rsidP="00BF68F9">
            <w:pPr>
              <w:tabs>
                <w:tab w:val="clear" w:pos="567"/>
                <w:tab w:val="clear" w:pos="1134"/>
                <w:tab w:val="clear" w:pos="1701"/>
                <w:tab w:val="clear" w:pos="2268"/>
                <w:tab w:val="clear" w:pos="2835"/>
              </w:tabs>
              <w:spacing w:before="60" w:after="60"/>
              <w:jc w:val="center"/>
              <w:textAlignment w:val="auto"/>
              <w:rPr>
                <w:sz w:val="16"/>
                <w:szCs w:val="16"/>
              </w:rPr>
            </w:pPr>
            <w:r>
              <w:rPr>
                <w:sz w:val="16"/>
                <w:szCs w:val="16"/>
              </w:rPr>
              <w:t>9620</w:t>
            </w:r>
          </w:p>
        </w:tc>
        <w:tc>
          <w:tcPr>
            <w:tcW w:w="1049" w:type="dxa"/>
            <w:vMerge/>
            <w:tcBorders>
              <w:left w:val="single" w:sz="4" w:space="0" w:color="000000"/>
              <w:right w:val="nil"/>
            </w:tcBorders>
            <w:vAlign w:val="center"/>
          </w:tcPr>
          <w:p w14:paraId="4E9EDEAB" w14:textId="77777777" w:rsidR="00B51979" w:rsidRPr="00BF68F9" w:rsidRDefault="00B51979" w:rsidP="00BF68F9">
            <w:pPr>
              <w:tabs>
                <w:tab w:val="clear" w:pos="567"/>
                <w:tab w:val="clear" w:pos="1134"/>
                <w:tab w:val="clear" w:pos="1701"/>
                <w:tab w:val="clear" w:pos="2268"/>
                <w:tab w:val="clear" w:pos="2835"/>
              </w:tabs>
              <w:spacing w:before="60" w:after="60"/>
              <w:jc w:val="center"/>
              <w:textAlignment w:val="auto"/>
              <w:rPr>
                <w:sz w:val="16"/>
                <w:szCs w:val="16"/>
              </w:rPr>
            </w:pPr>
          </w:p>
        </w:tc>
        <w:tc>
          <w:tcPr>
            <w:tcW w:w="1345" w:type="dxa"/>
            <w:vMerge/>
            <w:tcBorders>
              <w:left w:val="single" w:sz="4" w:space="0" w:color="000000"/>
              <w:right w:val="single" w:sz="4" w:space="0" w:color="000000"/>
            </w:tcBorders>
            <w:vAlign w:val="center"/>
          </w:tcPr>
          <w:p w14:paraId="3FD11F10" w14:textId="77777777" w:rsidR="00B51979" w:rsidRPr="00BF68F9" w:rsidRDefault="00B51979" w:rsidP="00BF68F9">
            <w:pPr>
              <w:tabs>
                <w:tab w:val="clear" w:pos="567"/>
                <w:tab w:val="clear" w:pos="1134"/>
                <w:tab w:val="clear" w:pos="1701"/>
                <w:tab w:val="clear" w:pos="2268"/>
                <w:tab w:val="clear" w:pos="2835"/>
              </w:tabs>
              <w:spacing w:before="60" w:after="60"/>
              <w:jc w:val="center"/>
              <w:textAlignment w:val="auto"/>
              <w:rPr>
                <w:sz w:val="16"/>
                <w:szCs w:val="16"/>
              </w:rPr>
            </w:pPr>
          </w:p>
        </w:tc>
      </w:tr>
      <w:tr w:rsidR="00B51979" w:rsidRPr="00BF68F9" w14:paraId="086A9C89" w14:textId="77777777" w:rsidTr="00B51979">
        <w:trPr>
          <w:cantSplit/>
          <w:trHeight w:val="820"/>
          <w:jc w:val="center"/>
        </w:trPr>
        <w:tc>
          <w:tcPr>
            <w:tcW w:w="472" w:type="dxa"/>
            <w:vMerge/>
            <w:tcBorders>
              <w:left w:val="single" w:sz="4" w:space="0" w:color="000000"/>
              <w:bottom w:val="single" w:sz="4" w:space="0" w:color="000000"/>
              <w:right w:val="nil"/>
            </w:tcBorders>
            <w:vAlign w:val="center"/>
          </w:tcPr>
          <w:p w14:paraId="50DC4C55" w14:textId="77777777" w:rsidR="00B51979" w:rsidRPr="00BF68F9" w:rsidRDefault="00B51979" w:rsidP="00BF68F9">
            <w:pPr>
              <w:tabs>
                <w:tab w:val="clear" w:pos="567"/>
                <w:tab w:val="clear" w:pos="1134"/>
                <w:tab w:val="clear" w:pos="1701"/>
                <w:tab w:val="clear" w:pos="2268"/>
                <w:tab w:val="clear" w:pos="2835"/>
              </w:tabs>
              <w:spacing w:before="60" w:after="60"/>
              <w:textAlignment w:val="auto"/>
              <w:rPr>
                <w:sz w:val="16"/>
                <w:szCs w:val="16"/>
              </w:rPr>
            </w:pPr>
          </w:p>
        </w:tc>
        <w:tc>
          <w:tcPr>
            <w:tcW w:w="1088" w:type="dxa"/>
            <w:vMerge/>
            <w:tcBorders>
              <w:left w:val="single" w:sz="4" w:space="0" w:color="000000"/>
              <w:bottom w:val="single" w:sz="4" w:space="0" w:color="000000"/>
              <w:right w:val="nil"/>
            </w:tcBorders>
            <w:vAlign w:val="center"/>
          </w:tcPr>
          <w:p w14:paraId="2E6948F9" w14:textId="77777777" w:rsidR="00B51979" w:rsidRPr="00BF68F9" w:rsidRDefault="00B51979" w:rsidP="00BF68F9">
            <w:pPr>
              <w:tabs>
                <w:tab w:val="clear" w:pos="567"/>
                <w:tab w:val="clear" w:pos="1134"/>
                <w:tab w:val="clear" w:pos="1701"/>
                <w:tab w:val="clear" w:pos="2268"/>
                <w:tab w:val="clear" w:pos="2835"/>
              </w:tabs>
              <w:spacing w:before="60" w:after="60"/>
              <w:textAlignment w:val="auto"/>
              <w:rPr>
                <w:sz w:val="16"/>
                <w:szCs w:val="16"/>
              </w:rPr>
            </w:pPr>
          </w:p>
        </w:tc>
        <w:tc>
          <w:tcPr>
            <w:tcW w:w="683" w:type="dxa"/>
            <w:tcBorders>
              <w:top w:val="single" w:sz="4" w:space="0" w:color="000000"/>
              <w:left w:val="single" w:sz="4" w:space="0" w:color="000000"/>
              <w:bottom w:val="single" w:sz="4" w:space="0" w:color="000000"/>
              <w:right w:val="nil"/>
            </w:tcBorders>
            <w:vAlign w:val="center"/>
          </w:tcPr>
          <w:p w14:paraId="1821481C" w14:textId="5A420BA7" w:rsidR="00B51979" w:rsidRPr="00BF68F9" w:rsidRDefault="00B51979" w:rsidP="00BF68F9">
            <w:pPr>
              <w:tabs>
                <w:tab w:val="clear" w:pos="567"/>
                <w:tab w:val="clear" w:pos="1134"/>
                <w:tab w:val="clear" w:pos="1701"/>
                <w:tab w:val="clear" w:pos="2268"/>
                <w:tab w:val="clear" w:pos="2835"/>
              </w:tabs>
              <w:spacing w:before="60" w:after="60"/>
              <w:textAlignment w:val="auto"/>
              <w:rPr>
                <w:sz w:val="16"/>
                <w:szCs w:val="16"/>
              </w:rPr>
            </w:pPr>
            <w:proofErr w:type="spellStart"/>
            <w:r w:rsidRPr="00BF68F9">
              <w:rPr>
                <w:sz w:val="16"/>
                <w:szCs w:val="16"/>
              </w:rPr>
              <w:t>C</w:t>
            </w:r>
            <w:r>
              <w:rPr>
                <w:sz w:val="16"/>
                <w:szCs w:val="16"/>
              </w:rPr>
              <w:t>3</w:t>
            </w:r>
            <w:proofErr w:type="spellEnd"/>
            <w:r w:rsidRPr="00BF68F9">
              <w:rPr>
                <w:sz w:val="16"/>
                <w:szCs w:val="16"/>
              </w:rPr>
              <w:t>*</w:t>
            </w:r>
          </w:p>
        </w:tc>
        <w:tc>
          <w:tcPr>
            <w:tcW w:w="8580" w:type="dxa"/>
            <w:vMerge/>
            <w:tcBorders>
              <w:left w:val="single" w:sz="4" w:space="0" w:color="000000"/>
              <w:bottom w:val="single" w:sz="4" w:space="0" w:color="000000"/>
              <w:right w:val="nil"/>
            </w:tcBorders>
            <w:vAlign w:val="center"/>
          </w:tcPr>
          <w:p w14:paraId="4FD810DE" w14:textId="77777777" w:rsidR="00B51979" w:rsidRPr="00BF68F9" w:rsidRDefault="00B51979" w:rsidP="00BF68F9">
            <w:pPr>
              <w:tabs>
                <w:tab w:val="clear" w:pos="567"/>
                <w:tab w:val="clear" w:pos="1134"/>
                <w:tab w:val="clear" w:pos="1701"/>
                <w:tab w:val="clear" w:pos="2268"/>
                <w:tab w:val="clear" w:pos="2835"/>
              </w:tabs>
              <w:spacing w:before="60" w:after="60"/>
              <w:textAlignment w:val="auto"/>
              <w:rPr>
                <w:sz w:val="16"/>
                <w:szCs w:val="16"/>
              </w:rPr>
            </w:pPr>
          </w:p>
        </w:tc>
        <w:tc>
          <w:tcPr>
            <w:tcW w:w="1134" w:type="dxa"/>
            <w:tcBorders>
              <w:top w:val="single" w:sz="4" w:space="0" w:color="000000"/>
              <w:left w:val="single" w:sz="4" w:space="0" w:color="000000"/>
              <w:bottom w:val="single" w:sz="4" w:space="0" w:color="000000"/>
              <w:right w:val="nil"/>
            </w:tcBorders>
            <w:vAlign w:val="center"/>
          </w:tcPr>
          <w:p w14:paraId="2F0C056B" w14:textId="45EDBDB2" w:rsidR="00B51979" w:rsidRPr="00BF68F9" w:rsidRDefault="00075916" w:rsidP="00BF68F9">
            <w:pPr>
              <w:tabs>
                <w:tab w:val="clear" w:pos="567"/>
                <w:tab w:val="clear" w:pos="1134"/>
                <w:tab w:val="clear" w:pos="1701"/>
                <w:tab w:val="clear" w:pos="2268"/>
                <w:tab w:val="clear" w:pos="2835"/>
              </w:tabs>
              <w:spacing w:before="60" w:after="60"/>
              <w:jc w:val="center"/>
              <w:textAlignment w:val="auto"/>
              <w:rPr>
                <w:sz w:val="16"/>
                <w:szCs w:val="16"/>
              </w:rPr>
            </w:pPr>
            <w:r>
              <w:rPr>
                <w:sz w:val="16"/>
                <w:szCs w:val="16"/>
              </w:rPr>
              <w:t>33 467</w:t>
            </w:r>
          </w:p>
        </w:tc>
        <w:tc>
          <w:tcPr>
            <w:tcW w:w="936" w:type="dxa"/>
            <w:tcBorders>
              <w:top w:val="single" w:sz="4" w:space="0" w:color="000000"/>
              <w:left w:val="single" w:sz="4" w:space="0" w:color="000000"/>
              <w:bottom w:val="single" w:sz="4" w:space="0" w:color="000000"/>
              <w:right w:val="nil"/>
            </w:tcBorders>
            <w:vAlign w:val="center"/>
          </w:tcPr>
          <w:p w14:paraId="7B389B81" w14:textId="19E0333F" w:rsidR="00B51979" w:rsidRPr="00BF68F9" w:rsidRDefault="00B51979" w:rsidP="00BF68F9">
            <w:pPr>
              <w:tabs>
                <w:tab w:val="clear" w:pos="567"/>
                <w:tab w:val="clear" w:pos="1134"/>
                <w:tab w:val="clear" w:pos="1701"/>
                <w:tab w:val="clear" w:pos="2268"/>
                <w:tab w:val="clear" w:pos="2835"/>
              </w:tabs>
              <w:spacing w:before="60" w:after="60"/>
              <w:jc w:val="center"/>
              <w:textAlignment w:val="auto"/>
              <w:rPr>
                <w:sz w:val="16"/>
                <w:szCs w:val="16"/>
              </w:rPr>
            </w:pPr>
            <w:r>
              <w:rPr>
                <w:sz w:val="16"/>
                <w:szCs w:val="16"/>
              </w:rPr>
              <w:t>18467</w:t>
            </w:r>
          </w:p>
        </w:tc>
        <w:tc>
          <w:tcPr>
            <w:tcW w:w="1049" w:type="dxa"/>
            <w:vMerge/>
            <w:tcBorders>
              <w:left w:val="single" w:sz="4" w:space="0" w:color="000000"/>
              <w:bottom w:val="single" w:sz="4" w:space="0" w:color="000000"/>
              <w:right w:val="nil"/>
            </w:tcBorders>
            <w:vAlign w:val="center"/>
          </w:tcPr>
          <w:p w14:paraId="45B2A890" w14:textId="77777777" w:rsidR="00B51979" w:rsidRPr="00BF68F9" w:rsidRDefault="00B51979" w:rsidP="00BF68F9">
            <w:pPr>
              <w:tabs>
                <w:tab w:val="clear" w:pos="567"/>
                <w:tab w:val="clear" w:pos="1134"/>
                <w:tab w:val="clear" w:pos="1701"/>
                <w:tab w:val="clear" w:pos="2268"/>
                <w:tab w:val="clear" w:pos="2835"/>
              </w:tabs>
              <w:spacing w:before="60" w:after="60"/>
              <w:jc w:val="center"/>
              <w:textAlignment w:val="auto"/>
              <w:rPr>
                <w:sz w:val="16"/>
                <w:szCs w:val="16"/>
              </w:rPr>
            </w:pPr>
          </w:p>
        </w:tc>
        <w:tc>
          <w:tcPr>
            <w:tcW w:w="1345" w:type="dxa"/>
            <w:vMerge/>
            <w:tcBorders>
              <w:left w:val="single" w:sz="4" w:space="0" w:color="000000"/>
              <w:bottom w:val="single" w:sz="4" w:space="0" w:color="000000"/>
              <w:right w:val="single" w:sz="4" w:space="0" w:color="000000"/>
            </w:tcBorders>
            <w:vAlign w:val="center"/>
          </w:tcPr>
          <w:p w14:paraId="71F96A29" w14:textId="77777777" w:rsidR="00B51979" w:rsidRPr="00BF68F9" w:rsidRDefault="00B51979" w:rsidP="00BF68F9">
            <w:pPr>
              <w:tabs>
                <w:tab w:val="clear" w:pos="567"/>
                <w:tab w:val="clear" w:pos="1134"/>
                <w:tab w:val="clear" w:pos="1701"/>
                <w:tab w:val="clear" w:pos="2268"/>
                <w:tab w:val="clear" w:pos="2835"/>
              </w:tabs>
              <w:spacing w:before="60" w:after="60"/>
              <w:jc w:val="center"/>
              <w:textAlignment w:val="auto"/>
              <w:rPr>
                <w:sz w:val="16"/>
                <w:szCs w:val="16"/>
              </w:rPr>
            </w:pPr>
          </w:p>
        </w:tc>
      </w:tr>
    </w:tbl>
    <w:p w14:paraId="596A2E9D" w14:textId="4899B777" w:rsidR="004D5743" w:rsidRPr="005A4AC8" w:rsidRDefault="005A4AC8" w:rsidP="00981940">
      <w:pPr>
        <w:rPr>
          <w:sz w:val="16"/>
          <w:szCs w:val="16"/>
          <w:lang w:val="en-CA"/>
          <w:rPrChange w:id="25" w:author="Canada" w:date="2025-03-29T21:25:00Z" w16du:dateUtc="2025-03-30T01:25:00Z">
            <w:rPr>
              <w:lang w:val="en-CA"/>
            </w:rPr>
          </w:rPrChange>
        </w:rPr>
        <w:sectPr w:rsidR="004D5743" w:rsidRPr="005A4AC8" w:rsidSect="006833A1">
          <w:headerReference w:type="default" r:id="rId17"/>
          <w:footerReference w:type="default" r:id="rId18"/>
          <w:pgSz w:w="16834" w:h="11907" w:orient="landscape"/>
          <w:pgMar w:top="1418" w:right="1418" w:bottom="1418" w:left="1418" w:header="720" w:footer="720" w:gutter="0"/>
          <w:paperSrc w:first="286" w:other="286"/>
          <w:cols w:space="720"/>
          <w:docGrid w:linePitch="326"/>
        </w:sectPr>
      </w:pPr>
      <w:r w:rsidRPr="006833A1">
        <w:rPr>
          <w:sz w:val="16"/>
          <w:szCs w:val="16"/>
        </w:rPr>
        <w:t xml:space="preserve">e) For non-geostationary satellite networks, the flat fee for categories </w:t>
      </w:r>
      <w:proofErr w:type="spellStart"/>
      <w:r w:rsidRPr="006833A1">
        <w:rPr>
          <w:sz w:val="16"/>
          <w:szCs w:val="16"/>
        </w:rPr>
        <w:t>C1</w:t>
      </w:r>
      <w:proofErr w:type="spellEnd"/>
      <w:r w:rsidRPr="006833A1">
        <w:rPr>
          <w:sz w:val="16"/>
          <w:szCs w:val="16"/>
        </w:rPr>
        <w:t xml:space="preserve">, </w:t>
      </w:r>
      <w:proofErr w:type="spellStart"/>
      <w:r w:rsidRPr="006833A1">
        <w:rPr>
          <w:sz w:val="16"/>
          <w:szCs w:val="16"/>
        </w:rPr>
        <w:t>C2</w:t>
      </w:r>
      <w:proofErr w:type="spellEnd"/>
      <w:r w:rsidRPr="006833A1">
        <w:rPr>
          <w:sz w:val="16"/>
          <w:szCs w:val="16"/>
        </w:rPr>
        <w:t xml:space="preserve">, </w:t>
      </w:r>
      <w:proofErr w:type="spellStart"/>
      <w:r w:rsidRPr="006833A1">
        <w:rPr>
          <w:sz w:val="16"/>
          <w:szCs w:val="16"/>
        </w:rPr>
        <w:t>C3</w:t>
      </w:r>
      <w:proofErr w:type="spellEnd"/>
      <w:r w:rsidRPr="006833A1">
        <w:rPr>
          <w:sz w:val="16"/>
          <w:szCs w:val="16"/>
        </w:rPr>
        <w:t xml:space="preserve">, </w:t>
      </w:r>
      <w:proofErr w:type="spellStart"/>
      <w:r w:rsidRPr="006833A1">
        <w:rPr>
          <w:sz w:val="16"/>
          <w:szCs w:val="16"/>
        </w:rPr>
        <w:t>N1</w:t>
      </w:r>
      <w:proofErr w:type="spellEnd"/>
      <w:r w:rsidRPr="006833A1">
        <w:rPr>
          <w:sz w:val="16"/>
          <w:szCs w:val="16"/>
        </w:rPr>
        <w:t xml:space="preserve">, </w:t>
      </w:r>
      <w:proofErr w:type="spellStart"/>
      <w:r w:rsidRPr="006833A1">
        <w:rPr>
          <w:sz w:val="16"/>
          <w:szCs w:val="16"/>
        </w:rPr>
        <w:t>N2</w:t>
      </w:r>
      <w:proofErr w:type="spellEnd"/>
      <w:r w:rsidRPr="006833A1">
        <w:rPr>
          <w:sz w:val="16"/>
          <w:szCs w:val="16"/>
        </w:rPr>
        <w:t xml:space="preserve"> and </w:t>
      </w:r>
      <w:proofErr w:type="spellStart"/>
      <w:r w:rsidRPr="006833A1">
        <w:rPr>
          <w:sz w:val="16"/>
          <w:szCs w:val="16"/>
        </w:rPr>
        <w:t>N3</w:t>
      </w:r>
      <w:proofErr w:type="spellEnd"/>
      <w:r w:rsidRPr="006833A1">
        <w:rPr>
          <w:sz w:val="16"/>
          <w:szCs w:val="16"/>
        </w:rPr>
        <w:t xml:space="preserve"> is applicable from 100 units to 25 000 units. From 25 000 units to </w:t>
      </w:r>
      <w:ins w:id="26" w:author="Canada" w:date="2025-03-29T21:25:00Z" w16du:dateUtc="2025-03-30T01:25:00Z">
        <w:r>
          <w:rPr>
            <w:sz w:val="16"/>
            <w:szCs w:val="16"/>
          </w:rPr>
          <w:t>500</w:t>
        </w:r>
      </w:ins>
      <w:del w:id="27" w:author="Canada" w:date="2025-03-29T21:25:00Z" w16du:dateUtc="2025-03-30T01:25:00Z">
        <w:r w:rsidRPr="005A4AC8" w:rsidDel="005A4AC8">
          <w:rPr>
            <w:sz w:val="16"/>
            <w:szCs w:val="16"/>
            <w:rPrChange w:id="28" w:author="Canada" w:date="2025-03-29T21:25:00Z" w16du:dateUtc="2025-03-30T01:25:00Z">
              <w:rPr/>
            </w:rPrChange>
          </w:rPr>
          <w:delText>75</w:delText>
        </w:r>
      </w:del>
      <w:r w:rsidRPr="005A4AC8">
        <w:rPr>
          <w:sz w:val="16"/>
          <w:szCs w:val="16"/>
          <w:rPrChange w:id="29" w:author="Canada" w:date="2025-03-29T21:25:00Z" w16du:dateUtc="2025-03-30T01:25:00Z">
            <w:rPr/>
          </w:rPrChange>
        </w:rPr>
        <w:t xml:space="preserve"> 000 units, there is an additional fee per additional unit, equal to the flat fee divided by 50 000. Above </w:t>
      </w:r>
      <w:ins w:id="30" w:author="Canada" w:date="2025-03-29T21:25:00Z" w16du:dateUtc="2025-03-30T01:25:00Z">
        <w:r w:rsidR="000F28F9">
          <w:rPr>
            <w:sz w:val="16"/>
            <w:szCs w:val="16"/>
          </w:rPr>
          <w:t>500</w:t>
        </w:r>
      </w:ins>
      <w:del w:id="31" w:author="Canada" w:date="2025-03-29T21:25:00Z" w16du:dateUtc="2025-03-30T01:25:00Z">
        <w:r w:rsidRPr="005A4AC8" w:rsidDel="000F28F9">
          <w:rPr>
            <w:sz w:val="16"/>
            <w:szCs w:val="16"/>
            <w:rPrChange w:id="32" w:author="Canada" w:date="2025-03-29T21:25:00Z" w16du:dateUtc="2025-03-30T01:25:00Z">
              <w:rPr/>
            </w:rPrChange>
          </w:rPr>
          <w:delText>75</w:delText>
        </w:r>
      </w:del>
      <w:r w:rsidRPr="005A4AC8">
        <w:rPr>
          <w:sz w:val="16"/>
          <w:szCs w:val="16"/>
          <w:rPrChange w:id="33" w:author="Canada" w:date="2025-03-29T21:25:00Z" w16du:dateUtc="2025-03-30T01:25:00Z">
            <w:rPr/>
          </w:rPrChange>
        </w:rPr>
        <w:t xml:space="preserve"> 000 units, there is no additional fee per additional unit.</w:t>
      </w:r>
    </w:p>
    <w:p w14:paraId="6EFDEB9B" w14:textId="59076C47" w:rsidR="002B6495" w:rsidRPr="00540878" w:rsidRDefault="00894DD8" w:rsidP="005B283D">
      <w:pPr>
        <w:pStyle w:val="enumlev1"/>
        <w:rPr>
          <w:b/>
          <w:bCs/>
          <w:i/>
          <w:iCs/>
        </w:rPr>
      </w:pPr>
      <w:r>
        <w:lastRenderedPageBreak/>
        <w:tab/>
      </w:r>
      <w:r w:rsidR="00784AAC" w:rsidRPr="00784AAC">
        <w:t>Item G</w:t>
      </w:r>
      <w:r w:rsidR="005976FC">
        <w:t xml:space="preserve"> </w:t>
      </w:r>
      <w:r>
        <w:t>–</w:t>
      </w:r>
      <w:r w:rsidR="005976FC">
        <w:t xml:space="preserve"> </w:t>
      </w:r>
      <w:r w:rsidR="005976FC" w:rsidRPr="00540878">
        <w:rPr>
          <w:b/>
          <w:bCs/>
          <w:i/>
          <w:iCs/>
        </w:rPr>
        <w:t>c</w:t>
      </w:r>
      <w:r w:rsidR="00784AAC" w:rsidRPr="00540878">
        <w:rPr>
          <w:b/>
          <w:bCs/>
          <w:i/>
          <w:iCs/>
        </w:rPr>
        <w:t xml:space="preserve">onsider the introduction of units in categories A1 and </w:t>
      </w:r>
      <w:proofErr w:type="spellStart"/>
      <w:r w:rsidR="00784AAC" w:rsidRPr="00540878">
        <w:rPr>
          <w:b/>
          <w:bCs/>
          <w:i/>
          <w:iCs/>
        </w:rPr>
        <w:t>N4</w:t>
      </w:r>
      <w:proofErr w:type="spellEnd"/>
      <w:r w:rsidR="00784AAC" w:rsidRPr="00540878">
        <w:rPr>
          <w:b/>
          <w:bCs/>
          <w:i/>
          <w:iCs/>
        </w:rPr>
        <w:t>, with a different fee being charged for more complex or larger systems, depending on the number of units</w:t>
      </w:r>
    </w:p>
    <w:p w14:paraId="163D5D8C" w14:textId="7B75C7CC" w:rsidR="00F81639" w:rsidRDefault="00F81639" w:rsidP="00981940">
      <w:r>
        <w:t xml:space="preserve">The </w:t>
      </w:r>
      <w:r w:rsidR="003E257A">
        <w:t xml:space="preserve">Administration </w:t>
      </w:r>
      <w:r>
        <w:t xml:space="preserve">of Canada would like to </w:t>
      </w:r>
      <w:r w:rsidR="00AC4DA5">
        <w:t xml:space="preserve">indicate its support to the suggestion by the Bureau to introduce the concept of </w:t>
      </w:r>
      <w:r w:rsidR="00F8039A">
        <w:t xml:space="preserve">units in categories A1 and </w:t>
      </w:r>
      <w:proofErr w:type="spellStart"/>
      <w:r w:rsidR="00F8039A">
        <w:t>N4</w:t>
      </w:r>
      <w:proofErr w:type="spellEnd"/>
      <w:r w:rsidR="00F8039A">
        <w:t>.</w:t>
      </w:r>
    </w:p>
    <w:p w14:paraId="308A4453" w14:textId="4BCF70E6" w:rsidR="00F8039A" w:rsidRDefault="00F8039A" w:rsidP="00981940">
      <w:r>
        <w:t xml:space="preserve">With respect to category A1 in particular, the </w:t>
      </w:r>
      <w:r w:rsidR="003E257A">
        <w:t xml:space="preserve">Administration </w:t>
      </w:r>
      <w:r>
        <w:t xml:space="preserve">of Canada would like to add the following two elements to </w:t>
      </w:r>
      <w:r w:rsidR="00E56E7B">
        <w:t>the initial suggestion by the Bureau:</w:t>
      </w:r>
    </w:p>
    <w:p w14:paraId="5607C5CA" w14:textId="0ED11625" w:rsidR="00E56E7B" w:rsidRDefault="00CD7FD7" w:rsidP="005B283D">
      <w:pPr>
        <w:pStyle w:val="enumlev1"/>
      </w:pPr>
      <w:proofErr w:type="spellStart"/>
      <w:r>
        <w:t>i</w:t>
      </w:r>
      <w:proofErr w:type="spellEnd"/>
      <w:r>
        <w:t>)</w:t>
      </w:r>
      <w:r w:rsidR="00894DD8">
        <w:tab/>
      </w:r>
      <w:r w:rsidR="00346AC1">
        <w:t>insert a note</w:t>
      </w:r>
      <w:r w:rsidR="00E56E7B">
        <w:t xml:space="preserve"> </w:t>
      </w:r>
      <w:r w:rsidR="002F12CA">
        <w:t xml:space="preserve">similar to the one </w:t>
      </w:r>
      <w:r w:rsidR="009F207A">
        <w:t>for</w:t>
      </w:r>
      <w:r w:rsidR="00B31361">
        <w:t xml:space="preserve"> </w:t>
      </w:r>
      <w:r w:rsidR="009F207A">
        <w:t xml:space="preserve">the processing of </w:t>
      </w:r>
      <w:r w:rsidR="001D0E15">
        <w:t>coordination request to indicate that</w:t>
      </w:r>
      <w:r w:rsidR="00B31361">
        <w:t xml:space="preserve"> </w:t>
      </w:r>
      <w:r w:rsidR="005C6B49">
        <w:t xml:space="preserve">each subset of a non-GSO filing consisting of multiple mutually exclusive configurations </w:t>
      </w:r>
      <w:r w:rsidR="00346AC1">
        <w:t>will be charged separately;</w:t>
      </w:r>
    </w:p>
    <w:p w14:paraId="17E34D2E" w14:textId="0B14B188" w:rsidR="00346AC1" w:rsidRDefault="00CD7FD7" w:rsidP="005B283D">
      <w:pPr>
        <w:pStyle w:val="enumlev1"/>
      </w:pPr>
      <w:r>
        <w:t>ii)</w:t>
      </w:r>
      <w:r w:rsidR="00894DD8">
        <w:tab/>
      </w:r>
      <w:r w:rsidR="00346AC1">
        <w:t xml:space="preserve">insert a </w:t>
      </w:r>
      <w:r w:rsidR="000B1FF8">
        <w:t>note to address the extra cost associated with filing with a total number of units between 25</w:t>
      </w:r>
      <w:r w:rsidR="00894DD8">
        <w:t> </w:t>
      </w:r>
      <w:r w:rsidR="000B1FF8">
        <w:t>000 and 500</w:t>
      </w:r>
      <w:r w:rsidR="00894DD8">
        <w:t> </w:t>
      </w:r>
      <w:r w:rsidR="000B1FF8">
        <w:t>000 units.</w:t>
      </w:r>
    </w:p>
    <w:p w14:paraId="6DEDA5F5" w14:textId="204AAC50" w:rsidR="003D0BB3" w:rsidRDefault="006A6DB6" w:rsidP="00981940">
      <w:r>
        <w:t xml:space="preserve">Furthermore, to take into account the </w:t>
      </w:r>
      <w:r w:rsidR="00196C72">
        <w:t>difference in the workload associated with</w:t>
      </w:r>
      <w:r w:rsidR="00050D67">
        <w:t xml:space="preserve"> filings no</w:t>
      </w:r>
      <w:r w:rsidR="00D813EB">
        <w:t>t</w:t>
      </w:r>
      <w:r w:rsidR="00050D67">
        <w:t xml:space="preserve"> subject to </w:t>
      </w:r>
      <w:r w:rsidR="00722F28">
        <w:t xml:space="preserve">Section </w:t>
      </w:r>
      <w:r w:rsidR="00050D67">
        <w:t xml:space="preserve">II of </w:t>
      </w:r>
      <w:r w:rsidR="00722F28">
        <w:t xml:space="preserve">RR </w:t>
      </w:r>
      <w:r w:rsidR="00050D67">
        <w:t xml:space="preserve">Article </w:t>
      </w:r>
      <w:r w:rsidR="00050D67" w:rsidRPr="00722F28">
        <w:rPr>
          <w:b/>
          <w:bCs/>
        </w:rPr>
        <w:t>9</w:t>
      </w:r>
      <w:r w:rsidR="005000A1">
        <w:t xml:space="preserve">, it is proposed that </w:t>
      </w:r>
      <w:r w:rsidR="00205B1C">
        <w:t xml:space="preserve">for non-GSO filings only subject to </w:t>
      </w:r>
      <w:r w:rsidR="00722F28">
        <w:t xml:space="preserve">RR </w:t>
      </w:r>
      <w:r w:rsidR="00205B1C">
        <w:t xml:space="preserve">No. </w:t>
      </w:r>
      <w:r w:rsidR="00205B1C" w:rsidRPr="00722F28">
        <w:rPr>
          <w:b/>
          <w:bCs/>
        </w:rPr>
        <w:t>9.21</w:t>
      </w:r>
      <w:r w:rsidR="00EE4915">
        <w:t>, the cost</w:t>
      </w:r>
      <w:r w:rsidR="00471E21">
        <w:t xml:space="preserve"> be determine</w:t>
      </w:r>
      <w:r w:rsidR="00C33104">
        <w:t>d</w:t>
      </w:r>
      <w:r w:rsidR="00471E21">
        <w:t xml:space="preserve"> as </w:t>
      </w:r>
      <w:r w:rsidR="00414E64">
        <w:t>percentage</w:t>
      </w:r>
      <w:r w:rsidR="006B3D9B">
        <w:t>s</w:t>
      </w:r>
      <w:r w:rsidR="00471E21">
        <w:t xml:space="preserve"> of </w:t>
      </w:r>
      <w:proofErr w:type="spellStart"/>
      <w:r w:rsidR="00471E21">
        <w:t>N1</w:t>
      </w:r>
      <w:proofErr w:type="spellEnd"/>
      <w:r w:rsidR="00471E21">
        <w:t xml:space="preserve"> depending on whether </w:t>
      </w:r>
      <w:r w:rsidR="00493508">
        <w:t xml:space="preserve">the associated coordination filing was </w:t>
      </w:r>
      <w:r w:rsidR="00F62D67">
        <w:t>a</w:t>
      </w:r>
      <w:r w:rsidR="00493508">
        <w:t xml:space="preserve"> </w:t>
      </w:r>
      <w:proofErr w:type="spellStart"/>
      <w:r w:rsidR="00493508">
        <w:t>C1</w:t>
      </w:r>
      <w:proofErr w:type="spellEnd"/>
      <w:r w:rsidR="00493508">
        <w:t xml:space="preserve"> or </w:t>
      </w:r>
      <w:proofErr w:type="spellStart"/>
      <w:r w:rsidR="00493508">
        <w:t>C2</w:t>
      </w:r>
      <w:proofErr w:type="spellEnd"/>
      <w:r w:rsidR="00F62D67">
        <w:t xml:space="preserve"> category</w:t>
      </w:r>
      <w:r w:rsidR="00BD6699">
        <w:t>,</w:t>
      </w:r>
      <w:r w:rsidR="00493508">
        <w:t xml:space="preserve"> </w:t>
      </w:r>
      <w:r w:rsidR="00BF26BB">
        <w:t>taking into account</w:t>
      </w:r>
      <w:r w:rsidR="00493508">
        <w:t xml:space="preserve"> the proposed modification</w:t>
      </w:r>
      <w:r w:rsidR="00414E64">
        <w:t>s</w:t>
      </w:r>
      <w:r w:rsidR="00493508">
        <w:t xml:space="preserve"> discussed above under item f)</w:t>
      </w:r>
      <w:r w:rsidR="00414E64">
        <w:t>.</w:t>
      </w:r>
    </w:p>
    <w:p w14:paraId="39FEA241" w14:textId="7A184C96" w:rsidR="00414E64" w:rsidRDefault="009F36C6" w:rsidP="00981940">
      <w:r>
        <w:t xml:space="preserve">For non-GSO satellite system subject to </w:t>
      </w:r>
      <w:r w:rsidR="00722F28">
        <w:t xml:space="preserve">RR </w:t>
      </w:r>
      <w:r>
        <w:t xml:space="preserve">No. </w:t>
      </w:r>
      <w:r w:rsidRPr="00722F28">
        <w:rPr>
          <w:b/>
          <w:bCs/>
        </w:rPr>
        <w:t>9.21</w:t>
      </w:r>
      <w:r>
        <w:t xml:space="preserve"> only, t</w:t>
      </w:r>
      <w:r w:rsidR="00D04583">
        <w:t xml:space="preserve">he </w:t>
      </w:r>
      <w:r w:rsidR="00722F28">
        <w:t xml:space="preserve">Administration </w:t>
      </w:r>
      <w:r w:rsidR="00D04583">
        <w:t>of Canada propose</w:t>
      </w:r>
      <w:r w:rsidR="00BD6699">
        <w:t>s</w:t>
      </w:r>
      <w:r>
        <w:t xml:space="preserve"> a fee </w:t>
      </w:r>
      <w:r w:rsidR="00834580">
        <w:t>corresponding to</w:t>
      </w:r>
      <w:r w:rsidR="00D04583">
        <w:t xml:space="preserve"> </w:t>
      </w:r>
      <w:r w:rsidR="00F20F8F">
        <w:t>4</w:t>
      </w:r>
      <w:r w:rsidR="00004178">
        <w:t>7</w:t>
      </w:r>
      <w:r w:rsidR="00D04583">
        <w:t>%</w:t>
      </w:r>
      <w:r w:rsidR="00E816CE">
        <w:t xml:space="preserve"> of </w:t>
      </w:r>
      <w:r>
        <w:t xml:space="preserve">the </w:t>
      </w:r>
      <w:r w:rsidR="00834580">
        <w:t>fee for</w:t>
      </w:r>
      <w:r>
        <w:t xml:space="preserve"> </w:t>
      </w:r>
      <w:proofErr w:type="spellStart"/>
      <w:r w:rsidR="00E816CE">
        <w:t>N1</w:t>
      </w:r>
      <w:proofErr w:type="spellEnd"/>
      <w:r w:rsidR="00E816CE">
        <w:t xml:space="preserve"> if the </w:t>
      </w:r>
      <w:r w:rsidR="00F84C3E">
        <w:t>associated</w:t>
      </w:r>
      <w:r w:rsidR="00E816CE">
        <w:t xml:space="preserve"> filing </w:t>
      </w:r>
      <w:r w:rsidR="00F84C3E">
        <w:t xml:space="preserve">at the coordination stage </w:t>
      </w:r>
      <w:r w:rsidR="00BD6699">
        <w:t xml:space="preserve">is </w:t>
      </w:r>
      <w:r w:rsidR="00F62D67">
        <w:t>a</w:t>
      </w:r>
      <w:r w:rsidR="00E816CE">
        <w:t xml:space="preserve"> </w:t>
      </w:r>
      <w:proofErr w:type="spellStart"/>
      <w:r w:rsidR="00E816CE">
        <w:t>C1</w:t>
      </w:r>
      <w:proofErr w:type="spellEnd"/>
      <w:r w:rsidR="00F62D67">
        <w:t xml:space="preserve"> category</w:t>
      </w:r>
      <w:r w:rsidR="00E816CE">
        <w:t xml:space="preserve"> </w:t>
      </w:r>
      <w:r w:rsidR="00F62D67">
        <w:t xml:space="preserve">or </w:t>
      </w:r>
      <w:r w:rsidR="000F350D">
        <w:t>5</w:t>
      </w:r>
      <w:r w:rsidR="0072520D">
        <w:t>8</w:t>
      </w:r>
      <w:r w:rsidR="006B3D9B">
        <w:t>%</w:t>
      </w:r>
      <w:r w:rsidR="00E816CE">
        <w:t xml:space="preserve"> </w:t>
      </w:r>
      <w:r w:rsidR="0072520D">
        <w:t xml:space="preserve">if the associated filing at the coordination stage </w:t>
      </w:r>
      <w:r w:rsidR="00BD6699">
        <w:t>is</w:t>
      </w:r>
      <w:r w:rsidR="0072520D">
        <w:t xml:space="preserve"> </w:t>
      </w:r>
      <w:r w:rsidR="00F62D67">
        <w:t xml:space="preserve">a </w:t>
      </w:r>
      <w:proofErr w:type="spellStart"/>
      <w:r w:rsidR="0072520D">
        <w:t>C2</w:t>
      </w:r>
      <w:proofErr w:type="spellEnd"/>
      <w:r w:rsidR="00F62D67">
        <w:t xml:space="preserve"> category</w:t>
      </w:r>
      <w:r w:rsidR="00D04583">
        <w:t>.</w:t>
      </w:r>
    </w:p>
    <w:p w14:paraId="2EF73F53" w14:textId="77777777" w:rsidR="007325D8" w:rsidRDefault="007325D8" w:rsidP="00722F28">
      <w:r>
        <w:t>The proposed modifications are shown below, followed by a rationale.</w:t>
      </w:r>
    </w:p>
    <w:p w14:paraId="7C489A60" w14:textId="77777777" w:rsidR="00FC5B04" w:rsidRDefault="007325D8" w:rsidP="00722F28">
      <w:pPr>
        <w:pStyle w:val="Normalaftertitle"/>
        <w:sectPr w:rsidR="00FC5B04" w:rsidSect="00F84C3E">
          <w:headerReference w:type="default" r:id="rId19"/>
          <w:footerReference w:type="default" r:id="rId20"/>
          <w:pgSz w:w="11907" w:h="16834"/>
          <w:pgMar w:top="1418" w:right="1418" w:bottom="1418" w:left="1418" w:header="720" w:footer="720" w:gutter="0"/>
          <w:paperSrc w:first="286" w:other="286"/>
          <w:cols w:space="720"/>
          <w:docGrid w:linePitch="326"/>
        </w:sectPr>
      </w:pPr>
      <w:r>
        <w:t>Extract of Decision 482:</w:t>
      </w:r>
    </w:p>
    <w:p w14:paraId="0A06D14C" w14:textId="77777777" w:rsidR="007325D8" w:rsidRDefault="007325D8" w:rsidP="00981940"/>
    <w:tbl>
      <w:tblPr>
        <w:tblW w:w="15287" w:type="dxa"/>
        <w:jc w:val="center"/>
        <w:tblLayout w:type="fixed"/>
        <w:tblLook w:val="0000" w:firstRow="0" w:lastRow="0" w:firstColumn="0" w:lastColumn="0" w:noHBand="0" w:noVBand="0"/>
      </w:tblPr>
      <w:tblGrid>
        <w:gridCol w:w="472"/>
        <w:gridCol w:w="1088"/>
        <w:gridCol w:w="683"/>
        <w:gridCol w:w="8580"/>
        <w:gridCol w:w="1221"/>
        <w:gridCol w:w="849"/>
        <w:gridCol w:w="1277"/>
        <w:gridCol w:w="1117"/>
      </w:tblGrid>
      <w:tr w:rsidR="00864DFF" w:rsidRPr="007E04E8" w14:paraId="3874AFA5" w14:textId="77777777" w:rsidTr="006833A1">
        <w:trPr>
          <w:cantSplit/>
          <w:tblHeader/>
          <w:jc w:val="center"/>
        </w:trPr>
        <w:tc>
          <w:tcPr>
            <w:tcW w:w="1560" w:type="dxa"/>
            <w:gridSpan w:val="2"/>
            <w:tcBorders>
              <w:top w:val="single" w:sz="4" w:space="0" w:color="000000"/>
              <w:left w:val="single" w:sz="4" w:space="0" w:color="000000"/>
              <w:bottom w:val="single" w:sz="4" w:space="0" w:color="000000"/>
            </w:tcBorders>
            <w:vAlign w:val="center"/>
          </w:tcPr>
          <w:p w14:paraId="17A1AD01" w14:textId="77777777" w:rsidR="00864DFF" w:rsidRPr="00BA32CC" w:rsidRDefault="00864DFF" w:rsidP="0078543C">
            <w:pPr>
              <w:pStyle w:val="Tablehead"/>
              <w:rPr>
                <w:sz w:val="16"/>
                <w:szCs w:val="16"/>
              </w:rPr>
            </w:pPr>
            <w:r w:rsidRPr="00BA32CC">
              <w:rPr>
                <w:sz w:val="16"/>
                <w:szCs w:val="16"/>
              </w:rPr>
              <w:t>Type</w:t>
            </w:r>
          </w:p>
        </w:tc>
        <w:tc>
          <w:tcPr>
            <w:tcW w:w="9263" w:type="dxa"/>
            <w:gridSpan w:val="2"/>
            <w:tcBorders>
              <w:top w:val="single" w:sz="4" w:space="0" w:color="000000"/>
              <w:left w:val="single" w:sz="4" w:space="0" w:color="000000"/>
              <w:bottom w:val="single" w:sz="4" w:space="0" w:color="000000"/>
            </w:tcBorders>
            <w:vAlign w:val="center"/>
          </w:tcPr>
          <w:p w14:paraId="3076BB3B" w14:textId="77777777" w:rsidR="00864DFF" w:rsidRPr="00BA32CC" w:rsidRDefault="00864DFF" w:rsidP="0078543C">
            <w:pPr>
              <w:pStyle w:val="Tablehead"/>
              <w:rPr>
                <w:sz w:val="16"/>
                <w:szCs w:val="16"/>
              </w:rPr>
            </w:pPr>
            <w:r w:rsidRPr="00BA32CC">
              <w:rPr>
                <w:sz w:val="16"/>
                <w:szCs w:val="16"/>
              </w:rPr>
              <w:t>Category</w:t>
            </w:r>
          </w:p>
        </w:tc>
        <w:tc>
          <w:tcPr>
            <w:tcW w:w="1221" w:type="dxa"/>
            <w:tcBorders>
              <w:top w:val="single" w:sz="4" w:space="0" w:color="000000"/>
              <w:left w:val="single" w:sz="4" w:space="0" w:color="000000"/>
              <w:bottom w:val="single" w:sz="4" w:space="0" w:color="000000"/>
            </w:tcBorders>
            <w:tcMar>
              <w:left w:w="28" w:type="dxa"/>
              <w:right w:w="28" w:type="dxa"/>
            </w:tcMar>
            <w:vAlign w:val="center"/>
          </w:tcPr>
          <w:p w14:paraId="55F9A54B" w14:textId="77777777" w:rsidR="00864DFF" w:rsidRPr="00BA32CC" w:rsidRDefault="00864DFF" w:rsidP="0078543C">
            <w:pPr>
              <w:pStyle w:val="Tablehead"/>
              <w:rPr>
                <w:sz w:val="16"/>
                <w:szCs w:val="16"/>
              </w:rPr>
            </w:pPr>
            <w:r w:rsidRPr="00BA32CC">
              <w:rPr>
                <w:sz w:val="16"/>
                <w:szCs w:val="16"/>
              </w:rPr>
              <w:t>Flat fee per filing (in CHF)</w:t>
            </w:r>
            <w:r w:rsidRPr="00BA32CC">
              <w:rPr>
                <w:sz w:val="16"/>
                <w:szCs w:val="16"/>
              </w:rPr>
              <w:br/>
              <w:t>(</w:t>
            </w:r>
            <w:r w:rsidRPr="00BA32CC">
              <w:rPr>
                <w:rFonts w:ascii="Symbol" w:hAnsi="Symbol"/>
                <w:sz w:val="16"/>
                <w:szCs w:val="16"/>
              </w:rPr>
              <w:t></w:t>
            </w:r>
            <w:r w:rsidRPr="00BA32CC">
              <w:rPr>
                <w:sz w:val="16"/>
                <w:szCs w:val="16"/>
              </w:rPr>
              <w:t xml:space="preserve"> 100 units, </w:t>
            </w:r>
            <w:r w:rsidRPr="00BA32CC">
              <w:rPr>
                <w:sz w:val="16"/>
                <w:szCs w:val="16"/>
              </w:rPr>
              <w:br/>
              <w:t>if applicable)</w:t>
            </w:r>
            <w:r w:rsidRPr="00BA32CC">
              <w:rPr>
                <w:sz w:val="16"/>
                <w:szCs w:val="16"/>
                <w:vertAlign w:val="superscript"/>
              </w:rPr>
              <w:t>e)</w:t>
            </w:r>
          </w:p>
        </w:tc>
        <w:tc>
          <w:tcPr>
            <w:tcW w:w="849" w:type="dxa"/>
            <w:tcBorders>
              <w:top w:val="single" w:sz="4" w:space="0" w:color="000000"/>
              <w:left w:val="single" w:sz="4" w:space="0" w:color="000000"/>
              <w:bottom w:val="single" w:sz="4" w:space="0" w:color="000000"/>
            </w:tcBorders>
            <w:vAlign w:val="center"/>
          </w:tcPr>
          <w:p w14:paraId="6547066F" w14:textId="77777777" w:rsidR="00864DFF" w:rsidRPr="00BA32CC" w:rsidRDefault="00864DFF" w:rsidP="0078543C">
            <w:pPr>
              <w:pStyle w:val="Tablehead"/>
              <w:rPr>
                <w:sz w:val="16"/>
                <w:szCs w:val="16"/>
              </w:rPr>
            </w:pPr>
            <w:r w:rsidRPr="00BA32CC">
              <w:rPr>
                <w:sz w:val="16"/>
                <w:szCs w:val="16"/>
              </w:rPr>
              <w:t>Start fee per filing (in CHF)</w:t>
            </w:r>
            <w:r w:rsidRPr="00BA32CC">
              <w:rPr>
                <w:sz w:val="16"/>
                <w:szCs w:val="16"/>
              </w:rPr>
              <w:br/>
              <w:t>(&lt; 100 units)</w:t>
            </w:r>
          </w:p>
        </w:tc>
        <w:tc>
          <w:tcPr>
            <w:tcW w:w="1277" w:type="dxa"/>
            <w:tcBorders>
              <w:top w:val="single" w:sz="4" w:space="0" w:color="000000"/>
              <w:left w:val="single" w:sz="4" w:space="0" w:color="000000"/>
              <w:bottom w:val="single" w:sz="4" w:space="0" w:color="000000"/>
            </w:tcBorders>
            <w:vAlign w:val="center"/>
          </w:tcPr>
          <w:p w14:paraId="70CEC882" w14:textId="77777777" w:rsidR="00864DFF" w:rsidRPr="00BA32CC" w:rsidRDefault="00864DFF" w:rsidP="0078543C">
            <w:pPr>
              <w:pStyle w:val="Tablehead"/>
              <w:rPr>
                <w:sz w:val="16"/>
                <w:szCs w:val="16"/>
              </w:rPr>
            </w:pPr>
            <w:r w:rsidRPr="00BA32CC">
              <w:rPr>
                <w:sz w:val="16"/>
                <w:szCs w:val="16"/>
              </w:rPr>
              <w:t>Fee per unit (in CHF)</w:t>
            </w:r>
            <w:r w:rsidRPr="00BA32CC">
              <w:rPr>
                <w:sz w:val="16"/>
                <w:szCs w:val="16"/>
              </w:rPr>
              <w:br/>
              <w:t>(&lt; 100 units)</w:t>
            </w:r>
          </w:p>
        </w:tc>
        <w:tc>
          <w:tcPr>
            <w:tcW w:w="1117" w:type="dxa"/>
            <w:tcBorders>
              <w:top w:val="single" w:sz="4" w:space="0" w:color="000000"/>
              <w:left w:val="single" w:sz="4" w:space="0" w:color="000000"/>
              <w:bottom w:val="single" w:sz="4" w:space="0" w:color="000000"/>
              <w:right w:val="single" w:sz="4" w:space="0" w:color="000000"/>
            </w:tcBorders>
            <w:vAlign w:val="center"/>
          </w:tcPr>
          <w:p w14:paraId="47EF0A8D" w14:textId="77777777" w:rsidR="00864DFF" w:rsidRPr="00BA32CC" w:rsidRDefault="00864DFF" w:rsidP="0078543C">
            <w:pPr>
              <w:pStyle w:val="Tablehead"/>
              <w:rPr>
                <w:sz w:val="16"/>
                <w:szCs w:val="16"/>
              </w:rPr>
            </w:pPr>
            <w:r w:rsidRPr="00BA32CC">
              <w:rPr>
                <w:sz w:val="16"/>
                <w:szCs w:val="16"/>
              </w:rPr>
              <w:t>Cost-recovery unit</w:t>
            </w:r>
          </w:p>
        </w:tc>
      </w:tr>
      <w:tr w:rsidR="00E64299" w:rsidRPr="007E04E8" w14:paraId="40DBEC41" w14:textId="77777777" w:rsidTr="006833A1">
        <w:trPr>
          <w:cantSplit/>
          <w:jc w:val="center"/>
        </w:trPr>
        <w:tc>
          <w:tcPr>
            <w:tcW w:w="472" w:type="dxa"/>
            <w:tcBorders>
              <w:top w:val="single" w:sz="4" w:space="0" w:color="000000"/>
              <w:left w:val="single" w:sz="4" w:space="0" w:color="000000"/>
              <w:bottom w:val="single" w:sz="4" w:space="0" w:color="000000"/>
            </w:tcBorders>
            <w:vAlign w:val="center"/>
          </w:tcPr>
          <w:p w14:paraId="6F832069" w14:textId="77777777" w:rsidR="00E64299" w:rsidRPr="00BA32CC" w:rsidRDefault="00E64299" w:rsidP="0078543C">
            <w:pPr>
              <w:pStyle w:val="Tabletext"/>
              <w:rPr>
                <w:sz w:val="16"/>
                <w:szCs w:val="16"/>
              </w:rPr>
            </w:pPr>
            <w:r w:rsidRPr="00BA32CC">
              <w:rPr>
                <w:sz w:val="16"/>
                <w:szCs w:val="16"/>
              </w:rPr>
              <w:t>1</w:t>
            </w:r>
          </w:p>
        </w:tc>
        <w:tc>
          <w:tcPr>
            <w:tcW w:w="1088" w:type="dxa"/>
            <w:tcBorders>
              <w:top w:val="single" w:sz="4" w:space="0" w:color="000000"/>
              <w:left w:val="single" w:sz="4" w:space="0" w:color="000000"/>
              <w:bottom w:val="single" w:sz="4" w:space="0" w:color="000000"/>
            </w:tcBorders>
            <w:vAlign w:val="center"/>
          </w:tcPr>
          <w:p w14:paraId="147F4353" w14:textId="77777777" w:rsidR="00E64299" w:rsidRPr="00BA32CC" w:rsidRDefault="00E64299" w:rsidP="0078543C">
            <w:pPr>
              <w:pStyle w:val="Tabletext"/>
              <w:rPr>
                <w:sz w:val="16"/>
                <w:szCs w:val="16"/>
              </w:rPr>
            </w:pPr>
            <w:r w:rsidRPr="00BA32CC">
              <w:rPr>
                <w:sz w:val="16"/>
                <w:szCs w:val="16"/>
              </w:rPr>
              <w:t>Advance publication (A)</w:t>
            </w:r>
          </w:p>
        </w:tc>
        <w:tc>
          <w:tcPr>
            <w:tcW w:w="683" w:type="dxa"/>
            <w:tcBorders>
              <w:top w:val="single" w:sz="4" w:space="0" w:color="000000"/>
              <w:left w:val="single" w:sz="4" w:space="0" w:color="000000"/>
              <w:bottom w:val="single" w:sz="4" w:space="0" w:color="000000"/>
            </w:tcBorders>
            <w:vAlign w:val="center"/>
          </w:tcPr>
          <w:p w14:paraId="71467F45" w14:textId="433DE835" w:rsidR="00E64299" w:rsidRPr="00BA32CC" w:rsidRDefault="00E64299" w:rsidP="0078543C">
            <w:pPr>
              <w:pStyle w:val="Tabletext"/>
              <w:rPr>
                <w:sz w:val="16"/>
                <w:szCs w:val="16"/>
              </w:rPr>
            </w:pPr>
            <w:r w:rsidRPr="00BA32CC">
              <w:rPr>
                <w:sz w:val="16"/>
                <w:szCs w:val="16"/>
              </w:rPr>
              <w:t>A1</w:t>
            </w:r>
            <w:ins w:id="34" w:author="Canada" w:date="2025-03-29T21:04:00Z" w16du:dateUtc="2025-03-30T01:04:00Z">
              <w:r w:rsidR="002B49F2" w:rsidRPr="006833A1">
                <w:rPr>
                  <w:sz w:val="16"/>
                  <w:szCs w:val="16"/>
                  <w:vertAlign w:val="superscript"/>
                </w:rPr>
                <w:t>(1)</w:t>
              </w:r>
            </w:ins>
          </w:p>
        </w:tc>
        <w:tc>
          <w:tcPr>
            <w:tcW w:w="8580" w:type="dxa"/>
            <w:tcBorders>
              <w:top w:val="single" w:sz="4" w:space="0" w:color="000000"/>
              <w:left w:val="single" w:sz="4" w:space="0" w:color="000000"/>
              <w:bottom w:val="single" w:sz="4" w:space="0" w:color="000000"/>
            </w:tcBorders>
            <w:vAlign w:val="center"/>
          </w:tcPr>
          <w:p w14:paraId="388D7C25" w14:textId="77777777" w:rsidR="00E64299" w:rsidRPr="00BA32CC" w:rsidRDefault="00E64299" w:rsidP="0078543C">
            <w:pPr>
              <w:pStyle w:val="Tabletext"/>
              <w:rPr>
                <w:sz w:val="16"/>
                <w:szCs w:val="16"/>
              </w:rPr>
            </w:pPr>
            <w:r w:rsidRPr="00BA32CC">
              <w:rPr>
                <w:sz w:val="16"/>
                <w:szCs w:val="16"/>
              </w:rPr>
              <w:t xml:space="preserve">Advance publication of a non-geostationary-satellite network not subject to coordination under Section II of Article </w:t>
            </w:r>
            <w:r w:rsidRPr="007E683B">
              <w:rPr>
                <w:b/>
                <w:bCs/>
                <w:sz w:val="16"/>
                <w:szCs w:val="16"/>
              </w:rPr>
              <w:t>9</w:t>
            </w:r>
            <w:r w:rsidRPr="00BA32CC">
              <w:rPr>
                <w:sz w:val="16"/>
                <w:szCs w:val="16"/>
              </w:rPr>
              <w:t xml:space="preserve">; Advance publication of inter-satellite links of a geostationary-satellite space station communicating with a non-geostationary space station provisionally not subject to coordination under Section II of Article </w:t>
            </w:r>
            <w:r w:rsidRPr="00C40528">
              <w:rPr>
                <w:b/>
                <w:bCs/>
                <w:sz w:val="16"/>
                <w:szCs w:val="16"/>
              </w:rPr>
              <w:t>9</w:t>
            </w:r>
            <w:r w:rsidRPr="00BA32CC">
              <w:rPr>
                <w:sz w:val="16"/>
                <w:szCs w:val="16"/>
              </w:rPr>
              <w:t xml:space="preserve"> in accordance with the Rule of Procedure on No. </w:t>
            </w:r>
            <w:r w:rsidRPr="00C40528">
              <w:rPr>
                <w:b/>
                <w:bCs/>
                <w:sz w:val="16"/>
                <w:szCs w:val="16"/>
              </w:rPr>
              <w:t>11.32</w:t>
            </w:r>
            <w:r w:rsidRPr="00BA32CC">
              <w:rPr>
                <w:sz w:val="16"/>
                <w:szCs w:val="16"/>
              </w:rPr>
              <w:t>, §</w:t>
            </w:r>
            <w:r>
              <w:rPr>
                <w:sz w:val="16"/>
                <w:szCs w:val="16"/>
              </w:rPr>
              <w:t> </w:t>
            </w:r>
            <w:r w:rsidRPr="00BA32CC">
              <w:rPr>
                <w:sz w:val="16"/>
                <w:szCs w:val="16"/>
              </w:rPr>
              <w:t xml:space="preserve">6 (MOD </w:t>
            </w:r>
            <w:proofErr w:type="spellStart"/>
            <w:r w:rsidRPr="00BA32CC">
              <w:rPr>
                <w:sz w:val="16"/>
                <w:szCs w:val="16"/>
              </w:rPr>
              <w:t>RRB04</w:t>
            </w:r>
            <w:proofErr w:type="spellEnd"/>
            <w:r w:rsidRPr="00BA32CC">
              <w:rPr>
                <w:sz w:val="16"/>
                <w:szCs w:val="16"/>
              </w:rPr>
              <w:t>/35).</w:t>
            </w:r>
          </w:p>
          <w:p w14:paraId="70BD0ED6" w14:textId="77777777" w:rsidR="00E64299" w:rsidRDefault="00E64299" w:rsidP="0078543C">
            <w:pPr>
              <w:pStyle w:val="Tabletext"/>
              <w:rPr>
                <w:ins w:id="35" w:author="Canada" w:date="2025-03-29T21:02:00Z" w16du:dateUtc="2025-03-30T01:02:00Z"/>
                <w:sz w:val="16"/>
                <w:szCs w:val="16"/>
              </w:rPr>
            </w:pPr>
            <w:r w:rsidRPr="00BA32CC">
              <w:rPr>
                <w:sz w:val="16"/>
                <w:szCs w:val="16"/>
              </w:rPr>
              <w:t xml:space="preserve">Note: Advance publication also includes the application of No. </w:t>
            </w:r>
            <w:r w:rsidRPr="00C40528">
              <w:rPr>
                <w:b/>
                <w:bCs/>
                <w:sz w:val="16"/>
                <w:szCs w:val="16"/>
              </w:rPr>
              <w:t>9.5</w:t>
            </w:r>
            <w:r w:rsidRPr="00BA32CC">
              <w:rPr>
                <w:sz w:val="16"/>
                <w:szCs w:val="16"/>
              </w:rPr>
              <w:t xml:space="preserve"> (API/B special section) and will not be separately charged.</w:t>
            </w:r>
          </w:p>
          <w:p w14:paraId="26E05782" w14:textId="24CD6A14" w:rsidR="00FF23D9" w:rsidRPr="00BA32CC" w:rsidRDefault="00FF23D9" w:rsidP="00722F28">
            <w:pPr>
              <w:pStyle w:val="Tabletext"/>
              <w:rPr>
                <w:sz w:val="16"/>
                <w:szCs w:val="16"/>
              </w:rPr>
            </w:pPr>
            <w:ins w:id="36" w:author="Canada" w:date="2025-03-29T21:02:00Z">
              <w:r w:rsidRPr="00FF23D9">
                <w:rPr>
                  <w:sz w:val="16"/>
                  <w:szCs w:val="16"/>
                </w:rPr>
                <w:t>Note: For</w:t>
              </w:r>
            </w:ins>
            <w:ins w:id="37" w:author="Canada" w:date="2025-03-29T21:02:00Z" w16du:dateUtc="2025-03-30T01:02:00Z">
              <w:r w:rsidR="00373239">
                <w:rPr>
                  <w:sz w:val="16"/>
                  <w:szCs w:val="16"/>
                </w:rPr>
                <w:t xml:space="preserve"> advance publication</w:t>
              </w:r>
            </w:ins>
            <w:ins w:id="38" w:author="Canada" w:date="2025-03-29T21:03:00Z" w16du:dateUtc="2025-03-30T01:03:00Z">
              <w:r w:rsidR="00373239">
                <w:rPr>
                  <w:sz w:val="16"/>
                  <w:szCs w:val="16"/>
                </w:rPr>
                <w:t xml:space="preserve"> information</w:t>
              </w:r>
            </w:ins>
            <w:ins w:id="39" w:author="Canada" w:date="2025-03-29T21:02:00Z">
              <w:r w:rsidRPr="00FF23D9">
                <w:rPr>
                  <w:sz w:val="16"/>
                  <w:szCs w:val="16"/>
                </w:rPr>
                <w:t xml:space="preserve"> of a non-geostationary satellite network where the notifying administration has indicated that the different sub-sets of orbital characteristics would be mutually exclusive, the processing charges are separately computed for each of the sub-sets and thereafter added to produce the processing charge of the satellite network.</w:t>
              </w:r>
            </w:ins>
          </w:p>
        </w:tc>
        <w:tc>
          <w:tcPr>
            <w:tcW w:w="1221" w:type="dxa"/>
            <w:tcBorders>
              <w:top w:val="single" w:sz="4" w:space="0" w:color="000000"/>
              <w:left w:val="single" w:sz="4" w:space="0" w:color="000000"/>
              <w:bottom w:val="single" w:sz="4" w:space="0" w:color="000000"/>
            </w:tcBorders>
            <w:vAlign w:val="center"/>
          </w:tcPr>
          <w:p w14:paraId="6F9DD39F" w14:textId="6B2C23CF" w:rsidR="00E64299" w:rsidRPr="00BA32CC" w:rsidRDefault="00E64299" w:rsidP="0078543C">
            <w:pPr>
              <w:pStyle w:val="Tabletext"/>
              <w:jc w:val="center"/>
              <w:rPr>
                <w:sz w:val="16"/>
                <w:szCs w:val="16"/>
              </w:rPr>
            </w:pPr>
            <w:del w:id="40" w:author="Canada" w:date="2025-03-29T20:49:00Z" w16du:dateUtc="2025-03-30T00:49:00Z">
              <w:r w:rsidRPr="00BA32CC" w:rsidDel="00E64299">
                <w:rPr>
                  <w:sz w:val="16"/>
                  <w:szCs w:val="16"/>
                </w:rPr>
                <w:delText>57</w:delText>
              </w:r>
            </w:del>
            <w:del w:id="41" w:author="Canada" w:date="2025-03-29T20:48:00Z" w16du:dateUtc="2025-03-30T00:48:00Z">
              <w:r w:rsidRPr="00BA32CC" w:rsidDel="00E64299">
                <w:rPr>
                  <w:sz w:val="16"/>
                  <w:szCs w:val="16"/>
                </w:rPr>
                <w:delText>0</w:delText>
              </w:r>
            </w:del>
            <w:ins w:id="42" w:author="Canada" w:date="2025-03-29T20:50:00Z" w16du:dateUtc="2025-03-30T00:50:00Z">
              <w:r w:rsidR="00455041">
                <w:rPr>
                  <w:sz w:val="16"/>
                  <w:szCs w:val="16"/>
                </w:rPr>
                <w:t>5700</w:t>
              </w:r>
            </w:ins>
          </w:p>
        </w:tc>
        <w:tc>
          <w:tcPr>
            <w:tcW w:w="849" w:type="dxa"/>
            <w:tcBorders>
              <w:top w:val="single" w:sz="4" w:space="0" w:color="000000"/>
              <w:left w:val="single" w:sz="4" w:space="0" w:color="000000"/>
              <w:bottom w:val="single" w:sz="4" w:space="0" w:color="000000"/>
            </w:tcBorders>
            <w:vAlign w:val="center"/>
          </w:tcPr>
          <w:p w14:paraId="0789D552" w14:textId="564DB9CB" w:rsidR="00E64299" w:rsidRPr="00BA32CC" w:rsidRDefault="00455041" w:rsidP="0078543C">
            <w:pPr>
              <w:pStyle w:val="Tabletext"/>
              <w:jc w:val="center"/>
              <w:rPr>
                <w:sz w:val="16"/>
                <w:szCs w:val="16"/>
              </w:rPr>
            </w:pPr>
            <w:ins w:id="43" w:author="Canada" w:date="2025-03-29T20:50:00Z" w16du:dateUtc="2025-03-30T00:50:00Z">
              <w:r>
                <w:rPr>
                  <w:sz w:val="16"/>
                  <w:szCs w:val="16"/>
                </w:rPr>
                <w:t>300</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2B207E80" w14:textId="20A279BE" w:rsidR="00455041" w:rsidRDefault="00455041" w:rsidP="0078543C">
            <w:pPr>
              <w:pStyle w:val="Tabletext"/>
              <w:jc w:val="center"/>
              <w:rPr>
                <w:ins w:id="44" w:author="Canada" w:date="2025-03-29T20:50:00Z" w16du:dateUtc="2025-03-30T00:50:00Z"/>
                <w:sz w:val="16"/>
                <w:szCs w:val="16"/>
              </w:rPr>
            </w:pPr>
            <w:ins w:id="45" w:author="Canada" w:date="2025-03-29T20:50:00Z" w16du:dateUtc="2025-03-30T00:50:00Z">
              <w:r>
                <w:rPr>
                  <w:sz w:val="16"/>
                  <w:szCs w:val="16"/>
                </w:rPr>
                <w:t>54</w:t>
              </w:r>
            </w:ins>
          </w:p>
          <w:p w14:paraId="36123AE9" w14:textId="77AFB786" w:rsidR="00E64299" w:rsidRPr="00BA32CC" w:rsidRDefault="00E64299" w:rsidP="0078543C">
            <w:pPr>
              <w:pStyle w:val="Tabletext"/>
              <w:jc w:val="center"/>
              <w:rPr>
                <w:sz w:val="16"/>
                <w:szCs w:val="16"/>
              </w:rPr>
            </w:pPr>
            <w:del w:id="46" w:author="Canada" w:date="2025-03-29T20:49:00Z" w16du:dateUtc="2025-03-30T00:49:00Z">
              <w:r w:rsidRPr="00BA32CC" w:rsidDel="00E64299">
                <w:rPr>
                  <w:sz w:val="16"/>
                  <w:szCs w:val="16"/>
                </w:rPr>
                <w:delText>Not applicable</w:delText>
              </w:r>
            </w:del>
          </w:p>
        </w:tc>
        <w:tc>
          <w:tcPr>
            <w:tcW w:w="1117" w:type="dxa"/>
            <w:tcBorders>
              <w:top w:val="single" w:sz="4" w:space="0" w:color="000000"/>
              <w:left w:val="single" w:sz="4" w:space="0" w:color="000000"/>
              <w:bottom w:val="single" w:sz="4" w:space="0" w:color="000000"/>
              <w:right w:val="single" w:sz="4" w:space="0" w:color="000000"/>
            </w:tcBorders>
            <w:vAlign w:val="center"/>
          </w:tcPr>
          <w:p w14:paraId="4DC95C04" w14:textId="7C0EB073" w:rsidR="00E64299" w:rsidRPr="00BA32CC" w:rsidRDefault="00455041" w:rsidP="0078543C">
            <w:pPr>
              <w:pStyle w:val="Tabletext"/>
              <w:jc w:val="center"/>
              <w:rPr>
                <w:sz w:val="16"/>
                <w:szCs w:val="16"/>
              </w:rPr>
            </w:pPr>
            <w:ins w:id="47" w:author="Canada" w:date="2025-03-29T20:50:00Z" w16du:dateUtc="2025-03-30T00:50:00Z">
              <w:r>
                <w:rPr>
                  <w:sz w:val="16"/>
                  <w:szCs w:val="16"/>
                </w:rPr>
                <w:t xml:space="preserve">Product </w:t>
              </w:r>
            </w:ins>
            <w:ins w:id="48" w:author="Canada" w:date="2025-03-29T20:51:00Z" w16du:dateUtc="2025-03-30T00:51:00Z">
              <w:r w:rsidR="00E62BF5">
                <w:rPr>
                  <w:sz w:val="16"/>
                  <w:szCs w:val="16"/>
                </w:rPr>
                <w:t>of the</w:t>
              </w:r>
            </w:ins>
            <w:ins w:id="49" w:author="Canada" w:date="2025-03-29T20:56:00Z" w16du:dateUtc="2025-03-30T00:56:00Z">
              <w:r w:rsidR="00852794">
                <w:rPr>
                  <w:sz w:val="16"/>
                  <w:szCs w:val="16"/>
                </w:rPr>
                <w:t xml:space="preserve"> number of </w:t>
              </w:r>
              <w:r w:rsidR="00C46C93">
                <w:rPr>
                  <w:sz w:val="16"/>
                  <w:szCs w:val="16"/>
                </w:rPr>
                <w:t>different sets of orbital planes</w:t>
              </w:r>
            </w:ins>
            <w:ins w:id="50" w:author="Canada" w:date="2025-03-29T21:03:00Z" w16du:dateUtc="2025-03-30T01:03:00Z">
              <w:r w:rsidR="005B5D61" w:rsidRPr="006833A1">
                <w:rPr>
                  <w:sz w:val="16"/>
                  <w:szCs w:val="16"/>
                  <w:vertAlign w:val="superscript"/>
                </w:rPr>
                <w:t>(</w:t>
              </w:r>
            </w:ins>
            <w:ins w:id="51" w:author="Canada" w:date="2025-03-29T21:04:00Z" w16du:dateUtc="2025-03-30T01:04:00Z">
              <w:r w:rsidR="002B49F2">
                <w:rPr>
                  <w:sz w:val="16"/>
                  <w:szCs w:val="16"/>
                  <w:vertAlign w:val="superscript"/>
                </w:rPr>
                <w:t>2</w:t>
              </w:r>
            </w:ins>
            <w:ins w:id="52" w:author="Canada" w:date="2025-03-29T21:03:00Z" w16du:dateUtc="2025-03-30T01:03:00Z">
              <w:r w:rsidR="005B5D61" w:rsidRPr="006833A1">
                <w:rPr>
                  <w:sz w:val="16"/>
                  <w:szCs w:val="16"/>
                  <w:vertAlign w:val="superscript"/>
                </w:rPr>
                <w:t>)</w:t>
              </w:r>
            </w:ins>
            <w:ins w:id="53" w:author="Canada" w:date="2025-03-29T20:56:00Z" w16du:dateUtc="2025-03-30T00:56:00Z">
              <w:r w:rsidR="00C46C93">
                <w:rPr>
                  <w:sz w:val="16"/>
                  <w:szCs w:val="16"/>
                </w:rPr>
                <w:t>,</w:t>
              </w:r>
            </w:ins>
            <w:ins w:id="54" w:author="Canada" w:date="2025-03-29T20:51:00Z" w16du:dateUtc="2025-03-30T00:51:00Z">
              <w:r w:rsidR="00E62BF5">
                <w:rPr>
                  <w:sz w:val="16"/>
                  <w:szCs w:val="16"/>
                </w:rPr>
                <w:t xml:space="preserve"> number of frequency range</w:t>
              </w:r>
            </w:ins>
            <w:ins w:id="55" w:author="Canada" w:date="2025-03-29T20:56:00Z" w16du:dateUtc="2025-03-30T00:56:00Z">
              <w:r w:rsidR="00C46C93">
                <w:rPr>
                  <w:sz w:val="16"/>
                  <w:szCs w:val="16"/>
                </w:rPr>
                <w:t>s</w:t>
              </w:r>
            </w:ins>
            <w:ins w:id="56" w:author="Canada" w:date="2025-03-29T20:51:00Z" w16du:dateUtc="2025-03-30T00:51:00Z">
              <w:r w:rsidR="00E62BF5">
                <w:rPr>
                  <w:sz w:val="16"/>
                  <w:szCs w:val="16"/>
                </w:rPr>
                <w:t>, number of class of stations</w:t>
              </w:r>
              <w:r w:rsidR="00316607">
                <w:rPr>
                  <w:sz w:val="16"/>
                  <w:szCs w:val="16"/>
                </w:rPr>
                <w:t>, number of emissions, summed up for all groups.</w:t>
              </w:r>
            </w:ins>
          </w:p>
        </w:tc>
      </w:tr>
    </w:tbl>
    <w:p w14:paraId="4E5A1317" w14:textId="552C3D21" w:rsidR="00752388" w:rsidRPr="00722F28" w:rsidRDefault="00E7684F" w:rsidP="00722F28">
      <w:pPr>
        <w:pStyle w:val="Tablelegend"/>
        <w:rPr>
          <w:ins w:id="57" w:author="Canada" w:date="2025-03-29T21:05:00Z" w16du:dateUtc="2025-03-30T01:05:00Z"/>
          <w:sz w:val="16"/>
          <w:szCs w:val="16"/>
        </w:rPr>
      </w:pPr>
      <w:ins w:id="58" w:author="Canada" w:date="2025-03-29T21:05:00Z" w16du:dateUtc="2025-03-30T01:05:00Z">
        <w:r w:rsidRPr="00722F28">
          <w:rPr>
            <w:sz w:val="16"/>
            <w:szCs w:val="16"/>
            <w:vertAlign w:val="superscript"/>
          </w:rPr>
          <w:t>(1)</w:t>
        </w:r>
      </w:ins>
      <w:ins w:id="59" w:author="LRT" w:date="2025-04-08T09:54:00Z" w16du:dateUtc="2025-04-08T07:54:00Z">
        <w:r w:rsidR="00722F28">
          <w:rPr>
            <w:sz w:val="16"/>
            <w:szCs w:val="16"/>
            <w:vertAlign w:val="superscript"/>
          </w:rPr>
          <w:tab/>
        </w:r>
      </w:ins>
      <w:ins w:id="60" w:author="Canada" w:date="2025-03-29T21:07:00Z" w16du:dateUtc="2025-03-30T01:07:00Z">
        <w:r w:rsidR="00752388" w:rsidRPr="00722F28">
          <w:rPr>
            <w:sz w:val="16"/>
            <w:szCs w:val="16"/>
          </w:rPr>
          <w:t>For non-</w:t>
        </w:r>
        <w:r w:rsidR="006C528E" w:rsidRPr="00722F28">
          <w:rPr>
            <w:sz w:val="16"/>
            <w:szCs w:val="16"/>
          </w:rPr>
          <w:t>geostationary satellite networks the flat fee for category A1</w:t>
        </w:r>
        <w:r w:rsidR="0013155A" w:rsidRPr="00722F28">
          <w:rPr>
            <w:sz w:val="16"/>
            <w:szCs w:val="16"/>
          </w:rPr>
          <w:t xml:space="preserve"> is </w:t>
        </w:r>
      </w:ins>
      <w:ins w:id="61" w:author="Canada" w:date="2025-03-29T21:08:00Z" w16du:dateUtc="2025-03-30T01:08:00Z">
        <w:r w:rsidR="0013155A" w:rsidRPr="00722F28">
          <w:rPr>
            <w:sz w:val="16"/>
            <w:szCs w:val="16"/>
          </w:rPr>
          <w:t>applicable</w:t>
        </w:r>
      </w:ins>
      <w:ins w:id="62" w:author="Canada" w:date="2025-03-29T21:07:00Z" w16du:dateUtc="2025-03-30T01:07:00Z">
        <w:r w:rsidR="0013155A" w:rsidRPr="00722F28">
          <w:rPr>
            <w:sz w:val="16"/>
            <w:szCs w:val="16"/>
          </w:rPr>
          <w:t xml:space="preserve"> </w:t>
        </w:r>
      </w:ins>
      <w:ins w:id="63" w:author="Canada" w:date="2025-03-29T21:08:00Z" w16du:dateUtc="2025-03-30T01:08:00Z">
        <w:r w:rsidR="0013155A" w:rsidRPr="00722F28">
          <w:rPr>
            <w:sz w:val="16"/>
            <w:szCs w:val="16"/>
          </w:rPr>
          <w:t>from 100 units to 25 000 units. From 25 000 units to 500</w:t>
        </w:r>
      </w:ins>
      <w:ins w:id="64" w:author="Canada" w:date="2025-03-29T21:09:00Z" w16du:dateUtc="2025-03-30T01:09:00Z">
        <w:r w:rsidR="00F2713A" w:rsidRPr="00722F28">
          <w:rPr>
            <w:sz w:val="16"/>
            <w:szCs w:val="16"/>
          </w:rPr>
          <w:t xml:space="preserve"> </w:t>
        </w:r>
      </w:ins>
      <w:ins w:id="65" w:author="Canada" w:date="2025-03-29T21:08:00Z" w16du:dateUtc="2025-03-30T01:08:00Z">
        <w:r w:rsidR="0013155A" w:rsidRPr="00722F28">
          <w:rPr>
            <w:sz w:val="16"/>
            <w:szCs w:val="16"/>
          </w:rPr>
          <w:t>000 units</w:t>
        </w:r>
        <w:r w:rsidR="00CA3E86" w:rsidRPr="00722F28">
          <w:rPr>
            <w:sz w:val="16"/>
            <w:szCs w:val="16"/>
          </w:rPr>
          <w:t>, there is an additional fee per additional unit, equal to the flat fee</w:t>
        </w:r>
      </w:ins>
      <w:ins w:id="66" w:author="Canada" w:date="2025-03-29T21:09:00Z" w16du:dateUtc="2025-03-30T01:09:00Z">
        <w:r w:rsidR="00CA3E86" w:rsidRPr="00722F28">
          <w:rPr>
            <w:sz w:val="16"/>
            <w:szCs w:val="16"/>
          </w:rPr>
          <w:t xml:space="preserve"> divided </w:t>
        </w:r>
        <w:r w:rsidR="00F2713A" w:rsidRPr="00722F28">
          <w:rPr>
            <w:sz w:val="16"/>
            <w:szCs w:val="16"/>
          </w:rPr>
          <w:t>by 50 000. Above 500 000 units, there is no additional fee per additional units.</w:t>
        </w:r>
      </w:ins>
    </w:p>
    <w:p w14:paraId="676753B5" w14:textId="22E115BD" w:rsidR="00084573" w:rsidRPr="00722F28" w:rsidRDefault="00E7684F" w:rsidP="00722F28">
      <w:pPr>
        <w:pStyle w:val="Tablelegend"/>
        <w:rPr>
          <w:sz w:val="16"/>
          <w:szCs w:val="16"/>
        </w:rPr>
      </w:pPr>
      <w:ins w:id="67" w:author="Canada" w:date="2025-03-29T21:04:00Z" w16du:dateUtc="2025-03-30T01:04:00Z">
        <w:r w:rsidRPr="00722F28">
          <w:rPr>
            <w:sz w:val="16"/>
            <w:szCs w:val="16"/>
            <w:vertAlign w:val="superscript"/>
          </w:rPr>
          <w:t>(2)</w:t>
        </w:r>
      </w:ins>
      <w:ins w:id="68" w:author="LRT" w:date="2025-04-08T09:54:00Z" w16du:dateUtc="2025-04-08T07:54:00Z">
        <w:r w:rsidR="00722F28">
          <w:rPr>
            <w:sz w:val="16"/>
            <w:szCs w:val="16"/>
            <w:vertAlign w:val="superscript"/>
          </w:rPr>
          <w:tab/>
        </w:r>
      </w:ins>
      <w:ins w:id="69" w:author="Canada" w:date="2025-03-29T20:58:00Z" w16du:dateUtc="2025-03-30T00:58:00Z">
        <w:r w:rsidR="00277214" w:rsidRPr="00722F28">
          <w:rPr>
            <w:sz w:val="16"/>
            <w:szCs w:val="16"/>
          </w:rPr>
          <w:t xml:space="preserve">All the orbital planes with the same </w:t>
        </w:r>
        <w:r w:rsidR="00656452" w:rsidRPr="00722F28">
          <w:rPr>
            <w:sz w:val="16"/>
            <w:szCs w:val="16"/>
          </w:rPr>
          <w:t xml:space="preserve">angle of inclination, altitude of the </w:t>
        </w:r>
      </w:ins>
      <w:ins w:id="70" w:author="Canada" w:date="2025-03-29T20:59:00Z" w16du:dateUtc="2025-03-30T00:59:00Z">
        <w:r w:rsidR="00393D90" w:rsidRPr="00722F28">
          <w:rPr>
            <w:sz w:val="16"/>
            <w:szCs w:val="16"/>
          </w:rPr>
          <w:t>P</w:t>
        </w:r>
      </w:ins>
      <w:ins w:id="71" w:author="Canada" w:date="2025-03-29T20:58:00Z" w16du:dateUtc="2025-03-30T00:58:00Z">
        <w:r w:rsidR="00656452" w:rsidRPr="00722F28">
          <w:rPr>
            <w:sz w:val="16"/>
            <w:szCs w:val="16"/>
          </w:rPr>
          <w:t xml:space="preserve">erigee, altitude of the </w:t>
        </w:r>
      </w:ins>
      <w:ins w:id="72" w:author="Canada" w:date="2025-03-29T20:59:00Z" w16du:dateUtc="2025-03-30T00:59:00Z">
        <w:r w:rsidR="00393D90" w:rsidRPr="00722F28">
          <w:rPr>
            <w:sz w:val="16"/>
            <w:szCs w:val="16"/>
          </w:rPr>
          <w:t>A</w:t>
        </w:r>
      </w:ins>
      <w:ins w:id="73" w:author="Canada" w:date="2025-03-29T20:58:00Z" w16du:dateUtc="2025-03-30T00:58:00Z">
        <w:r w:rsidR="00656452" w:rsidRPr="00722F28">
          <w:rPr>
            <w:sz w:val="16"/>
            <w:szCs w:val="16"/>
          </w:rPr>
          <w:t>pogee and argument of the Perigee</w:t>
        </w:r>
      </w:ins>
      <w:ins w:id="74" w:author="Canada" w:date="2025-03-29T20:59:00Z" w16du:dateUtc="2025-03-30T00:59:00Z">
        <w:r w:rsidR="00393D90" w:rsidRPr="00722F28">
          <w:rPr>
            <w:sz w:val="16"/>
            <w:szCs w:val="16"/>
          </w:rPr>
          <w:t xml:space="preserve"> are considered to be part of the same set of orbital planes</w:t>
        </w:r>
        <w:r w:rsidR="00054236" w:rsidRPr="00722F28">
          <w:rPr>
            <w:sz w:val="16"/>
            <w:szCs w:val="16"/>
          </w:rPr>
          <w:t>. Note that for filing w</w:t>
        </w:r>
      </w:ins>
      <w:ins w:id="75" w:author="Canada" w:date="2025-03-29T21:00:00Z" w16du:dateUtc="2025-03-30T01:00:00Z">
        <w:r w:rsidR="00054236" w:rsidRPr="00722F28">
          <w:rPr>
            <w:sz w:val="16"/>
            <w:szCs w:val="16"/>
          </w:rPr>
          <w:t xml:space="preserve">here the </w:t>
        </w:r>
        <w:r w:rsidR="00CD6583" w:rsidRPr="00722F28">
          <w:rPr>
            <w:sz w:val="16"/>
            <w:szCs w:val="16"/>
          </w:rPr>
          <w:t xml:space="preserve">altitude of the Perigee is equal to the altitude of the apogee are equal, the value of the argument of the Perigee is irrelevant. Finally </w:t>
        </w:r>
        <w:r w:rsidR="000D4242" w:rsidRPr="00722F28">
          <w:rPr>
            <w:sz w:val="16"/>
            <w:szCs w:val="16"/>
          </w:rPr>
          <w:t>for GSO or</w:t>
        </w:r>
      </w:ins>
      <w:ins w:id="76" w:author="Canada" w:date="2025-03-29T21:01:00Z" w16du:dateUtc="2025-03-30T01:01:00Z">
        <w:r w:rsidR="000D4242" w:rsidRPr="00722F28">
          <w:rPr>
            <w:sz w:val="16"/>
            <w:szCs w:val="16"/>
          </w:rPr>
          <w:t xml:space="preserve">bit and non-GSO system not orbiting the Earth, the number of different </w:t>
        </w:r>
        <w:r w:rsidR="00A54684" w:rsidRPr="00722F28">
          <w:rPr>
            <w:sz w:val="16"/>
            <w:szCs w:val="16"/>
          </w:rPr>
          <w:t>set of orbital planes is set to 1.</w:t>
        </w:r>
      </w:ins>
      <w:ins w:id="77" w:author="Canada" w:date="2025-03-29T20:58:00Z" w16du:dateUtc="2025-03-30T00:58:00Z">
        <w:r w:rsidR="00393D90" w:rsidRPr="00722F28">
          <w:rPr>
            <w:sz w:val="16"/>
            <w:szCs w:val="16"/>
          </w:rPr>
          <w:t xml:space="preserve"> </w:t>
        </w:r>
      </w:ins>
    </w:p>
    <w:p w14:paraId="64104831" w14:textId="0ACC7452" w:rsidR="00722F28" w:rsidRDefault="00722F28">
      <w:pPr>
        <w:tabs>
          <w:tab w:val="clear" w:pos="567"/>
          <w:tab w:val="clear" w:pos="1134"/>
          <w:tab w:val="clear" w:pos="1701"/>
          <w:tab w:val="clear" w:pos="2268"/>
          <w:tab w:val="clear" w:pos="2835"/>
        </w:tabs>
        <w:overflowPunct/>
        <w:autoSpaceDE/>
        <w:autoSpaceDN/>
        <w:adjustRightInd/>
        <w:spacing w:before="0"/>
        <w:textAlignment w:val="auto"/>
      </w:pPr>
      <w:r>
        <w:br w:type="page"/>
      </w:r>
    </w:p>
    <w:p w14:paraId="60973771" w14:textId="77777777" w:rsidR="005D3D44" w:rsidRDefault="005D3D44" w:rsidP="00981940"/>
    <w:tbl>
      <w:tblPr>
        <w:tblW w:w="15287" w:type="dxa"/>
        <w:jc w:val="center"/>
        <w:tblLayout w:type="fixed"/>
        <w:tblLook w:val="0000" w:firstRow="0" w:lastRow="0" w:firstColumn="0" w:lastColumn="0" w:noHBand="0" w:noVBand="0"/>
      </w:tblPr>
      <w:tblGrid>
        <w:gridCol w:w="472"/>
        <w:gridCol w:w="1088"/>
        <w:gridCol w:w="683"/>
        <w:gridCol w:w="8580"/>
        <w:gridCol w:w="1221"/>
        <w:gridCol w:w="849"/>
        <w:gridCol w:w="994"/>
        <w:gridCol w:w="1400"/>
      </w:tblGrid>
      <w:tr w:rsidR="009D7C61" w:rsidRPr="0044475A" w14:paraId="132FE3FB" w14:textId="77777777" w:rsidTr="009819C1">
        <w:trPr>
          <w:cantSplit/>
          <w:jc w:val="center"/>
        </w:trPr>
        <w:tc>
          <w:tcPr>
            <w:tcW w:w="472" w:type="dxa"/>
            <w:vMerge w:val="restart"/>
            <w:tcBorders>
              <w:top w:val="single" w:sz="4" w:space="0" w:color="000000"/>
              <w:left w:val="single" w:sz="4" w:space="0" w:color="000000"/>
            </w:tcBorders>
            <w:vAlign w:val="center"/>
          </w:tcPr>
          <w:p w14:paraId="4C0E33C4" w14:textId="77777777" w:rsidR="009D7C61" w:rsidRPr="0044475A" w:rsidRDefault="009D7C61" w:rsidP="005D3D44">
            <w:pPr>
              <w:tabs>
                <w:tab w:val="clear" w:pos="567"/>
                <w:tab w:val="clear" w:pos="1134"/>
                <w:tab w:val="clear" w:pos="1701"/>
                <w:tab w:val="clear" w:pos="2268"/>
                <w:tab w:val="clear" w:pos="2835"/>
              </w:tabs>
              <w:spacing w:before="60" w:after="60"/>
              <w:rPr>
                <w:sz w:val="16"/>
                <w:szCs w:val="16"/>
              </w:rPr>
            </w:pPr>
            <w:r w:rsidRPr="0044475A">
              <w:rPr>
                <w:sz w:val="16"/>
                <w:szCs w:val="16"/>
              </w:rPr>
              <w:t>3</w:t>
            </w:r>
          </w:p>
        </w:tc>
        <w:tc>
          <w:tcPr>
            <w:tcW w:w="1088" w:type="dxa"/>
            <w:vMerge w:val="restart"/>
            <w:tcBorders>
              <w:top w:val="single" w:sz="4" w:space="0" w:color="000000"/>
              <w:left w:val="single" w:sz="4" w:space="0" w:color="000000"/>
            </w:tcBorders>
            <w:vAlign w:val="center"/>
          </w:tcPr>
          <w:p w14:paraId="57E4B853" w14:textId="77777777" w:rsidR="009D7C61" w:rsidRPr="0044475A" w:rsidRDefault="009D7C61" w:rsidP="005D3D44">
            <w:pPr>
              <w:tabs>
                <w:tab w:val="clear" w:pos="567"/>
                <w:tab w:val="clear" w:pos="1134"/>
                <w:tab w:val="clear" w:pos="1701"/>
                <w:tab w:val="clear" w:pos="2268"/>
                <w:tab w:val="clear" w:pos="2835"/>
              </w:tabs>
              <w:spacing w:before="60" w:after="60"/>
              <w:rPr>
                <w:sz w:val="16"/>
                <w:szCs w:val="16"/>
                <w:vertAlign w:val="superscript"/>
              </w:rPr>
            </w:pPr>
            <w:r w:rsidRPr="0044475A">
              <w:rPr>
                <w:sz w:val="16"/>
                <w:szCs w:val="16"/>
              </w:rPr>
              <w:t>Notification (N)</w:t>
            </w:r>
            <w:r w:rsidRPr="0044475A">
              <w:rPr>
                <w:sz w:val="16"/>
                <w:szCs w:val="16"/>
                <w:vertAlign w:val="superscript"/>
              </w:rPr>
              <w:t>a)</w:t>
            </w:r>
          </w:p>
        </w:tc>
        <w:tc>
          <w:tcPr>
            <w:tcW w:w="683" w:type="dxa"/>
            <w:vMerge w:val="restart"/>
            <w:tcBorders>
              <w:top w:val="single" w:sz="4" w:space="0" w:color="000000"/>
              <w:left w:val="single" w:sz="4" w:space="0" w:color="000000"/>
              <w:bottom w:val="single" w:sz="4" w:space="0" w:color="000000"/>
            </w:tcBorders>
            <w:vAlign w:val="center"/>
          </w:tcPr>
          <w:p w14:paraId="7C8024FC" w14:textId="77777777" w:rsidR="009D7C61" w:rsidRPr="0044475A" w:rsidRDefault="009D7C61" w:rsidP="005D3D44">
            <w:pPr>
              <w:tabs>
                <w:tab w:val="clear" w:pos="567"/>
                <w:tab w:val="clear" w:pos="1134"/>
                <w:tab w:val="clear" w:pos="1701"/>
                <w:tab w:val="clear" w:pos="2268"/>
                <w:tab w:val="clear" w:pos="2835"/>
              </w:tabs>
              <w:spacing w:before="60" w:after="60"/>
              <w:rPr>
                <w:sz w:val="16"/>
                <w:szCs w:val="16"/>
              </w:rPr>
            </w:pPr>
            <w:proofErr w:type="spellStart"/>
            <w:r w:rsidRPr="0044475A">
              <w:rPr>
                <w:sz w:val="16"/>
                <w:szCs w:val="16"/>
              </w:rPr>
              <w:t>N1</w:t>
            </w:r>
            <w:proofErr w:type="spellEnd"/>
            <w:r w:rsidRPr="0044475A">
              <w:rPr>
                <w:sz w:val="16"/>
                <w:szCs w:val="16"/>
              </w:rPr>
              <w:t>*</w:t>
            </w:r>
            <w:r w:rsidRPr="0044475A">
              <w:rPr>
                <w:sz w:val="16"/>
                <w:szCs w:val="16"/>
                <w:vertAlign w:val="superscript"/>
              </w:rPr>
              <w:t>d)</w:t>
            </w:r>
          </w:p>
        </w:tc>
        <w:tc>
          <w:tcPr>
            <w:tcW w:w="8580" w:type="dxa"/>
            <w:vMerge w:val="restart"/>
            <w:tcBorders>
              <w:top w:val="single" w:sz="4" w:space="0" w:color="000000"/>
              <w:left w:val="single" w:sz="4" w:space="0" w:color="000000"/>
              <w:bottom w:val="single" w:sz="4" w:space="0" w:color="000000"/>
            </w:tcBorders>
            <w:vAlign w:val="center"/>
          </w:tcPr>
          <w:p w14:paraId="5B17D9C5" w14:textId="77777777" w:rsidR="009D7C61" w:rsidRPr="0044475A" w:rsidRDefault="009D7C61" w:rsidP="005D3D44">
            <w:pPr>
              <w:tabs>
                <w:tab w:val="clear" w:pos="567"/>
                <w:tab w:val="clear" w:pos="1134"/>
                <w:tab w:val="clear" w:pos="1701"/>
                <w:tab w:val="clear" w:pos="2268"/>
                <w:tab w:val="clear" w:pos="2835"/>
              </w:tabs>
              <w:spacing w:before="60" w:after="60"/>
              <w:rPr>
                <w:sz w:val="16"/>
                <w:szCs w:val="16"/>
              </w:rPr>
            </w:pPr>
            <w:r w:rsidRPr="0044475A">
              <w:rPr>
                <w:sz w:val="16"/>
                <w:szCs w:val="16"/>
              </w:rPr>
              <w:t xml:space="preserve">Notification for recording in the </w:t>
            </w:r>
            <w:proofErr w:type="spellStart"/>
            <w:r w:rsidRPr="0044475A">
              <w:rPr>
                <w:sz w:val="16"/>
                <w:szCs w:val="16"/>
              </w:rPr>
              <w:t>MIFR</w:t>
            </w:r>
            <w:proofErr w:type="spellEnd"/>
            <w:r w:rsidRPr="0044475A">
              <w:rPr>
                <w:sz w:val="16"/>
                <w:szCs w:val="16"/>
              </w:rPr>
              <w:t xml:space="preserve"> of frequency assignments to a satellite network subject to coordination under Section II of Article </w:t>
            </w:r>
            <w:r w:rsidRPr="0044475A">
              <w:rPr>
                <w:b/>
                <w:bCs/>
                <w:sz w:val="16"/>
                <w:szCs w:val="16"/>
              </w:rPr>
              <w:t>9</w:t>
            </w:r>
            <w:r w:rsidRPr="0044475A">
              <w:rPr>
                <w:sz w:val="16"/>
                <w:szCs w:val="16"/>
              </w:rPr>
              <w:t xml:space="preserve"> (with the exception of non-geostationary-satellite network subject to No. </w:t>
            </w:r>
            <w:r w:rsidRPr="0044475A">
              <w:rPr>
                <w:b/>
                <w:bCs/>
                <w:sz w:val="16"/>
                <w:szCs w:val="16"/>
              </w:rPr>
              <w:t>9.21</w:t>
            </w:r>
            <w:r w:rsidRPr="0044475A">
              <w:rPr>
                <w:sz w:val="16"/>
                <w:szCs w:val="16"/>
              </w:rPr>
              <w:t xml:space="preserve"> only).</w:t>
            </w:r>
          </w:p>
          <w:p w14:paraId="22765BEE" w14:textId="77777777" w:rsidR="009D7C61" w:rsidRDefault="009D7C61" w:rsidP="005D3D44">
            <w:pPr>
              <w:tabs>
                <w:tab w:val="clear" w:pos="567"/>
                <w:tab w:val="clear" w:pos="1134"/>
                <w:tab w:val="clear" w:pos="1701"/>
                <w:tab w:val="clear" w:pos="2268"/>
                <w:tab w:val="clear" w:pos="2835"/>
              </w:tabs>
              <w:spacing w:before="60" w:after="60"/>
              <w:rPr>
                <w:ins w:id="78" w:author="Canada" w:date="2025-03-31T14:13:00Z" w16du:dateUtc="2025-03-31T18:13:00Z"/>
                <w:sz w:val="16"/>
                <w:szCs w:val="16"/>
              </w:rPr>
            </w:pPr>
            <w:r w:rsidRPr="0044475A">
              <w:rPr>
                <w:sz w:val="16"/>
                <w:szCs w:val="16"/>
              </w:rPr>
              <w:t xml:space="preserve">Note: Notification also includes the application of Resolutions </w:t>
            </w:r>
            <w:r w:rsidRPr="0044475A">
              <w:rPr>
                <w:b/>
                <w:bCs/>
                <w:sz w:val="16"/>
                <w:szCs w:val="16"/>
              </w:rPr>
              <w:t>4</w:t>
            </w:r>
            <w:r w:rsidRPr="0044475A">
              <w:rPr>
                <w:sz w:val="16"/>
                <w:szCs w:val="16"/>
              </w:rPr>
              <w:t xml:space="preserve"> and </w:t>
            </w:r>
            <w:r w:rsidRPr="0044475A">
              <w:rPr>
                <w:b/>
                <w:bCs/>
                <w:sz w:val="16"/>
                <w:szCs w:val="16"/>
              </w:rPr>
              <w:t>49</w:t>
            </w:r>
            <w:r w:rsidRPr="0044475A">
              <w:rPr>
                <w:sz w:val="16"/>
                <w:szCs w:val="16"/>
              </w:rPr>
              <w:t xml:space="preserve">, Nos. </w:t>
            </w:r>
            <w:proofErr w:type="spellStart"/>
            <w:r w:rsidRPr="0044475A">
              <w:rPr>
                <w:b/>
                <w:bCs/>
                <w:sz w:val="16"/>
                <w:szCs w:val="16"/>
              </w:rPr>
              <w:t>11.32A</w:t>
            </w:r>
            <w:proofErr w:type="spellEnd"/>
            <w:r w:rsidRPr="0044475A">
              <w:rPr>
                <w:sz w:val="16"/>
                <w:szCs w:val="16"/>
              </w:rPr>
              <w:t xml:space="preserve"> (see footnote </w:t>
            </w:r>
            <w:r w:rsidRPr="0044475A">
              <w:rPr>
                <w:i/>
                <w:iCs/>
                <w:sz w:val="16"/>
                <w:szCs w:val="16"/>
              </w:rPr>
              <w:t>a)</w:t>
            </w:r>
            <w:r w:rsidRPr="0044475A">
              <w:rPr>
                <w:sz w:val="16"/>
                <w:szCs w:val="16"/>
              </w:rPr>
              <w:t xml:space="preserve">), </w:t>
            </w:r>
            <w:r w:rsidRPr="0044475A">
              <w:rPr>
                <w:b/>
                <w:bCs/>
                <w:sz w:val="16"/>
                <w:szCs w:val="16"/>
              </w:rPr>
              <w:t>11.41</w:t>
            </w:r>
            <w:r w:rsidRPr="0044475A">
              <w:rPr>
                <w:sz w:val="16"/>
                <w:szCs w:val="16"/>
              </w:rPr>
              <w:t xml:space="preserve">, </w:t>
            </w:r>
            <w:r w:rsidRPr="0044475A">
              <w:rPr>
                <w:b/>
                <w:bCs/>
                <w:sz w:val="16"/>
                <w:szCs w:val="16"/>
              </w:rPr>
              <w:t>11.47</w:t>
            </w:r>
            <w:r w:rsidRPr="0044475A">
              <w:rPr>
                <w:sz w:val="16"/>
                <w:szCs w:val="16"/>
              </w:rPr>
              <w:t xml:space="preserve">, </w:t>
            </w:r>
            <w:r w:rsidRPr="0044475A">
              <w:rPr>
                <w:b/>
                <w:bCs/>
                <w:sz w:val="16"/>
                <w:szCs w:val="16"/>
              </w:rPr>
              <w:t>11.49</w:t>
            </w:r>
            <w:r w:rsidRPr="0044475A">
              <w:rPr>
                <w:sz w:val="16"/>
                <w:szCs w:val="16"/>
              </w:rPr>
              <w:t>, Sub</w:t>
            </w:r>
            <w:r w:rsidRPr="0044475A">
              <w:rPr>
                <w:sz w:val="16"/>
                <w:szCs w:val="16"/>
              </w:rPr>
              <w:noBreakHyphen/>
              <w:t xml:space="preserve">section IID of Article </w:t>
            </w:r>
            <w:r w:rsidRPr="0044475A">
              <w:rPr>
                <w:b/>
                <w:bCs/>
                <w:sz w:val="16"/>
                <w:szCs w:val="16"/>
              </w:rPr>
              <w:t>9</w:t>
            </w:r>
            <w:r w:rsidRPr="0044475A">
              <w:rPr>
                <w:sz w:val="16"/>
                <w:szCs w:val="16"/>
              </w:rPr>
              <w:t xml:space="preserve">, Sections 1 and 2 of Article </w:t>
            </w:r>
            <w:r w:rsidRPr="0044475A">
              <w:rPr>
                <w:b/>
                <w:bCs/>
                <w:sz w:val="16"/>
                <w:szCs w:val="16"/>
              </w:rPr>
              <w:t>13</w:t>
            </w:r>
            <w:r w:rsidRPr="0044475A">
              <w:rPr>
                <w:sz w:val="16"/>
                <w:szCs w:val="16"/>
              </w:rPr>
              <w:t xml:space="preserve">, Article </w:t>
            </w:r>
            <w:r w:rsidRPr="0044475A">
              <w:rPr>
                <w:b/>
                <w:bCs/>
                <w:sz w:val="16"/>
                <w:szCs w:val="16"/>
              </w:rPr>
              <w:t>14</w:t>
            </w:r>
            <w:r w:rsidRPr="0044475A">
              <w:rPr>
                <w:sz w:val="16"/>
                <w:szCs w:val="16"/>
              </w:rPr>
              <w:t xml:space="preserve"> and will not be separately charged. </w:t>
            </w:r>
          </w:p>
          <w:p w14:paraId="3D0A4F15" w14:textId="0F6F2B0D" w:rsidR="009D7C61" w:rsidRPr="0044475A" w:rsidRDefault="009D7C61" w:rsidP="005D3D44">
            <w:pPr>
              <w:tabs>
                <w:tab w:val="clear" w:pos="567"/>
                <w:tab w:val="clear" w:pos="1134"/>
                <w:tab w:val="clear" w:pos="1701"/>
                <w:tab w:val="clear" w:pos="2268"/>
                <w:tab w:val="clear" w:pos="2835"/>
              </w:tabs>
              <w:spacing w:before="60" w:after="60"/>
              <w:rPr>
                <w:sz w:val="16"/>
                <w:szCs w:val="16"/>
              </w:rPr>
            </w:pPr>
            <w:ins w:id="79" w:author="Canada" w:date="2025-03-31T14:13:00Z" w16du:dateUtc="2025-03-31T18:13:00Z">
              <w:r>
                <w:rPr>
                  <w:sz w:val="16"/>
                  <w:szCs w:val="16"/>
                </w:rPr>
                <w:t xml:space="preserve">Note: </w:t>
              </w:r>
            </w:ins>
            <w:ins w:id="80" w:author="Canada" w:date="2025-03-31T14:14:00Z" w16du:dateUtc="2025-03-31T18:14:00Z">
              <w:r>
                <w:rPr>
                  <w:sz w:val="16"/>
                  <w:szCs w:val="16"/>
                </w:rPr>
                <w:t>for</w:t>
              </w:r>
            </w:ins>
            <w:ins w:id="81" w:author="Canada" w:date="2025-03-31T14:39:00Z" w16du:dateUtc="2025-03-31T18:39:00Z">
              <w:r>
                <w:rPr>
                  <w:sz w:val="16"/>
                  <w:szCs w:val="16"/>
                </w:rPr>
                <w:t xml:space="preserve"> non-geostationary</w:t>
              </w:r>
            </w:ins>
            <w:ins w:id="82" w:author="Canada" w:date="2025-03-31T14:40:00Z" w16du:dateUtc="2025-03-31T18:40:00Z">
              <w:r>
                <w:rPr>
                  <w:sz w:val="16"/>
                  <w:szCs w:val="16"/>
                </w:rPr>
                <w:t xml:space="preserve"> satellite system subject to No. 9.21 only,</w:t>
              </w:r>
            </w:ins>
            <w:ins w:id="83" w:author="Canada" w:date="2025-03-31T14:14:00Z" w16du:dateUtc="2025-03-31T18:14:00Z">
              <w:r>
                <w:rPr>
                  <w:sz w:val="16"/>
                  <w:szCs w:val="16"/>
                </w:rPr>
                <w:t xml:space="preserve"> </w:t>
              </w:r>
            </w:ins>
            <w:ins w:id="84" w:author="Canada" w:date="2025-03-31T14:15:00Z" w16du:dateUtc="2025-03-31T18:15:00Z">
              <w:r>
                <w:rPr>
                  <w:sz w:val="16"/>
                  <w:szCs w:val="16"/>
                </w:rPr>
                <w:t xml:space="preserve">the fee to be charged </w:t>
              </w:r>
            </w:ins>
            <w:ins w:id="85" w:author="Canada" w:date="2025-03-31T14:41:00Z" w16du:dateUtc="2025-03-31T18:41:00Z">
              <w:r>
                <w:rPr>
                  <w:sz w:val="16"/>
                  <w:szCs w:val="16"/>
                </w:rPr>
                <w:t>corresponds to</w:t>
              </w:r>
            </w:ins>
            <w:ins w:id="86" w:author="Canada" w:date="2025-03-31T14:14:00Z" w16du:dateUtc="2025-03-31T18:14:00Z">
              <w:r>
                <w:rPr>
                  <w:sz w:val="16"/>
                  <w:szCs w:val="16"/>
                </w:rPr>
                <w:t xml:space="preserve"> </w:t>
              </w:r>
            </w:ins>
            <w:ins w:id="87" w:author="Canada" w:date="2025-03-31T14:16:00Z" w16du:dateUtc="2025-03-31T18:16:00Z">
              <w:r>
                <w:rPr>
                  <w:sz w:val="16"/>
                  <w:szCs w:val="16"/>
                </w:rPr>
                <w:t>4</w:t>
              </w:r>
            </w:ins>
            <w:ins w:id="88" w:author="Canada" w:date="2025-04-02T14:29:00Z" w16du:dateUtc="2025-04-02T18:29:00Z">
              <w:r w:rsidR="005758D4">
                <w:rPr>
                  <w:sz w:val="16"/>
                  <w:szCs w:val="16"/>
                </w:rPr>
                <w:t>7</w:t>
              </w:r>
            </w:ins>
            <w:ins w:id="89" w:author="Canada" w:date="2025-03-31T14:16:00Z" w16du:dateUtc="2025-03-31T18:16:00Z">
              <w:r>
                <w:rPr>
                  <w:sz w:val="16"/>
                  <w:szCs w:val="16"/>
                </w:rPr>
                <w:t xml:space="preserve">% and </w:t>
              </w:r>
            </w:ins>
            <w:ins w:id="90" w:author="Canada" w:date="2025-04-02T14:30:00Z" w16du:dateUtc="2025-04-02T18:30:00Z">
              <w:r w:rsidR="00B456F1">
                <w:rPr>
                  <w:sz w:val="16"/>
                  <w:szCs w:val="16"/>
                </w:rPr>
                <w:t>5</w:t>
              </w:r>
            </w:ins>
            <w:ins w:id="91" w:author="Canada" w:date="2025-03-31T14:16:00Z" w16du:dateUtc="2025-03-31T18:16:00Z">
              <w:r>
                <w:rPr>
                  <w:sz w:val="16"/>
                  <w:szCs w:val="16"/>
                </w:rPr>
                <w:t xml:space="preserve">8% of the fee </w:t>
              </w:r>
            </w:ins>
            <w:ins w:id="92" w:author="Canada" w:date="2025-03-31T14:17:00Z" w16du:dateUtc="2025-03-31T18:17:00Z">
              <w:r>
                <w:rPr>
                  <w:sz w:val="16"/>
                  <w:szCs w:val="16"/>
                </w:rPr>
                <w:t xml:space="preserve">for </w:t>
              </w:r>
              <w:proofErr w:type="spellStart"/>
              <w:r>
                <w:rPr>
                  <w:sz w:val="16"/>
                  <w:szCs w:val="16"/>
                </w:rPr>
                <w:t>N1</w:t>
              </w:r>
              <w:proofErr w:type="spellEnd"/>
              <w:r>
                <w:rPr>
                  <w:sz w:val="16"/>
                  <w:szCs w:val="16"/>
                </w:rPr>
                <w:t xml:space="preserve"> when associated</w:t>
              </w:r>
            </w:ins>
            <w:ins w:id="93" w:author="Canada" w:date="2025-03-31T14:41:00Z" w16du:dateUtc="2025-03-31T18:41:00Z">
              <w:r>
                <w:rPr>
                  <w:sz w:val="16"/>
                  <w:szCs w:val="16"/>
                </w:rPr>
                <w:t xml:space="preserve"> respectively to </w:t>
              </w:r>
            </w:ins>
            <w:ins w:id="94" w:author="Canada" w:date="2025-04-02T14:30:00Z" w16du:dateUtc="2025-04-02T18:30:00Z">
              <w:r w:rsidR="00B456F1">
                <w:rPr>
                  <w:sz w:val="16"/>
                  <w:szCs w:val="16"/>
                </w:rPr>
                <w:t xml:space="preserve">a </w:t>
              </w:r>
            </w:ins>
            <w:proofErr w:type="spellStart"/>
            <w:ins w:id="95" w:author="Canada" w:date="2025-03-31T14:17:00Z" w16du:dateUtc="2025-03-31T18:17:00Z">
              <w:r>
                <w:rPr>
                  <w:sz w:val="16"/>
                  <w:szCs w:val="16"/>
                </w:rPr>
                <w:t>C1</w:t>
              </w:r>
              <w:proofErr w:type="spellEnd"/>
              <w:r>
                <w:rPr>
                  <w:sz w:val="16"/>
                  <w:szCs w:val="16"/>
                </w:rPr>
                <w:t xml:space="preserve"> </w:t>
              </w:r>
            </w:ins>
            <w:ins w:id="96" w:author="Canada" w:date="2025-04-02T14:30:00Z" w16du:dateUtc="2025-04-02T18:30:00Z">
              <w:r w:rsidR="00D04CBA">
                <w:rPr>
                  <w:sz w:val="16"/>
                  <w:szCs w:val="16"/>
                </w:rPr>
                <w:t>or a</w:t>
              </w:r>
            </w:ins>
            <w:ins w:id="97" w:author="Canada" w:date="2025-03-31T14:17:00Z" w16du:dateUtc="2025-03-31T18:17:00Z">
              <w:r>
                <w:rPr>
                  <w:sz w:val="16"/>
                  <w:szCs w:val="16"/>
                </w:rPr>
                <w:t xml:space="preserve"> </w:t>
              </w:r>
            </w:ins>
            <w:proofErr w:type="spellStart"/>
            <w:ins w:id="98" w:author="Canada" w:date="2025-03-31T14:41:00Z" w16du:dateUtc="2025-03-31T18:41:00Z">
              <w:r>
                <w:rPr>
                  <w:sz w:val="16"/>
                  <w:szCs w:val="16"/>
                </w:rPr>
                <w:t>C</w:t>
              </w:r>
            </w:ins>
            <w:ins w:id="99" w:author="Canada" w:date="2025-03-31T14:17:00Z" w16du:dateUtc="2025-03-31T18:17:00Z">
              <w:r>
                <w:rPr>
                  <w:sz w:val="16"/>
                  <w:szCs w:val="16"/>
                </w:rPr>
                <w:t>2</w:t>
              </w:r>
              <w:proofErr w:type="spellEnd"/>
              <w:r>
                <w:rPr>
                  <w:sz w:val="16"/>
                  <w:szCs w:val="16"/>
                </w:rPr>
                <w:t xml:space="preserve"> filing</w:t>
              </w:r>
            </w:ins>
            <w:ins w:id="100" w:author="Canada" w:date="2025-03-31T14:41:00Z" w16du:dateUtc="2025-03-31T18:41:00Z">
              <w:r>
                <w:rPr>
                  <w:sz w:val="16"/>
                  <w:szCs w:val="16"/>
                </w:rPr>
                <w:t xml:space="preserve"> </w:t>
              </w:r>
            </w:ins>
            <w:ins w:id="101" w:author="Canada" w:date="2025-03-31T14:17:00Z" w16du:dateUtc="2025-03-31T18:17:00Z">
              <w:r>
                <w:rPr>
                  <w:sz w:val="16"/>
                  <w:szCs w:val="16"/>
                </w:rPr>
                <w:t>at the coordi</w:t>
              </w:r>
            </w:ins>
            <w:ins w:id="102" w:author="Canada" w:date="2025-03-31T14:18:00Z" w16du:dateUtc="2025-03-31T18:18:00Z">
              <w:r>
                <w:rPr>
                  <w:sz w:val="16"/>
                  <w:szCs w:val="16"/>
                </w:rPr>
                <w:t>nation stage.</w:t>
              </w:r>
            </w:ins>
          </w:p>
        </w:tc>
        <w:tc>
          <w:tcPr>
            <w:tcW w:w="1221" w:type="dxa"/>
            <w:tcBorders>
              <w:top w:val="single" w:sz="4" w:space="0" w:color="000000"/>
              <w:left w:val="single" w:sz="4" w:space="0" w:color="000000"/>
              <w:bottom w:val="single" w:sz="4" w:space="0" w:color="000000"/>
            </w:tcBorders>
            <w:vAlign w:val="center"/>
          </w:tcPr>
          <w:p w14:paraId="3E1ACFCC" w14:textId="77777777" w:rsidR="009D7C61" w:rsidRDefault="009D7C61" w:rsidP="005D3D44">
            <w:pPr>
              <w:tabs>
                <w:tab w:val="clear" w:pos="567"/>
                <w:tab w:val="clear" w:pos="1134"/>
                <w:tab w:val="clear" w:pos="1701"/>
                <w:tab w:val="clear" w:pos="2268"/>
                <w:tab w:val="clear" w:pos="2835"/>
              </w:tabs>
              <w:spacing w:before="60" w:after="60"/>
              <w:jc w:val="center"/>
              <w:rPr>
                <w:ins w:id="103" w:author="Canada" w:date="2025-03-31T14:00:00Z" w16du:dateUtc="2025-03-31T18:00:00Z"/>
                <w:sz w:val="16"/>
                <w:szCs w:val="16"/>
              </w:rPr>
            </w:pPr>
            <w:del w:id="104" w:author="Canada" w:date="2025-03-31T14:00:00Z" w16du:dateUtc="2025-03-31T18:00:00Z">
              <w:r w:rsidRPr="0044475A" w:rsidDel="006A01A8">
                <w:rPr>
                  <w:sz w:val="16"/>
                  <w:szCs w:val="16"/>
                </w:rPr>
                <w:delText>30 910</w:delText>
              </w:r>
            </w:del>
          </w:p>
          <w:p w14:paraId="4F889D6A" w14:textId="6B2288AB" w:rsidR="009D7C61" w:rsidRPr="0044475A" w:rsidRDefault="009D7C61" w:rsidP="005D3D44">
            <w:pPr>
              <w:tabs>
                <w:tab w:val="clear" w:pos="567"/>
                <w:tab w:val="clear" w:pos="1134"/>
                <w:tab w:val="clear" w:pos="1701"/>
                <w:tab w:val="clear" w:pos="2268"/>
                <w:tab w:val="clear" w:pos="2835"/>
              </w:tabs>
              <w:spacing w:before="60" w:after="60"/>
              <w:jc w:val="center"/>
              <w:rPr>
                <w:sz w:val="16"/>
                <w:szCs w:val="16"/>
              </w:rPr>
            </w:pPr>
            <w:ins w:id="105" w:author="Canada" w:date="2025-03-31T14:00:00Z" w16du:dateUtc="2025-03-31T18:00:00Z">
              <w:r>
                <w:rPr>
                  <w:sz w:val="16"/>
                  <w:szCs w:val="16"/>
                </w:rPr>
                <w:t>37 092</w:t>
              </w:r>
            </w:ins>
          </w:p>
        </w:tc>
        <w:tc>
          <w:tcPr>
            <w:tcW w:w="849" w:type="dxa"/>
            <w:tcBorders>
              <w:top w:val="single" w:sz="4" w:space="0" w:color="000000"/>
              <w:left w:val="single" w:sz="4" w:space="0" w:color="000000"/>
              <w:bottom w:val="single" w:sz="4" w:space="0" w:color="000000"/>
            </w:tcBorders>
            <w:vAlign w:val="center"/>
          </w:tcPr>
          <w:p w14:paraId="032406AB" w14:textId="77777777" w:rsidR="009D7C61" w:rsidRDefault="009D7C61" w:rsidP="005D3D44">
            <w:pPr>
              <w:tabs>
                <w:tab w:val="clear" w:pos="567"/>
                <w:tab w:val="clear" w:pos="1134"/>
                <w:tab w:val="clear" w:pos="1701"/>
                <w:tab w:val="clear" w:pos="2268"/>
                <w:tab w:val="clear" w:pos="2835"/>
              </w:tabs>
              <w:spacing w:before="60" w:after="60"/>
              <w:jc w:val="center"/>
              <w:rPr>
                <w:ins w:id="106" w:author="Canada" w:date="2025-03-31T14:00:00Z" w16du:dateUtc="2025-03-31T18:00:00Z"/>
                <w:sz w:val="16"/>
                <w:szCs w:val="16"/>
              </w:rPr>
            </w:pPr>
            <w:del w:id="107" w:author="Canada" w:date="2025-03-31T14:00:00Z" w16du:dateUtc="2025-03-31T18:00:00Z">
              <w:r w:rsidRPr="0044475A" w:rsidDel="005630DD">
                <w:rPr>
                  <w:sz w:val="16"/>
                  <w:szCs w:val="16"/>
                </w:rPr>
                <w:delText>15 910</w:delText>
              </w:r>
            </w:del>
          </w:p>
          <w:p w14:paraId="470BBB9B" w14:textId="5D7D0D0C" w:rsidR="009D7C61" w:rsidRPr="0044475A" w:rsidRDefault="009D7C61" w:rsidP="005D3D44">
            <w:pPr>
              <w:tabs>
                <w:tab w:val="clear" w:pos="567"/>
                <w:tab w:val="clear" w:pos="1134"/>
                <w:tab w:val="clear" w:pos="1701"/>
                <w:tab w:val="clear" w:pos="2268"/>
                <w:tab w:val="clear" w:pos="2835"/>
              </w:tabs>
              <w:spacing w:before="60" w:after="60"/>
              <w:jc w:val="center"/>
              <w:rPr>
                <w:sz w:val="16"/>
                <w:szCs w:val="16"/>
              </w:rPr>
            </w:pPr>
            <w:ins w:id="108" w:author="Canada" w:date="2025-03-31T14:00:00Z" w16du:dateUtc="2025-03-31T18:00:00Z">
              <w:r>
                <w:rPr>
                  <w:sz w:val="16"/>
                  <w:szCs w:val="16"/>
                </w:rPr>
                <w:t>18 467</w:t>
              </w:r>
            </w:ins>
          </w:p>
        </w:tc>
        <w:tc>
          <w:tcPr>
            <w:tcW w:w="994" w:type="dxa"/>
            <w:vMerge w:val="restart"/>
            <w:tcBorders>
              <w:top w:val="single" w:sz="4" w:space="0" w:color="000000"/>
              <w:left w:val="single" w:sz="4" w:space="0" w:color="000000"/>
              <w:bottom w:val="single" w:sz="4" w:space="0" w:color="000000"/>
            </w:tcBorders>
            <w:vAlign w:val="center"/>
          </w:tcPr>
          <w:p w14:paraId="282909D1" w14:textId="66C4D346" w:rsidR="009D7C61" w:rsidRPr="0044475A" w:rsidRDefault="009D7C61" w:rsidP="005D3D44">
            <w:pPr>
              <w:tabs>
                <w:tab w:val="clear" w:pos="567"/>
                <w:tab w:val="clear" w:pos="1134"/>
                <w:tab w:val="clear" w:pos="1701"/>
                <w:tab w:val="clear" w:pos="2268"/>
                <w:tab w:val="clear" w:pos="2835"/>
              </w:tabs>
              <w:spacing w:before="60" w:after="60"/>
              <w:jc w:val="center"/>
              <w:rPr>
                <w:sz w:val="16"/>
                <w:szCs w:val="16"/>
              </w:rPr>
            </w:pPr>
            <w:r>
              <w:rPr>
                <w:sz w:val="16"/>
                <w:szCs w:val="16"/>
              </w:rPr>
              <w:t>1</w:t>
            </w:r>
            <w:ins w:id="109" w:author="Canada" w:date="2025-03-31T14:01:00Z" w16du:dateUtc="2025-03-31T18:01:00Z">
              <w:r>
                <w:rPr>
                  <w:sz w:val="16"/>
                  <w:szCs w:val="16"/>
                </w:rPr>
                <w:t>8</w:t>
              </w:r>
            </w:ins>
            <w:del w:id="110" w:author="Canada" w:date="2025-03-31T14:01:00Z" w16du:dateUtc="2025-03-31T18:01:00Z">
              <w:r w:rsidDel="004B4245">
                <w:rPr>
                  <w:sz w:val="16"/>
                  <w:szCs w:val="16"/>
                </w:rPr>
                <w:delText>5</w:delText>
              </w:r>
            </w:del>
            <w:r>
              <w:rPr>
                <w:sz w:val="16"/>
                <w:szCs w:val="16"/>
              </w:rPr>
              <w:t>0</w:t>
            </w:r>
          </w:p>
        </w:tc>
        <w:tc>
          <w:tcPr>
            <w:tcW w:w="1400" w:type="dxa"/>
            <w:vMerge w:val="restart"/>
            <w:tcBorders>
              <w:top w:val="single" w:sz="4" w:space="0" w:color="000000"/>
              <w:left w:val="single" w:sz="4" w:space="0" w:color="000000"/>
              <w:right w:val="single" w:sz="4" w:space="0" w:color="000000"/>
            </w:tcBorders>
            <w:vAlign w:val="center"/>
          </w:tcPr>
          <w:p w14:paraId="496A6EF7" w14:textId="3648B72B" w:rsidR="009D7C61" w:rsidRPr="0044475A" w:rsidRDefault="009D7C61" w:rsidP="005D3D44">
            <w:pPr>
              <w:tabs>
                <w:tab w:val="clear" w:pos="567"/>
                <w:tab w:val="clear" w:pos="1134"/>
                <w:tab w:val="clear" w:pos="1701"/>
                <w:tab w:val="clear" w:pos="2268"/>
                <w:tab w:val="clear" w:pos="2835"/>
              </w:tabs>
              <w:spacing w:before="60" w:after="60"/>
              <w:jc w:val="center"/>
              <w:rPr>
                <w:sz w:val="16"/>
                <w:szCs w:val="16"/>
              </w:rPr>
            </w:pPr>
            <w:r w:rsidRPr="00BF68F9">
              <w:rPr>
                <w:sz w:val="16"/>
                <w:szCs w:val="16"/>
              </w:rPr>
              <w:t xml:space="preserve">Product of the </w:t>
            </w:r>
            <w:ins w:id="111" w:author="Canada" w:date="2025-03-29T21:20:00Z" w16du:dateUtc="2025-03-30T01:20:00Z">
              <w:r>
                <w:rPr>
                  <w:sz w:val="16"/>
                  <w:szCs w:val="16"/>
                </w:rPr>
                <w:t xml:space="preserve">number of different sets of orbital planes, </w:t>
              </w:r>
            </w:ins>
            <w:r w:rsidRPr="00BF68F9">
              <w:rPr>
                <w:sz w:val="16"/>
                <w:szCs w:val="16"/>
              </w:rPr>
              <w:t>number of frequency assignments, number of classes of station and the number of emissions, summed up for all frequency assignment groups</w:t>
            </w:r>
          </w:p>
        </w:tc>
      </w:tr>
      <w:tr w:rsidR="009D7C61" w:rsidRPr="0044475A" w14:paraId="65E81EF3" w14:textId="77777777" w:rsidTr="009819C1">
        <w:trPr>
          <w:cantSplit/>
          <w:trHeight w:val="389"/>
          <w:jc w:val="center"/>
        </w:trPr>
        <w:tc>
          <w:tcPr>
            <w:tcW w:w="472" w:type="dxa"/>
            <w:vMerge/>
            <w:tcBorders>
              <w:top w:val="single" w:sz="4" w:space="0" w:color="000000"/>
              <w:left w:val="single" w:sz="4" w:space="0" w:color="000000"/>
            </w:tcBorders>
            <w:vAlign w:val="center"/>
          </w:tcPr>
          <w:p w14:paraId="2F49DD64" w14:textId="77777777" w:rsidR="009D7C61" w:rsidRPr="0044475A" w:rsidRDefault="009D7C61" w:rsidP="005D3D44">
            <w:pPr>
              <w:tabs>
                <w:tab w:val="clear" w:pos="567"/>
                <w:tab w:val="clear" w:pos="1134"/>
                <w:tab w:val="clear" w:pos="1701"/>
                <w:tab w:val="clear" w:pos="2268"/>
                <w:tab w:val="clear" w:pos="2835"/>
              </w:tabs>
              <w:spacing w:before="60" w:after="60"/>
              <w:rPr>
                <w:sz w:val="16"/>
                <w:szCs w:val="16"/>
              </w:rPr>
            </w:pPr>
          </w:p>
        </w:tc>
        <w:tc>
          <w:tcPr>
            <w:tcW w:w="1088" w:type="dxa"/>
            <w:vMerge/>
            <w:tcBorders>
              <w:top w:val="single" w:sz="4" w:space="0" w:color="000000"/>
              <w:left w:val="single" w:sz="4" w:space="0" w:color="000000"/>
            </w:tcBorders>
            <w:vAlign w:val="center"/>
          </w:tcPr>
          <w:p w14:paraId="3FBF0A90" w14:textId="77777777" w:rsidR="009D7C61" w:rsidRPr="0044475A" w:rsidRDefault="009D7C61" w:rsidP="005D3D44">
            <w:pPr>
              <w:tabs>
                <w:tab w:val="clear" w:pos="567"/>
                <w:tab w:val="clear" w:pos="1134"/>
                <w:tab w:val="clear" w:pos="1701"/>
                <w:tab w:val="clear" w:pos="2268"/>
                <w:tab w:val="clear" w:pos="2835"/>
              </w:tabs>
              <w:spacing w:before="60" w:after="60"/>
              <w:rPr>
                <w:sz w:val="16"/>
                <w:szCs w:val="16"/>
              </w:rPr>
            </w:pPr>
          </w:p>
        </w:tc>
        <w:tc>
          <w:tcPr>
            <w:tcW w:w="683" w:type="dxa"/>
            <w:vMerge/>
            <w:tcBorders>
              <w:top w:val="single" w:sz="4" w:space="0" w:color="000000"/>
              <w:left w:val="single" w:sz="4" w:space="0" w:color="000000"/>
              <w:bottom w:val="single" w:sz="4" w:space="0" w:color="000000"/>
            </w:tcBorders>
            <w:vAlign w:val="center"/>
          </w:tcPr>
          <w:p w14:paraId="1F0509DC" w14:textId="77777777" w:rsidR="009D7C61" w:rsidRPr="0044475A" w:rsidRDefault="009D7C61" w:rsidP="005D3D44">
            <w:pPr>
              <w:tabs>
                <w:tab w:val="clear" w:pos="567"/>
                <w:tab w:val="clear" w:pos="1134"/>
                <w:tab w:val="clear" w:pos="1701"/>
                <w:tab w:val="clear" w:pos="2268"/>
                <w:tab w:val="clear" w:pos="2835"/>
              </w:tabs>
              <w:spacing w:before="60" w:after="60"/>
              <w:rPr>
                <w:sz w:val="16"/>
                <w:szCs w:val="16"/>
              </w:rPr>
            </w:pPr>
          </w:p>
        </w:tc>
        <w:tc>
          <w:tcPr>
            <w:tcW w:w="8580" w:type="dxa"/>
            <w:vMerge/>
            <w:tcBorders>
              <w:top w:val="single" w:sz="4" w:space="0" w:color="000000"/>
              <w:left w:val="single" w:sz="4" w:space="0" w:color="000000"/>
              <w:bottom w:val="single" w:sz="4" w:space="0" w:color="000000"/>
            </w:tcBorders>
            <w:vAlign w:val="center"/>
          </w:tcPr>
          <w:p w14:paraId="1F5804B5" w14:textId="77777777" w:rsidR="009D7C61" w:rsidRPr="0044475A" w:rsidRDefault="009D7C61" w:rsidP="005D3D44">
            <w:pPr>
              <w:tabs>
                <w:tab w:val="clear" w:pos="567"/>
                <w:tab w:val="clear" w:pos="1134"/>
                <w:tab w:val="clear" w:pos="1701"/>
                <w:tab w:val="clear" w:pos="2268"/>
                <w:tab w:val="clear" w:pos="2835"/>
              </w:tabs>
              <w:spacing w:before="60" w:after="60"/>
              <w:rPr>
                <w:sz w:val="16"/>
                <w:szCs w:val="16"/>
              </w:rPr>
            </w:pPr>
          </w:p>
        </w:tc>
        <w:tc>
          <w:tcPr>
            <w:tcW w:w="1221" w:type="dxa"/>
            <w:vMerge w:val="restart"/>
            <w:tcBorders>
              <w:top w:val="single" w:sz="4" w:space="0" w:color="000000"/>
              <w:left w:val="single" w:sz="4" w:space="0" w:color="000000"/>
              <w:bottom w:val="single" w:sz="4" w:space="0" w:color="000000"/>
            </w:tcBorders>
            <w:vAlign w:val="center"/>
          </w:tcPr>
          <w:p w14:paraId="1BC4EC34" w14:textId="77777777" w:rsidR="009D7C61" w:rsidRDefault="009D7C61" w:rsidP="005D3D44">
            <w:pPr>
              <w:tabs>
                <w:tab w:val="clear" w:pos="567"/>
                <w:tab w:val="clear" w:pos="1134"/>
                <w:tab w:val="clear" w:pos="1701"/>
                <w:tab w:val="clear" w:pos="2268"/>
                <w:tab w:val="clear" w:pos="2835"/>
              </w:tabs>
              <w:spacing w:before="60" w:after="60"/>
              <w:jc w:val="center"/>
              <w:rPr>
                <w:ins w:id="112" w:author="Canada" w:date="2025-03-31T14:01:00Z" w16du:dateUtc="2025-03-31T18:01:00Z"/>
                <w:sz w:val="16"/>
                <w:szCs w:val="16"/>
              </w:rPr>
            </w:pPr>
            <w:del w:id="113" w:author="Canada" w:date="2025-03-31T14:00:00Z" w16du:dateUtc="2025-03-31T18:00:00Z">
              <w:r w:rsidRPr="0044475A" w:rsidDel="005630DD">
                <w:rPr>
                  <w:sz w:val="16"/>
                  <w:szCs w:val="16"/>
                </w:rPr>
                <w:delText>57 920</w:delText>
              </w:r>
            </w:del>
          </w:p>
          <w:p w14:paraId="0EB947AF" w14:textId="441CB127" w:rsidR="009D7C61" w:rsidRPr="0044475A" w:rsidRDefault="009D7C61" w:rsidP="005D3D44">
            <w:pPr>
              <w:tabs>
                <w:tab w:val="clear" w:pos="567"/>
                <w:tab w:val="clear" w:pos="1134"/>
                <w:tab w:val="clear" w:pos="1701"/>
                <w:tab w:val="clear" w:pos="2268"/>
                <w:tab w:val="clear" w:pos="2835"/>
              </w:tabs>
              <w:spacing w:before="60" w:after="60"/>
              <w:jc w:val="center"/>
              <w:rPr>
                <w:sz w:val="16"/>
                <w:szCs w:val="16"/>
              </w:rPr>
            </w:pPr>
            <w:ins w:id="114" w:author="Canada" w:date="2025-03-31T14:00:00Z" w16du:dateUtc="2025-03-31T18:00:00Z">
              <w:r>
                <w:rPr>
                  <w:sz w:val="16"/>
                  <w:szCs w:val="16"/>
                </w:rPr>
                <w:t>69</w:t>
              </w:r>
            </w:ins>
            <w:ins w:id="115" w:author="Canada" w:date="2025-03-31T14:01:00Z" w16du:dateUtc="2025-03-31T18:01:00Z">
              <w:r>
                <w:rPr>
                  <w:sz w:val="16"/>
                  <w:szCs w:val="16"/>
                </w:rPr>
                <w:t xml:space="preserve"> </w:t>
              </w:r>
            </w:ins>
            <w:ins w:id="116" w:author="Canada" w:date="2025-03-31T14:00:00Z" w16du:dateUtc="2025-03-31T18:00:00Z">
              <w:r>
                <w:rPr>
                  <w:sz w:val="16"/>
                  <w:szCs w:val="16"/>
                </w:rPr>
                <w:t>504</w:t>
              </w:r>
            </w:ins>
          </w:p>
        </w:tc>
        <w:tc>
          <w:tcPr>
            <w:tcW w:w="849" w:type="dxa"/>
            <w:vMerge w:val="restart"/>
            <w:tcBorders>
              <w:top w:val="single" w:sz="4" w:space="0" w:color="000000"/>
              <w:left w:val="single" w:sz="4" w:space="0" w:color="000000"/>
              <w:bottom w:val="single" w:sz="4" w:space="0" w:color="000000"/>
            </w:tcBorders>
            <w:vAlign w:val="center"/>
          </w:tcPr>
          <w:p w14:paraId="28E6CEFD" w14:textId="77777777" w:rsidR="009D7C61" w:rsidRDefault="009D7C61" w:rsidP="005D3D44">
            <w:pPr>
              <w:tabs>
                <w:tab w:val="clear" w:pos="567"/>
                <w:tab w:val="clear" w:pos="1134"/>
                <w:tab w:val="clear" w:pos="1701"/>
                <w:tab w:val="clear" w:pos="2268"/>
                <w:tab w:val="clear" w:pos="2835"/>
              </w:tabs>
              <w:spacing w:before="60" w:after="60"/>
              <w:jc w:val="center"/>
              <w:rPr>
                <w:ins w:id="117" w:author="Canada" w:date="2025-03-31T14:01:00Z" w16du:dateUtc="2025-03-31T18:01:00Z"/>
                <w:sz w:val="16"/>
                <w:szCs w:val="16"/>
              </w:rPr>
            </w:pPr>
            <w:del w:id="118" w:author="Canada" w:date="2025-03-31T14:00:00Z" w16du:dateUtc="2025-03-31T18:00:00Z">
              <w:r w:rsidRPr="0044475A" w:rsidDel="002018DB">
                <w:rPr>
                  <w:sz w:val="16"/>
                  <w:szCs w:val="16"/>
                </w:rPr>
                <w:delText>42 920</w:delText>
              </w:r>
            </w:del>
          </w:p>
          <w:p w14:paraId="74FFB354" w14:textId="3DBD7964" w:rsidR="009D7C61" w:rsidRPr="0044475A" w:rsidRDefault="009D7C61" w:rsidP="005D3D44">
            <w:pPr>
              <w:tabs>
                <w:tab w:val="clear" w:pos="567"/>
                <w:tab w:val="clear" w:pos="1134"/>
                <w:tab w:val="clear" w:pos="1701"/>
                <w:tab w:val="clear" w:pos="2268"/>
                <w:tab w:val="clear" w:pos="2835"/>
              </w:tabs>
              <w:spacing w:before="60" w:after="60"/>
              <w:jc w:val="center"/>
              <w:rPr>
                <w:sz w:val="16"/>
                <w:szCs w:val="16"/>
              </w:rPr>
            </w:pPr>
            <w:ins w:id="119" w:author="Canada" w:date="2025-03-31T14:01:00Z" w16du:dateUtc="2025-03-31T18:01:00Z">
              <w:r>
                <w:rPr>
                  <w:sz w:val="16"/>
                  <w:szCs w:val="16"/>
                </w:rPr>
                <w:t>51 504</w:t>
              </w:r>
            </w:ins>
          </w:p>
        </w:tc>
        <w:tc>
          <w:tcPr>
            <w:tcW w:w="994" w:type="dxa"/>
            <w:vMerge/>
            <w:tcBorders>
              <w:top w:val="single" w:sz="4" w:space="0" w:color="000000"/>
              <w:left w:val="single" w:sz="4" w:space="0" w:color="000000"/>
              <w:bottom w:val="single" w:sz="4" w:space="0" w:color="000000"/>
            </w:tcBorders>
            <w:vAlign w:val="center"/>
          </w:tcPr>
          <w:p w14:paraId="108F848C" w14:textId="77777777" w:rsidR="009D7C61" w:rsidRPr="0044475A" w:rsidRDefault="009D7C61" w:rsidP="005D3D44">
            <w:pPr>
              <w:tabs>
                <w:tab w:val="clear" w:pos="567"/>
                <w:tab w:val="clear" w:pos="1134"/>
                <w:tab w:val="clear" w:pos="1701"/>
                <w:tab w:val="clear" w:pos="2268"/>
                <w:tab w:val="clear" w:pos="2835"/>
              </w:tabs>
              <w:spacing w:before="60" w:after="60"/>
              <w:jc w:val="center"/>
              <w:rPr>
                <w:sz w:val="16"/>
                <w:szCs w:val="16"/>
              </w:rPr>
            </w:pPr>
          </w:p>
        </w:tc>
        <w:tc>
          <w:tcPr>
            <w:tcW w:w="1400" w:type="dxa"/>
            <w:vMerge/>
            <w:tcBorders>
              <w:left w:val="single" w:sz="4" w:space="0" w:color="000000"/>
              <w:right w:val="single" w:sz="4" w:space="0" w:color="000000"/>
            </w:tcBorders>
            <w:vAlign w:val="center"/>
          </w:tcPr>
          <w:p w14:paraId="6CDC990B" w14:textId="77777777" w:rsidR="009D7C61" w:rsidRPr="0044475A" w:rsidRDefault="009D7C61" w:rsidP="005D3D44">
            <w:pPr>
              <w:tabs>
                <w:tab w:val="clear" w:pos="567"/>
                <w:tab w:val="clear" w:pos="1134"/>
                <w:tab w:val="clear" w:pos="1701"/>
                <w:tab w:val="clear" w:pos="2268"/>
                <w:tab w:val="clear" w:pos="2835"/>
              </w:tabs>
              <w:spacing w:before="60" w:after="60"/>
              <w:jc w:val="center"/>
              <w:rPr>
                <w:sz w:val="16"/>
                <w:szCs w:val="16"/>
              </w:rPr>
            </w:pPr>
          </w:p>
        </w:tc>
      </w:tr>
      <w:tr w:rsidR="009D7C61" w:rsidRPr="0044475A" w14:paraId="022430F3" w14:textId="77777777" w:rsidTr="009819C1">
        <w:trPr>
          <w:cantSplit/>
          <w:trHeight w:val="389"/>
          <w:jc w:val="center"/>
        </w:trPr>
        <w:tc>
          <w:tcPr>
            <w:tcW w:w="472" w:type="dxa"/>
            <w:vMerge/>
            <w:tcBorders>
              <w:top w:val="single" w:sz="4" w:space="0" w:color="000000"/>
              <w:left w:val="single" w:sz="4" w:space="0" w:color="000000"/>
            </w:tcBorders>
            <w:vAlign w:val="center"/>
          </w:tcPr>
          <w:p w14:paraId="14F8361C" w14:textId="77777777" w:rsidR="009D7C61" w:rsidRPr="0044475A" w:rsidRDefault="009D7C61" w:rsidP="005D3D44">
            <w:pPr>
              <w:tabs>
                <w:tab w:val="clear" w:pos="567"/>
                <w:tab w:val="clear" w:pos="1134"/>
                <w:tab w:val="clear" w:pos="1701"/>
                <w:tab w:val="clear" w:pos="2268"/>
                <w:tab w:val="clear" w:pos="2835"/>
              </w:tabs>
              <w:spacing w:before="60" w:after="60"/>
              <w:rPr>
                <w:sz w:val="16"/>
                <w:szCs w:val="16"/>
              </w:rPr>
            </w:pPr>
          </w:p>
        </w:tc>
        <w:tc>
          <w:tcPr>
            <w:tcW w:w="1088" w:type="dxa"/>
            <w:vMerge/>
            <w:tcBorders>
              <w:top w:val="single" w:sz="4" w:space="0" w:color="000000"/>
              <w:left w:val="single" w:sz="4" w:space="0" w:color="000000"/>
            </w:tcBorders>
            <w:vAlign w:val="center"/>
          </w:tcPr>
          <w:p w14:paraId="11407DE2" w14:textId="77777777" w:rsidR="009D7C61" w:rsidRPr="0044475A" w:rsidRDefault="009D7C61" w:rsidP="005D3D44">
            <w:pPr>
              <w:tabs>
                <w:tab w:val="clear" w:pos="567"/>
                <w:tab w:val="clear" w:pos="1134"/>
                <w:tab w:val="clear" w:pos="1701"/>
                <w:tab w:val="clear" w:pos="2268"/>
                <w:tab w:val="clear" w:pos="2835"/>
              </w:tabs>
              <w:spacing w:before="60" w:after="60"/>
              <w:rPr>
                <w:sz w:val="16"/>
                <w:szCs w:val="16"/>
              </w:rPr>
            </w:pPr>
          </w:p>
        </w:tc>
        <w:tc>
          <w:tcPr>
            <w:tcW w:w="683" w:type="dxa"/>
            <w:vMerge w:val="restart"/>
            <w:tcBorders>
              <w:top w:val="single" w:sz="4" w:space="0" w:color="000000"/>
              <w:left w:val="single" w:sz="4" w:space="0" w:color="000000"/>
              <w:bottom w:val="single" w:sz="4" w:space="0" w:color="000000"/>
            </w:tcBorders>
            <w:vAlign w:val="center"/>
          </w:tcPr>
          <w:p w14:paraId="7229F2EF" w14:textId="77777777" w:rsidR="009D7C61" w:rsidRPr="0044475A" w:rsidRDefault="009D7C61" w:rsidP="005D3D44">
            <w:pPr>
              <w:tabs>
                <w:tab w:val="clear" w:pos="567"/>
                <w:tab w:val="clear" w:pos="1134"/>
                <w:tab w:val="clear" w:pos="1701"/>
                <w:tab w:val="clear" w:pos="2268"/>
                <w:tab w:val="clear" w:pos="2835"/>
              </w:tabs>
              <w:spacing w:before="60" w:after="60"/>
              <w:rPr>
                <w:sz w:val="16"/>
                <w:szCs w:val="16"/>
              </w:rPr>
            </w:pPr>
            <w:proofErr w:type="spellStart"/>
            <w:r w:rsidRPr="0044475A">
              <w:rPr>
                <w:sz w:val="16"/>
                <w:szCs w:val="16"/>
              </w:rPr>
              <w:t>N2</w:t>
            </w:r>
            <w:proofErr w:type="spellEnd"/>
            <w:r w:rsidRPr="0044475A">
              <w:rPr>
                <w:sz w:val="16"/>
                <w:szCs w:val="16"/>
              </w:rPr>
              <w:t>*</w:t>
            </w:r>
          </w:p>
        </w:tc>
        <w:tc>
          <w:tcPr>
            <w:tcW w:w="8580" w:type="dxa"/>
            <w:vMerge/>
            <w:tcBorders>
              <w:top w:val="single" w:sz="4" w:space="0" w:color="000000"/>
              <w:left w:val="single" w:sz="4" w:space="0" w:color="000000"/>
              <w:bottom w:val="single" w:sz="4" w:space="0" w:color="000000"/>
            </w:tcBorders>
            <w:vAlign w:val="center"/>
          </w:tcPr>
          <w:p w14:paraId="4E599EA1" w14:textId="77777777" w:rsidR="009D7C61" w:rsidRPr="0044475A" w:rsidRDefault="009D7C61" w:rsidP="005D3D44">
            <w:pPr>
              <w:tabs>
                <w:tab w:val="clear" w:pos="567"/>
                <w:tab w:val="clear" w:pos="1134"/>
                <w:tab w:val="clear" w:pos="1701"/>
                <w:tab w:val="clear" w:pos="2268"/>
                <w:tab w:val="clear" w:pos="2835"/>
              </w:tabs>
              <w:spacing w:before="60" w:after="60"/>
              <w:rPr>
                <w:sz w:val="16"/>
                <w:szCs w:val="16"/>
              </w:rPr>
            </w:pPr>
          </w:p>
        </w:tc>
        <w:tc>
          <w:tcPr>
            <w:tcW w:w="1221" w:type="dxa"/>
            <w:vMerge/>
            <w:tcBorders>
              <w:top w:val="single" w:sz="4" w:space="0" w:color="000000"/>
              <w:left w:val="single" w:sz="4" w:space="0" w:color="000000"/>
              <w:bottom w:val="single" w:sz="4" w:space="0" w:color="000000"/>
            </w:tcBorders>
            <w:vAlign w:val="center"/>
          </w:tcPr>
          <w:p w14:paraId="5F275E3A" w14:textId="77777777" w:rsidR="009D7C61" w:rsidRPr="0044475A" w:rsidRDefault="009D7C61" w:rsidP="005D3D44">
            <w:pPr>
              <w:tabs>
                <w:tab w:val="clear" w:pos="567"/>
                <w:tab w:val="clear" w:pos="1134"/>
                <w:tab w:val="clear" w:pos="1701"/>
                <w:tab w:val="clear" w:pos="2268"/>
                <w:tab w:val="clear" w:pos="2835"/>
              </w:tabs>
              <w:spacing w:before="60" w:after="60"/>
              <w:jc w:val="center"/>
              <w:rPr>
                <w:sz w:val="16"/>
                <w:szCs w:val="16"/>
              </w:rPr>
            </w:pPr>
          </w:p>
        </w:tc>
        <w:tc>
          <w:tcPr>
            <w:tcW w:w="849" w:type="dxa"/>
            <w:vMerge/>
            <w:tcBorders>
              <w:top w:val="single" w:sz="4" w:space="0" w:color="000000"/>
              <w:left w:val="single" w:sz="4" w:space="0" w:color="000000"/>
              <w:bottom w:val="single" w:sz="4" w:space="0" w:color="000000"/>
            </w:tcBorders>
            <w:vAlign w:val="center"/>
          </w:tcPr>
          <w:p w14:paraId="0456CBD0" w14:textId="77777777" w:rsidR="009D7C61" w:rsidRPr="0044475A" w:rsidRDefault="009D7C61" w:rsidP="005D3D44">
            <w:pPr>
              <w:tabs>
                <w:tab w:val="clear" w:pos="567"/>
                <w:tab w:val="clear" w:pos="1134"/>
                <w:tab w:val="clear" w:pos="1701"/>
                <w:tab w:val="clear" w:pos="2268"/>
                <w:tab w:val="clear" w:pos="2835"/>
              </w:tabs>
              <w:spacing w:before="60" w:after="60"/>
              <w:jc w:val="center"/>
              <w:rPr>
                <w:sz w:val="16"/>
                <w:szCs w:val="16"/>
              </w:rPr>
            </w:pPr>
          </w:p>
        </w:tc>
        <w:tc>
          <w:tcPr>
            <w:tcW w:w="994" w:type="dxa"/>
            <w:vMerge/>
            <w:tcBorders>
              <w:top w:val="single" w:sz="4" w:space="0" w:color="000000"/>
              <w:left w:val="single" w:sz="4" w:space="0" w:color="000000"/>
              <w:bottom w:val="single" w:sz="4" w:space="0" w:color="000000"/>
            </w:tcBorders>
            <w:vAlign w:val="center"/>
          </w:tcPr>
          <w:p w14:paraId="10D59DE4" w14:textId="77777777" w:rsidR="009D7C61" w:rsidRPr="0044475A" w:rsidRDefault="009D7C61" w:rsidP="005D3D44">
            <w:pPr>
              <w:tabs>
                <w:tab w:val="clear" w:pos="567"/>
                <w:tab w:val="clear" w:pos="1134"/>
                <w:tab w:val="clear" w:pos="1701"/>
                <w:tab w:val="clear" w:pos="2268"/>
                <w:tab w:val="clear" w:pos="2835"/>
              </w:tabs>
              <w:spacing w:before="60" w:after="60"/>
              <w:jc w:val="center"/>
              <w:rPr>
                <w:sz w:val="16"/>
                <w:szCs w:val="16"/>
              </w:rPr>
            </w:pPr>
          </w:p>
        </w:tc>
        <w:tc>
          <w:tcPr>
            <w:tcW w:w="1400" w:type="dxa"/>
            <w:vMerge/>
            <w:tcBorders>
              <w:left w:val="single" w:sz="4" w:space="0" w:color="000000"/>
              <w:right w:val="single" w:sz="4" w:space="0" w:color="000000"/>
            </w:tcBorders>
            <w:vAlign w:val="center"/>
          </w:tcPr>
          <w:p w14:paraId="6E16F790" w14:textId="77777777" w:rsidR="009D7C61" w:rsidRPr="0044475A" w:rsidRDefault="009D7C61" w:rsidP="005D3D44">
            <w:pPr>
              <w:tabs>
                <w:tab w:val="clear" w:pos="567"/>
                <w:tab w:val="clear" w:pos="1134"/>
                <w:tab w:val="clear" w:pos="1701"/>
                <w:tab w:val="clear" w:pos="2268"/>
                <w:tab w:val="clear" w:pos="2835"/>
              </w:tabs>
              <w:spacing w:before="60" w:after="60"/>
              <w:jc w:val="center"/>
              <w:rPr>
                <w:sz w:val="16"/>
                <w:szCs w:val="16"/>
              </w:rPr>
            </w:pPr>
          </w:p>
        </w:tc>
      </w:tr>
      <w:tr w:rsidR="009D7C61" w:rsidRPr="0044475A" w14:paraId="34F64537" w14:textId="77777777" w:rsidTr="009819C1">
        <w:trPr>
          <w:cantSplit/>
          <w:trHeight w:val="389"/>
          <w:jc w:val="center"/>
        </w:trPr>
        <w:tc>
          <w:tcPr>
            <w:tcW w:w="472" w:type="dxa"/>
            <w:vMerge/>
            <w:tcBorders>
              <w:top w:val="single" w:sz="4" w:space="0" w:color="000000"/>
              <w:left w:val="single" w:sz="4" w:space="0" w:color="000000"/>
            </w:tcBorders>
            <w:vAlign w:val="center"/>
          </w:tcPr>
          <w:p w14:paraId="41768177" w14:textId="77777777" w:rsidR="009D7C61" w:rsidRPr="0044475A" w:rsidRDefault="009D7C61" w:rsidP="005D3D44">
            <w:pPr>
              <w:tabs>
                <w:tab w:val="clear" w:pos="567"/>
                <w:tab w:val="clear" w:pos="1134"/>
                <w:tab w:val="clear" w:pos="1701"/>
                <w:tab w:val="clear" w:pos="2268"/>
                <w:tab w:val="clear" w:pos="2835"/>
              </w:tabs>
              <w:spacing w:before="60" w:after="60"/>
              <w:rPr>
                <w:sz w:val="16"/>
                <w:szCs w:val="16"/>
              </w:rPr>
            </w:pPr>
          </w:p>
        </w:tc>
        <w:tc>
          <w:tcPr>
            <w:tcW w:w="1088" w:type="dxa"/>
            <w:vMerge/>
            <w:tcBorders>
              <w:top w:val="single" w:sz="4" w:space="0" w:color="000000"/>
              <w:left w:val="single" w:sz="4" w:space="0" w:color="000000"/>
            </w:tcBorders>
            <w:vAlign w:val="center"/>
          </w:tcPr>
          <w:p w14:paraId="7A518BFE" w14:textId="77777777" w:rsidR="009D7C61" w:rsidRPr="0044475A" w:rsidRDefault="009D7C61" w:rsidP="005D3D44">
            <w:pPr>
              <w:tabs>
                <w:tab w:val="clear" w:pos="567"/>
                <w:tab w:val="clear" w:pos="1134"/>
                <w:tab w:val="clear" w:pos="1701"/>
                <w:tab w:val="clear" w:pos="2268"/>
                <w:tab w:val="clear" w:pos="2835"/>
              </w:tabs>
              <w:spacing w:before="60" w:after="60"/>
              <w:rPr>
                <w:sz w:val="16"/>
                <w:szCs w:val="16"/>
              </w:rPr>
            </w:pPr>
          </w:p>
        </w:tc>
        <w:tc>
          <w:tcPr>
            <w:tcW w:w="683" w:type="dxa"/>
            <w:vMerge/>
            <w:tcBorders>
              <w:top w:val="single" w:sz="4" w:space="0" w:color="000000"/>
              <w:left w:val="single" w:sz="4" w:space="0" w:color="000000"/>
              <w:bottom w:val="single" w:sz="4" w:space="0" w:color="000000"/>
            </w:tcBorders>
            <w:vAlign w:val="center"/>
          </w:tcPr>
          <w:p w14:paraId="25749758" w14:textId="77777777" w:rsidR="009D7C61" w:rsidRPr="0044475A" w:rsidRDefault="009D7C61" w:rsidP="005D3D44">
            <w:pPr>
              <w:tabs>
                <w:tab w:val="clear" w:pos="567"/>
                <w:tab w:val="clear" w:pos="1134"/>
                <w:tab w:val="clear" w:pos="1701"/>
                <w:tab w:val="clear" w:pos="2268"/>
                <w:tab w:val="clear" w:pos="2835"/>
              </w:tabs>
              <w:spacing w:before="60" w:after="60"/>
              <w:rPr>
                <w:sz w:val="16"/>
                <w:szCs w:val="16"/>
              </w:rPr>
            </w:pPr>
          </w:p>
        </w:tc>
        <w:tc>
          <w:tcPr>
            <w:tcW w:w="8580" w:type="dxa"/>
            <w:vMerge/>
            <w:tcBorders>
              <w:top w:val="single" w:sz="4" w:space="0" w:color="000000"/>
              <w:left w:val="single" w:sz="4" w:space="0" w:color="000000"/>
              <w:bottom w:val="single" w:sz="4" w:space="0" w:color="000000"/>
            </w:tcBorders>
            <w:vAlign w:val="center"/>
          </w:tcPr>
          <w:p w14:paraId="04DEDF6B" w14:textId="77777777" w:rsidR="009D7C61" w:rsidRPr="0044475A" w:rsidRDefault="009D7C61" w:rsidP="005D3D44">
            <w:pPr>
              <w:tabs>
                <w:tab w:val="clear" w:pos="567"/>
                <w:tab w:val="clear" w:pos="1134"/>
                <w:tab w:val="clear" w:pos="1701"/>
                <w:tab w:val="clear" w:pos="2268"/>
                <w:tab w:val="clear" w:pos="2835"/>
              </w:tabs>
              <w:spacing w:before="60" w:after="60"/>
              <w:rPr>
                <w:sz w:val="16"/>
                <w:szCs w:val="16"/>
              </w:rPr>
            </w:pPr>
          </w:p>
        </w:tc>
        <w:tc>
          <w:tcPr>
            <w:tcW w:w="1221" w:type="dxa"/>
            <w:vMerge w:val="restart"/>
            <w:tcBorders>
              <w:top w:val="single" w:sz="4" w:space="0" w:color="000000"/>
              <w:left w:val="single" w:sz="4" w:space="0" w:color="000000"/>
              <w:bottom w:val="single" w:sz="4" w:space="0" w:color="000000"/>
            </w:tcBorders>
            <w:vAlign w:val="center"/>
          </w:tcPr>
          <w:p w14:paraId="5436CE5C" w14:textId="77777777" w:rsidR="009D7C61" w:rsidRDefault="009D7C61" w:rsidP="005D3D44">
            <w:pPr>
              <w:tabs>
                <w:tab w:val="clear" w:pos="567"/>
                <w:tab w:val="clear" w:pos="1134"/>
                <w:tab w:val="clear" w:pos="1701"/>
                <w:tab w:val="clear" w:pos="2268"/>
                <w:tab w:val="clear" w:pos="2835"/>
              </w:tabs>
              <w:spacing w:before="60" w:after="60"/>
              <w:jc w:val="center"/>
              <w:rPr>
                <w:ins w:id="120" w:author="Canada" w:date="2025-03-31T14:02:00Z" w16du:dateUtc="2025-03-31T18:02:00Z"/>
                <w:sz w:val="16"/>
                <w:szCs w:val="16"/>
              </w:rPr>
            </w:pPr>
            <w:del w:id="121" w:author="Canada" w:date="2025-03-31T14:01:00Z" w16du:dateUtc="2025-03-31T18:01:00Z">
              <w:r w:rsidRPr="0044475A" w:rsidDel="004B4245">
                <w:rPr>
                  <w:sz w:val="16"/>
                  <w:szCs w:val="16"/>
                </w:rPr>
                <w:delText>57 920</w:delText>
              </w:r>
            </w:del>
          </w:p>
          <w:p w14:paraId="752DB42E" w14:textId="44BDDAAC" w:rsidR="009D7C61" w:rsidRPr="0044475A" w:rsidRDefault="009D7C61" w:rsidP="005D3D44">
            <w:pPr>
              <w:tabs>
                <w:tab w:val="clear" w:pos="567"/>
                <w:tab w:val="clear" w:pos="1134"/>
                <w:tab w:val="clear" w:pos="1701"/>
                <w:tab w:val="clear" w:pos="2268"/>
                <w:tab w:val="clear" w:pos="2835"/>
              </w:tabs>
              <w:spacing w:before="60" w:after="60"/>
              <w:jc w:val="center"/>
              <w:rPr>
                <w:sz w:val="16"/>
                <w:szCs w:val="16"/>
              </w:rPr>
            </w:pPr>
            <w:ins w:id="122" w:author="Canada" w:date="2025-03-31T14:02:00Z" w16du:dateUtc="2025-03-31T18:02:00Z">
              <w:r>
                <w:rPr>
                  <w:sz w:val="16"/>
                  <w:szCs w:val="16"/>
                </w:rPr>
                <w:t>6</w:t>
              </w:r>
            </w:ins>
            <w:ins w:id="123" w:author="Canada" w:date="2025-03-31T14:05:00Z" w16du:dateUtc="2025-03-31T18:05:00Z">
              <w:r>
                <w:rPr>
                  <w:sz w:val="16"/>
                  <w:szCs w:val="16"/>
                </w:rPr>
                <w:t>9 504</w:t>
              </w:r>
            </w:ins>
          </w:p>
        </w:tc>
        <w:tc>
          <w:tcPr>
            <w:tcW w:w="849" w:type="dxa"/>
            <w:vMerge w:val="restart"/>
            <w:tcBorders>
              <w:top w:val="single" w:sz="4" w:space="0" w:color="000000"/>
              <w:left w:val="single" w:sz="4" w:space="0" w:color="000000"/>
              <w:bottom w:val="single" w:sz="4" w:space="0" w:color="000000"/>
            </w:tcBorders>
            <w:vAlign w:val="center"/>
          </w:tcPr>
          <w:p w14:paraId="50B0873D" w14:textId="77777777" w:rsidR="009D7C61" w:rsidRDefault="009D7C61" w:rsidP="005D3D44">
            <w:pPr>
              <w:tabs>
                <w:tab w:val="clear" w:pos="567"/>
                <w:tab w:val="clear" w:pos="1134"/>
                <w:tab w:val="clear" w:pos="1701"/>
                <w:tab w:val="clear" w:pos="2268"/>
                <w:tab w:val="clear" w:pos="2835"/>
              </w:tabs>
              <w:spacing w:before="60" w:after="60"/>
              <w:jc w:val="center"/>
              <w:rPr>
                <w:ins w:id="124" w:author="Canada" w:date="2025-03-31T14:05:00Z" w16du:dateUtc="2025-03-31T18:05:00Z"/>
                <w:sz w:val="16"/>
                <w:szCs w:val="16"/>
              </w:rPr>
            </w:pPr>
            <w:del w:id="125" w:author="Canada" w:date="2025-03-31T14:05:00Z" w16du:dateUtc="2025-03-31T18:05:00Z">
              <w:r w:rsidRPr="0044475A" w:rsidDel="00BC4CF2">
                <w:rPr>
                  <w:sz w:val="16"/>
                  <w:szCs w:val="16"/>
                </w:rPr>
                <w:delText>42 920</w:delText>
              </w:r>
            </w:del>
          </w:p>
          <w:p w14:paraId="75663E45" w14:textId="246F8E34" w:rsidR="009D7C61" w:rsidRPr="0044475A" w:rsidRDefault="009D7C61" w:rsidP="005D3D44">
            <w:pPr>
              <w:tabs>
                <w:tab w:val="clear" w:pos="567"/>
                <w:tab w:val="clear" w:pos="1134"/>
                <w:tab w:val="clear" w:pos="1701"/>
                <w:tab w:val="clear" w:pos="2268"/>
                <w:tab w:val="clear" w:pos="2835"/>
              </w:tabs>
              <w:spacing w:before="60" w:after="60"/>
              <w:jc w:val="center"/>
              <w:rPr>
                <w:sz w:val="16"/>
                <w:szCs w:val="16"/>
              </w:rPr>
            </w:pPr>
            <w:ins w:id="126" w:author="Canada" w:date="2025-03-31T14:05:00Z" w16du:dateUtc="2025-03-31T18:05:00Z">
              <w:r>
                <w:rPr>
                  <w:sz w:val="16"/>
                  <w:szCs w:val="16"/>
                </w:rPr>
                <w:t>51 504</w:t>
              </w:r>
            </w:ins>
          </w:p>
        </w:tc>
        <w:tc>
          <w:tcPr>
            <w:tcW w:w="994" w:type="dxa"/>
            <w:vMerge/>
            <w:tcBorders>
              <w:top w:val="single" w:sz="4" w:space="0" w:color="000000"/>
              <w:left w:val="single" w:sz="4" w:space="0" w:color="000000"/>
              <w:bottom w:val="single" w:sz="4" w:space="0" w:color="000000"/>
            </w:tcBorders>
            <w:vAlign w:val="center"/>
          </w:tcPr>
          <w:p w14:paraId="6E6FDD1E" w14:textId="77777777" w:rsidR="009D7C61" w:rsidRPr="0044475A" w:rsidRDefault="009D7C61" w:rsidP="005D3D44">
            <w:pPr>
              <w:tabs>
                <w:tab w:val="clear" w:pos="567"/>
                <w:tab w:val="clear" w:pos="1134"/>
                <w:tab w:val="clear" w:pos="1701"/>
                <w:tab w:val="clear" w:pos="2268"/>
                <w:tab w:val="clear" w:pos="2835"/>
              </w:tabs>
              <w:spacing w:before="60" w:after="60"/>
              <w:jc w:val="center"/>
              <w:rPr>
                <w:sz w:val="16"/>
                <w:szCs w:val="16"/>
              </w:rPr>
            </w:pPr>
          </w:p>
        </w:tc>
        <w:tc>
          <w:tcPr>
            <w:tcW w:w="1400" w:type="dxa"/>
            <w:vMerge/>
            <w:tcBorders>
              <w:left w:val="single" w:sz="4" w:space="0" w:color="000000"/>
              <w:right w:val="single" w:sz="4" w:space="0" w:color="000000"/>
            </w:tcBorders>
            <w:vAlign w:val="center"/>
          </w:tcPr>
          <w:p w14:paraId="5482B212" w14:textId="77777777" w:rsidR="009D7C61" w:rsidRPr="0044475A" w:rsidRDefault="009D7C61" w:rsidP="005D3D44">
            <w:pPr>
              <w:tabs>
                <w:tab w:val="clear" w:pos="567"/>
                <w:tab w:val="clear" w:pos="1134"/>
                <w:tab w:val="clear" w:pos="1701"/>
                <w:tab w:val="clear" w:pos="2268"/>
                <w:tab w:val="clear" w:pos="2835"/>
              </w:tabs>
              <w:spacing w:before="60" w:after="60"/>
              <w:jc w:val="center"/>
              <w:rPr>
                <w:sz w:val="16"/>
                <w:szCs w:val="16"/>
              </w:rPr>
            </w:pPr>
          </w:p>
        </w:tc>
      </w:tr>
      <w:tr w:rsidR="009D7C61" w:rsidRPr="0044475A" w14:paraId="3F58260F" w14:textId="77777777" w:rsidTr="00D42743">
        <w:trPr>
          <w:cantSplit/>
          <w:jc w:val="center"/>
        </w:trPr>
        <w:tc>
          <w:tcPr>
            <w:tcW w:w="472" w:type="dxa"/>
            <w:vMerge/>
            <w:tcBorders>
              <w:top w:val="single" w:sz="4" w:space="0" w:color="000000"/>
              <w:left w:val="single" w:sz="4" w:space="0" w:color="000000"/>
            </w:tcBorders>
            <w:vAlign w:val="center"/>
          </w:tcPr>
          <w:p w14:paraId="66CA1F4D" w14:textId="77777777" w:rsidR="009D7C61" w:rsidRPr="0044475A" w:rsidRDefault="009D7C61" w:rsidP="005D3D44">
            <w:pPr>
              <w:tabs>
                <w:tab w:val="clear" w:pos="567"/>
                <w:tab w:val="clear" w:pos="1134"/>
                <w:tab w:val="clear" w:pos="1701"/>
                <w:tab w:val="clear" w:pos="2268"/>
                <w:tab w:val="clear" w:pos="2835"/>
              </w:tabs>
              <w:spacing w:before="60" w:after="60"/>
              <w:rPr>
                <w:sz w:val="16"/>
                <w:szCs w:val="16"/>
              </w:rPr>
            </w:pPr>
          </w:p>
        </w:tc>
        <w:tc>
          <w:tcPr>
            <w:tcW w:w="1088" w:type="dxa"/>
            <w:vMerge/>
            <w:tcBorders>
              <w:top w:val="single" w:sz="4" w:space="0" w:color="000000"/>
              <w:left w:val="single" w:sz="4" w:space="0" w:color="000000"/>
            </w:tcBorders>
            <w:vAlign w:val="center"/>
          </w:tcPr>
          <w:p w14:paraId="731FC262" w14:textId="77777777" w:rsidR="009D7C61" w:rsidRPr="0044475A" w:rsidRDefault="009D7C61" w:rsidP="005D3D44">
            <w:pPr>
              <w:tabs>
                <w:tab w:val="clear" w:pos="567"/>
                <w:tab w:val="clear" w:pos="1134"/>
                <w:tab w:val="clear" w:pos="1701"/>
                <w:tab w:val="clear" w:pos="2268"/>
                <w:tab w:val="clear" w:pos="2835"/>
              </w:tabs>
              <w:spacing w:before="60" w:after="60"/>
              <w:rPr>
                <w:sz w:val="16"/>
                <w:szCs w:val="16"/>
              </w:rPr>
            </w:pPr>
          </w:p>
        </w:tc>
        <w:tc>
          <w:tcPr>
            <w:tcW w:w="683" w:type="dxa"/>
            <w:tcBorders>
              <w:top w:val="single" w:sz="4" w:space="0" w:color="000000"/>
              <w:left w:val="single" w:sz="4" w:space="0" w:color="000000"/>
              <w:bottom w:val="single" w:sz="4" w:space="0" w:color="000000"/>
            </w:tcBorders>
            <w:vAlign w:val="center"/>
          </w:tcPr>
          <w:p w14:paraId="24711BA5" w14:textId="77777777" w:rsidR="009D7C61" w:rsidRPr="0044475A" w:rsidRDefault="009D7C61" w:rsidP="005D3D44">
            <w:pPr>
              <w:tabs>
                <w:tab w:val="clear" w:pos="567"/>
                <w:tab w:val="clear" w:pos="1134"/>
                <w:tab w:val="clear" w:pos="1701"/>
                <w:tab w:val="clear" w:pos="2268"/>
                <w:tab w:val="clear" w:pos="2835"/>
              </w:tabs>
              <w:spacing w:before="60" w:after="60"/>
              <w:rPr>
                <w:sz w:val="16"/>
                <w:szCs w:val="16"/>
              </w:rPr>
            </w:pPr>
            <w:proofErr w:type="spellStart"/>
            <w:r w:rsidRPr="0044475A">
              <w:rPr>
                <w:sz w:val="16"/>
                <w:szCs w:val="16"/>
              </w:rPr>
              <w:t>N3</w:t>
            </w:r>
            <w:proofErr w:type="spellEnd"/>
            <w:r w:rsidRPr="0044475A">
              <w:rPr>
                <w:sz w:val="16"/>
                <w:szCs w:val="16"/>
              </w:rPr>
              <w:t>*</w:t>
            </w:r>
          </w:p>
        </w:tc>
        <w:tc>
          <w:tcPr>
            <w:tcW w:w="8580" w:type="dxa"/>
            <w:vMerge/>
            <w:tcBorders>
              <w:top w:val="single" w:sz="4" w:space="0" w:color="000000"/>
              <w:left w:val="single" w:sz="4" w:space="0" w:color="000000"/>
              <w:bottom w:val="single" w:sz="4" w:space="0" w:color="000000"/>
            </w:tcBorders>
            <w:vAlign w:val="center"/>
          </w:tcPr>
          <w:p w14:paraId="223E4E1A" w14:textId="77777777" w:rsidR="009D7C61" w:rsidRPr="0044475A" w:rsidRDefault="009D7C61" w:rsidP="005D3D44">
            <w:pPr>
              <w:tabs>
                <w:tab w:val="clear" w:pos="567"/>
                <w:tab w:val="clear" w:pos="1134"/>
                <w:tab w:val="clear" w:pos="1701"/>
                <w:tab w:val="clear" w:pos="2268"/>
                <w:tab w:val="clear" w:pos="2835"/>
              </w:tabs>
              <w:spacing w:before="60" w:after="60"/>
              <w:rPr>
                <w:sz w:val="16"/>
                <w:szCs w:val="16"/>
              </w:rPr>
            </w:pPr>
          </w:p>
        </w:tc>
        <w:tc>
          <w:tcPr>
            <w:tcW w:w="1221" w:type="dxa"/>
            <w:vMerge/>
            <w:tcBorders>
              <w:top w:val="single" w:sz="4" w:space="0" w:color="000000"/>
              <w:left w:val="single" w:sz="4" w:space="0" w:color="000000"/>
              <w:bottom w:val="single" w:sz="4" w:space="0" w:color="000000"/>
            </w:tcBorders>
            <w:vAlign w:val="center"/>
          </w:tcPr>
          <w:p w14:paraId="4B470806" w14:textId="77777777" w:rsidR="009D7C61" w:rsidRPr="0044475A" w:rsidRDefault="009D7C61" w:rsidP="005D3D44">
            <w:pPr>
              <w:tabs>
                <w:tab w:val="clear" w:pos="567"/>
                <w:tab w:val="clear" w:pos="1134"/>
                <w:tab w:val="clear" w:pos="1701"/>
                <w:tab w:val="clear" w:pos="2268"/>
                <w:tab w:val="clear" w:pos="2835"/>
              </w:tabs>
              <w:spacing w:before="60" w:after="60"/>
              <w:jc w:val="center"/>
              <w:rPr>
                <w:sz w:val="16"/>
                <w:szCs w:val="16"/>
              </w:rPr>
            </w:pPr>
          </w:p>
        </w:tc>
        <w:tc>
          <w:tcPr>
            <w:tcW w:w="849" w:type="dxa"/>
            <w:vMerge/>
            <w:tcBorders>
              <w:top w:val="single" w:sz="4" w:space="0" w:color="000000"/>
              <w:left w:val="single" w:sz="4" w:space="0" w:color="000000"/>
              <w:bottom w:val="single" w:sz="4" w:space="0" w:color="000000"/>
            </w:tcBorders>
            <w:vAlign w:val="center"/>
          </w:tcPr>
          <w:p w14:paraId="7F0B9A14" w14:textId="77777777" w:rsidR="009D7C61" w:rsidRPr="0044475A" w:rsidRDefault="009D7C61" w:rsidP="005D3D44">
            <w:pPr>
              <w:tabs>
                <w:tab w:val="clear" w:pos="567"/>
                <w:tab w:val="clear" w:pos="1134"/>
                <w:tab w:val="clear" w:pos="1701"/>
                <w:tab w:val="clear" w:pos="2268"/>
                <w:tab w:val="clear" w:pos="2835"/>
              </w:tabs>
              <w:spacing w:before="60" w:after="60"/>
              <w:jc w:val="center"/>
              <w:rPr>
                <w:sz w:val="16"/>
                <w:szCs w:val="16"/>
              </w:rPr>
            </w:pPr>
          </w:p>
        </w:tc>
        <w:tc>
          <w:tcPr>
            <w:tcW w:w="994" w:type="dxa"/>
            <w:vMerge/>
            <w:tcBorders>
              <w:top w:val="single" w:sz="4" w:space="0" w:color="000000"/>
              <w:left w:val="single" w:sz="4" w:space="0" w:color="000000"/>
              <w:bottom w:val="single" w:sz="4" w:space="0" w:color="000000"/>
            </w:tcBorders>
            <w:vAlign w:val="center"/>
          </w:tcPr>
          <w:p w14:paraId="7B22F18A" w14:textId="77777777" w:rsidR="009D7C61" w:rsidRPr="0044475A" w:rsidRDefault="009D7C61" w:rsidP="005D3D44">
            <w:pPr>
              <w:tabs>
                <w:tab w:val="clear" w:pos="567"/>
                <w:tab w:val="clear" w:pos="1134"/>
                <w:tab w:val="clear" w:pos="1701"/>
                <w:tab w:val="clear" w:pos="2268"/>
                <w:tab w:val="clear" w:pos="2835"/>
              </w:tabs>
              <w:spacing w:before="60" w:after="60"/>
              <w:jc w:val="center"/>
              <w:rPr>
                <w:sz w:val="16"/>
                <w:szCs w:val="16"/>
              </w:rPr>
            </w:pPr>
          </w:p>
        </w:tc>
        <w:tc>
          <w:tcPr>
            <w:tcW w:w="1400" w:type="dxa"/>
            <w:vMerge/>
            <w:tcBorders>
              <w:left w:val="single" w:sz="4" w:space="0" w:color="000000"/>
              <w:right w:val="single" w:sz="4" w:space="0" w:color="000000"/>
            </w:tcBorders>
            <w:vAlign w:val="center"/>
          </w:tcPr>
          <w:p w14:paraId="06993A24" w14:textId="77777777" w:rsidR="009D7C61" w:rsidRPr="0044475A" w:rsidRDefault="009D7C61" w:rsidP="005D3D44">
            <w:pPr>
              <w:tabs>
                <w:tab w:val="clear" w:pos="567"/>
                <w:tab w:val="clear" w:pos="1134"/>
                <w:tab w:val="clear" w:pos="1701"/>
                <w:tab w:val="clear" w:pos="2268"/>
                <w:tab w:val="clear" w:pos="2835"/>
              </w:tabs>
              <w:spacing w:before="60" w:after="60"/>
              <w:jc w:val="center"/>
              <w:rPr>
                <w:sz w:val="16"/>
                <w:szCs w:val="16"/>
              </w:rPr>
            </w:pPr>
          </w:p>
        </w:tc>
      </w:tr>
      <w:tr w:rsidR="009D7C61" w:rsidRPr="0044475A" w14:paraId="2EA0F5AB" w14:textId="77777777" w:rsidTr="00D42743">
        <w:trPr>
          <w:cantSplit/>
          <w:jc w:val="center"/>
        </w:trPr>
        <w:tc>
          <w:tcPr>
            <w:tcW w:w="472" w:type="dxa"/>
            <w:tcBorders>
              <w:left w:val="single" w:sz="4" w:space="0" w:color="000000"/>
              <w:bottom w:val="single" w:sz="4" w:space="0" w:color="000000"/>
            </w:tcBorders>
            <w:vAlign w:val="center"/>
          </w:tcPr>
          <w:p w14:paraId="33B8E305" w14:textId="77777777" w:rsidR="009D7C61" w:rsidRPr="0044475A" w:rsidRDefault="009D7C61" w:rsidP="005D3D44">
            <w:pPr>
              <w:tabs>
                <w:tab w:val="clear" w:pos="567"/>
                <w:tab w:val="clear" w:pos="1134"/>
                <w:tab w:val="clear" w:pos="1701"/>
                <w:tab w:val="clear" w:pos="2268"/>
                <w:tab w:val="clear" w:pos="2835"/>
              </w:tabs>
              <w:spacing w:before="60" w:after="60"/>
              <w:rPr>
                <w:sz w:val="16"/>
                <w:szCs w:val="16"/>
              </w:rPr>
            </w:pPr>
          </w:p>
        </w:tc>
        <w:tc>
          <w:tcPr>
            <w:tcW w:w="1088" w:type="dxa"/>
            <w:tcBorders>
              <w:left w:val="single" w:sz="4" w:space="0" w:color="000000"/>
              <w:bottom w:val="single" w:sz="4" w:space="0" w:color="000000"/>
            </w:tcBorders>
            <w:vAlign w:val="center"/>
          </w:tcPr>
          <w:p w14:paraId="56E9FAED" w14:textId="77777777" w:rsidR="009D7C61" w:rsidRPr="0044475A" w:rsidRDefault="009D7C61" w:rsidP="005D3D44">
            <w:pPr>
              <w:tabs>
                <w:tab w:val="clear" w:pos="567"/>
                <w:tab w:val="clear" w:pos="1134"/>
                <w:tab w:val="clear" w:pos="1701"/>
                <w:tab w:val="clear" w:pos="2268"/>
                <w:tab w:val="clear" w:pos="2835"/>
              </w:tabs>
              <w:spacing w:before="60" w:after="60"/>
              <w:rPr>
                <w:sz w:val="16"/>
                <w:szCs w:val="16"/>
              </w:rPr>
            </w:pPr>
          </w:p>
        </w:tc>
        <w:tc>
          <w:tcPr>
            <w:tcW w:w="683" w:type="dxa"/>
            <w:tcBorders>
              <w:top w:val="single" w:sz="4" w:space="0" w:color="000000"/>
              <w:left w:val="single" w:sz="4" w:space="0" w:color="000000"/>
              <w:bottom w:val="single" w:sz="4" w:space="0" w:color="000000"/>
            </w:tcBorders>
            <w:vAlign w:val="center"/>
          </w:tcPr>
          <w:p w14:paraId="694C3435" w14:textId="77777777" w:rsidR="009D7C61" w:rsidRPr="0044475A" w:rsidRDefault="009D7C61" w:rsidP="005D3D44">
            <w:pPr>
              <w:tabs>
                <w:tab w:val="clear" w:pos="567"/>
                <w:tab w:val="clear" w:pos="1134"/>
                <w:tab w:val="clear" w:pos="1701"/>
                <w:tab w:val="clear" w:pos="2268"/>
                <w:tab w:val="clear" w:pos="2835"/>
              </w:tabs>
              <w:spacing w:before="60" w:after="60"/>
              <w:rPr>
                <w:sz w:val="16"/>
                <w:szCs w:val="16"/>
              </w:rPr>
            </w:pPr>
            <w:proofErr w:type="spellStart"/>
            <w:r w:rsidRPr="0044475A">
              <w:rPr>
                <w:sz w:val="16"/>
                <w:szCs w:val="16"/>
              </w:rPr>
              <w:t>N4</w:t>
            </w:r>
            <w:proofErr w:type="spellEnd"/>
          </w:p>
        </w:tc>
        <w:tc>
          <w:tcPr>
            <w:tcW w:w="8580" w:type="dxa"/>
            <w:tcBorders>
              <w:top w:val="single" w:sz="4" w:space="0" w:color="000000"/>
              <w:left w:val="single" w:sz="4" w:space="0" w:color="000000"/>
              <w:bottom w:val="single" w:sz="4" w:space="0" w:color="000000"/>
            </w:tcBorders>
            <w:vAlign w:val="center"/>
          </w:tcPr>
          <w:p w14:paraId="2B7BB47D" w14:textId="77777777" w:rsidR="009D7C61" w:rsidRPr="0044475A" w:rsidRDefault="009D7C61" w:rsidP="005D3D44">
            <w:pPr>
              <w:tabs>
                <w:tab w:val="clear" w:pos="567"/>
                <w:tab w:val="clear" w:pos="1134"/>
                <w:tab w:val="clear" w:pos="1701"/>
                <w:tab w:val="clear" w:pos="2268"/>
                <w:tab w:val="clear" w:pos="2835"/>
              </w:tabs>
              <w:spacing w:before="60" w:after="60"/>
              <w:rPr>
                <w:sz w:val="16"/>
                <w:szCs w:val="16"/>
              </w:rPr>
            </w:pPr>
            <w:r w:rsidRPr="0044475A">
              <w:rPr>
                <w:sz w:val="16"/>
                <w:szCs w:val="16"/>
              </w:rPr>
              <w:t xml:space="preserve">Notification for recording in the </w:t>
            </w:r>
            <w:proofErr w:type="spellStart"/>
            <w:r w:rsidRPr="0044475A">
              <w:rPr>
                <w:sz w:val="16"/>
                <w:szCs w:val="16"/>
              </w:rPr>
              <w:t>MIFR</w:t>
            </w:r>
            <w:proofErr w:type="spellEnd"/>
            <w:r w:rsidRPr="0044475A">
              <w:rPr>
                <w:sz w:val="16"/>
                <w:szCs w:val="16"/>
              </w:rPr>
              <w:t xml:space="preserve"> of frequency assignments to a satellite network not subject to coordination under Section II of Article </w:t>
            </w:r>
            <w:r w:rsidRPr="0044475A">
              <w:rPr>
                <w:b/>
                <w:bCs/>
                <w:sz w:val="16"/>
                <w:szCs w:val="16"/>
              </w:rPr>
              <w:t>9</w:t>
            </w:r>
            <w:del w:id="127" w:author="Canada" w:date="2025-03-31T14:50:00Z" w16du:dateUtc="2025-03-31T18:50:00Z">
              <w:r w:rsidRPr="0044475A" w:rsidDel="00DA72B7">
                <w:rPr>
                  <w:sz w:val="16"/>
                  <w:szCs w:val="16"/>
                </w:rPr>
                <w:delText xml:space="preserve">, or to a non-geostationary satellite network subject to No. </w:delText>
              </w:r>
              <w:r w:rsidRPr="0044475A" w:rsidDel="00DA72B7">
                <w:rPr>
                  <w:b/>
                  <w:bCs/>
                  <w:sz w:val="16"/>
                  <w:szCs w:val="16"/>
                </w:rPr>
                <w:delText>9.21</w:delText>
              </w:r>
              <w:r w:rsidRPr="0044475A" w:rsidDel="00DA72B7">
                <w:rPr>
                  <w:sz w:val="16"/>
                  <w:szCs w:val="16"/>
                </w:rPr>
                <w:delText xml:space="preserve"> only</w:delText>
              </w:r>
            </w:del>
            <w:r w:rsidRPr="0044475A">
              <w:rPr>
                <w:sz w:val="16"/>
                <w:szCs w:val="16"/>
              </w:rPr>
              <w:t>.</w:t>
            </w:r>
          </w:p>
        </w:tc>
        <w:tc>
          <w:tcPr>
            <w:tcW w:w="1221" w:type="dxa"/>
            <w:tcBorders>
              <w:top w:val="single" w:sz="4" w:space="0" w:color="000000"/>
              <w:left w:val="single" w:sz="4" w:space="0" w:color="000000"/>
              <w:bottom w:val="single" w:sz="4" w:space="0" w:color="000000"/>
            </w:tcBorders>
            <w:vAlign w:val="center"/>
          </w:tcPr>
          <w:p w14:paraId="4EB6371F" w14:textId="58C2EEFA" w:rsidR="009D7C61" w:rsidRPr="0044475A" w:rsidRDefault="009D7C61" w:rsidP="005D3D44">
            <w:pPr>
              <w:tabs>
                <w:tab w:val="clear" w:pos="567"/>
                <w:tab w:val="clear" w:pos="1134"/>
                <w:tab w:val="clear" w:pos="1701"/>
                <w:tab w:val="clear" w:pos="2268"/>
                <w:tab w:val="clear" w:pos="2835"/>
              </w:tabs>
              <w:spacing w:before="60" w:after="60"/>
              <w:jc w:val="center"/>
              <w:rPr>
                <w:sz w:val="16"/>
                <w:szCs w:val="16"/>
              </w:rPr>
            </w:pPr>
            <w:ins w:id="128" w:author="Canada" w:date="2025-03-31T14:52:00Z" w16du:dateUtc="2025-03-31T18:52:00Z">
              <w:r>
                <w:rPr>
                  <w:sz w:val="16"/>
                  <w:szCs w:val="16"/>
                </w:rPr>
                <w:t>12 300</w:t>
              </w:r>
            </w:ins>
            <w:del w:id="129" w:author="Canada" w:date="2025-03-31T14:50:00Z" w16du:dateUtc="2025-03-31T18:50:00Z">
              <w:r w:rsidRPr="0044475A" w:rsidDel="004C57A9">
                <w:rPr>
                  <w:sz w:val="16"/>
                  <w:szCs w:val="16"/>
                </w:rPr>
                <w:delText>7 030</w:delText>
              </w:r>
            </w:del>
          </w:p>
        </w:tc>
        <w:tc>
          <w:tcPr>
            <w:tcW w:w="849" w:type="dxa"/>
            <w:tcBorders>
              <w:top w:val="single" w:sz="4" w:space="0" w:color="000000"/>
              <w:left w:val="single" w:sz="4" w:space="0" w:color="000000"/>
              <w:bottom w:val="single" w:sz="4" w:space="0" w:color="000000"/>
            </w:tcBorders>
            <w:vAlign w:val="center"/>
          </w:tcPr>
          <w:p w14:paraId="43C7F414" w14:textId="10845595" w:rsidR="009D7C61" w:rsidRPr="0044475A" w:rsidRDefault="009D7C61" w:rsidP="005D3D44">
            <w:pPr>
              <w:tabs>
                <w:tab w:val="clear" w:pos="567"/>
                <w:tab w:val="clear" w:pos="1134"/>
                <w:tab w:val="clear" w:pos="1701"/>
                <w:tab w:val="clear" w:pos="2268"/>
                <w:tab w:val="clear" w:pos="2835"/>
              </w:tabs>
              <w:spacing w:before="60" w:after="60"/>
              <w:jc w:val="center"/>
              <w:rPr>
                <w:sz w:val="16"/>
                <w:szCs w:val="16"/>
              </w:rPr>
            </w:pPr>
            <w:ins w:id="130" w:author="Canada" w:date="2025-03-31T14:52:00Z" w16du:dateUtc="2025-03-31T18:52:00Z">
              <w:r>
                <w:rPr>
                  <w:sz w:val="16"/>
                  <w:szCs w:val="16"/>
                </w:rPr>
                <w:t>9000</w:t>
              </w:r>
            </w:ins>
          </w:p>
        </w:tc>
        <w:tc>
          <w:tcPr>
            <w:tcW w:w="994" w:type="dxa"/>
            <w:tcBorders>
              <w:top w:val="single" w:sz="4" w:space="0" w:color="000000"/>
              <w:left w:val="single" w:sz="4" w:space="0" w:color="000000"/>
              <w:bottom w:val="single" w:sz="4" w:space="0" w:color="000000"/>
              <w:right w:val="single" w:sz="4" w:space="0" w:color="000000"/>
            </w:tcBorders>
            <w:vAlign w:val="center"/>
          </w:tcPr>
          <w:p w14:paraId="57E45023" w14:textId="77777777" w:rsidR="009D7C61" w:rsidRDefault="009D7C61" w:rsidP="005D3D44">
            <w:pPr>
              <w:tabs>
                <w:tab w:val="clear" w:pos="567"/>
                <w:tab w:val="clear" w:pos="1134"/>
                <w:tab w:val="clear" w:pos="1701"/>
                <w:tab w:val="clear" w:pos="2268"/>
                <w:tab w:val="clear" w:pos="2835"/>
              </w:tabs>
              <w:spacing w:before="60" w:after="60"/>
              <w:jc w:val="center"/>
              <w:rPr>
                <w:ins w:id="131" w:author="Canada" w:date="2025-03-31T14:53:00Z" w16du:dateUtc="2025-03-31T18:53:00Z"/>
                <w:sz w:val="16"/>
                <w:szCs w:val="16"/>
              </w:rPr>
            </w:pPr>
            <w:ins w:id="132" w:author="Canada" w:date="2025-03-31T14:53:00Z" w16du:dateUtc="2025-03-31T18:53:00Z">
              <w:r>
                <w:rPr>
                  <w:sz w:val="16"/>
                  <w:szCs w:val="16"/>
                </w:rPr>
                <w:t>60</w:t>
              </w:r>
            </w:ins>
          </w:p>
          <w:p w14:paraId="794E06DC" w14:textId="3FCDDEAC" w:rsidR="009D7C61" w:rsidRPr="0044475A" w:rsidRDefault="009D7C61" w:rsidP="005D3D44">
            <w:pPr>
              <w:tabs>
                <w:tab w:val="clear" w:pos="567"/>
                <w:tab w:val="clear" w:pos="1134"/>
                <w:tab w:val="clear" w:pos="1701"/>
                <w:tab w:val="clear" w:pos="2268"/>
                <w:tab w:val="clear" w:pos="2835"/>
              </w:tabs>
              <w:spacing w:before="60" w:after="60"/>
              <w:jc w:val="center"/>
              <w:rPr>
                <w:sz w:val="16"/>
                <w:szCs w:val="16"/>
              </w:rPr>
            </w:pPr>
            <w:del w:id="133" w:author="Canada" w:date="2025-03-31T14:52:00Z" w16du:dateUtc="2025-03-31T18:52:00Z">
              <w:r w:rsidRPr="0044475A" w:rsidDel="007676D5">
                <w:rPr>
                  <w:sz w:val="16"/>
                  <w:szCs w:val="16"/>
                </w:rPr>
                <w:delText>Not applicable</w:delText>
              </w:r>
            </w:del>
          </w:p>
        </w:tc>
        <w:tc>
          <w:tcPr>
            <w:tcW w:w="1400" w:type="dxa"/>
            <w:vMerge/>
            <w:tcBorders>
              <w:left w:val="single" w:sz="4" w:space="0" w:color="000000"/>
              <w:bottom w:val="single" w:sz="4" w:space="0" w:color="000000"/>
              <w:right w:val="single" w:sz="4" w:space="0" w:color="000000"/>
            </w:tcBorders>
            <w:vAlign w:val="center"/>
          </w:tcPr>
          <w:p w14:paraId="68EB86D8" w14:textId="5ACCAE78" w:rsidR="009D7C61" w:rsidRPr="0044475A" w:rsidRDefault="009D7C61" w:rsidP="005D3D44">
            <w:pPr>
              <w:tabs>
                <w:tab w:val="clear" w:pos="567"/>
                <w:tab w:val="clear" w:pos="1134"/>
                <w:tab w:val="clear" w:pos="1701"/>
                <w:tab w:val="clear" w:pos="2268"/>
                <w:tab w:val="clear" w:pos="2835"/>
              </w:tabs>
              <w:spacing w:before="60" w:after="60"/>
              <w:jc w:val="center"/>
              <w:rPr>
                <w:sz w:val="16"/>
                <w:szCs w:val="16"/>
              </w:rPr>
            </w:pPr>
          </w:p>
        </w:tc>
      </w:tr>
    </w:tbl>
    <w:p w14:paraId="42A5A591" w14:textId="77777777" w:rsidR="001F0446" w:rsidRDefault="001F0446" w:rsidP="004C2D59">
      <w:pPr>
        <w:pStyle w:val="Tablefin"/>
      </w:pPr>
    </w:p>
    <w:p w14:paraId="1781D159" w14:textId="17BF07D5" w:rsidR="00346AC1" w:rsidRPr="006833A1" w:rsidRDefault="00C22793" w:rsidP="00981940">
      <w:pPr>
        <w:rPr>
          <w:i/>
          <w:iCs/>
        </w:rPr>
      </w:pPr>
      <w:ins w:id="134" w:author="Canada" w:date="2025-03-31T14:56:00Z" w16du:dateUtc="2025-03-31T18:56:00Z">
        <w:r w:rsidRPr="006833A1">
          <w:rPr>
            <w:i/>
            <w:iCs/>
          </w:rPr>
          <w:t xml:space="preserve">[Editor’s note: It is not necessary to </w:t>
        </w:r>
        <w:r w:rsidR="00EE2A5F" w:rsidRPr="006833A1">
          <w:rPr>
            <w:i/>
            <w:iCs/>
          </w:rPr>
          <w:t xml:space="preserve">have two </w:t>
        </w:r>
      </w:ins>
      <w:ins w:id="135" w:author="Canada" w:date="2025-03-31T14:57:00Z" w16du:dateUtc="2025-03-31T18:57:00Z">
        <w:r w:rsidR="00EE2A5F" w:rsidRPr="006833A1">
          <w:rPr>
            <w:i/>
            <w:iCs/>
          </w:rPr>
          <w:t xml:space="preserve">formulae, one for GSO another one for non-GSO systems. The difference between GSO and non-GSO </w:t>
        </w:r>
        <w:r w:rsidR="00E60904" w:rsidRPr="006833A1">
          <w:rPr>
            <w:i/>
            <w:iCs/>
          </w:rPr>
          <w:t>is that for GSO, the number of different set</w:t>
        </w:r>
      </w:ins>
      <w:ins w:id="136" w:author="Canada" w:date="2025-03-31T14:58:00Z" w16du:dateUtc="2025-03-31T18:58:00Z">
        <w:r w:rsidR="00E60904" w:rsidRPr="006833A1">
          <w:rPr>
            <w:i/>
            <w:iCs/>
          </w:rPr>
          <w:t xml:space="preserve">s of orbital planes is </w:t>
        </w:r>
        <w:r w:rsidR="00387331" w:rsidRPr="006833A1">
          <w:rPr>
            <w:i/>
            <w:iCs/>
          </w:rPr>
          <w:t>by definition 1.]</w:t>
        </w:r>
      </w:ins>
    </w:p>
    <w:bookmarkStart w:id="137" w:name="_MON_1805610733"/>
    <w:bookmarkEnd w:id="137"/>
    <w:p w14:paraId="733E946C" w14:textId="7EEA90B9" w:rsidR="005976FC" w:rsidRPr="006A7CD3" w:rsidRDefault="004C2D59" w:rsidP="004C2D59">
      <w:pPr>
        <w:pStyle w:val="Figure"/>
      </w:pPr>
      <w:r>
        <w:object w:dxaOrig="1814" w:dyaOrig="1174" w14:anchorId="7A731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0.7pt;height:58.7pt" o:ole="">
            <v:imagedata r:id="rId21" o:title=""/>
          </v:shape>
          <o:OLEObject Type="Embed" ProgID="Excel.Sheet.12" ShapeID="_x0000_i1032" DrawAspect="Icon" ObjectID="_1805612249" r:id="rId22"/>
        </w:object>
      </w:r>
      <w:bookmarkStart w:id="138" w:name="_MON_1805610822"/>
      <w:bookmarkEnd w:id="138"/>
      <w:r>
        <w:object w:dxaOrig="1814" w:dyaOrig="1174" w14:anchorId="34781C83">
          <v:shape id="_x0000_i1034" type="#_x0000_t75" style="width:90.7pt;height:58.7pt" o:ole="">
            <v:imagedata r:id="rId23" o:title=""/>
          </v:shape>
          <o:OLEObject Type="Embed" ProgID="Excel.Sheet.12" ShapeID="_x0000_i1034" DrawAspect="Icon" ObjectID="_1805612250" r:id="rId24"/>
        </w:object>
      </w:r>
    </w:p>
    <w:p w14:paraId="35A5F8AA" w14:textId="71F2EB63" w:rsidR="001E6DFD" w:rsidRDefault="006A7CD3" w:rsidP="004C2D59">
      <w:pPr>
        <w:jc w:val="center"/>
      </w:pPr>
      <w:r>
        <w:t>______________</w:t>
      </w:r>
    </w:p>
    <w:sectPr w:rsidR="001E6DFD" w:rsidSect="00FC5B04">
      <w:headerReference w:type="default" r:id="rId25"/>
      <w:footerReference w:type="default" r:id="rId26"/>
      <w:pgSz w:w="16834" w:h="11907" w:orient="landscape"/>
      <w:pgMar w:top="1418" w:right="1418" w:bottom="1418" w:left="1418" w:header="720" w:footer="720" w:gutter="0"/>
      <w:paperSrc w:first="286" w:other="286"/>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85522" w14:textId="77777777" w:rsidR="002D2F77" w:rsidRDefault="002D2F77">
      <w:r>
        <w:separator/>
      </w:r>
    </w:p>
  </w:endnote>
  <w:endnote w:type="continuationSeparator" w:id="0">
    <w:p w14:paraId="220DC468" w14:textId="77777777" w:rsidR="002D2F77" w:rsidRDefault="002D2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xt2 W1G Medium">
    <w:panose1 w:val="00000000000000000000"/>
    <w:charset w:val="00"/>
    <w:family w:val="swiss"/>
    <w:notTrueType/>
    <w:pitch w:val="variable"/>
    <w:sig w:usb0="A00002EF"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EE49E8" w:rsidRPr="00877BF2" w14:paraId="219FF39B" w14:textId="77777777" w:rsidTr="0042469C">
      <w:trPr>
        <w:jc w:val="center"/>
      </w:trPr>
      <w:tc>
        <w:tcPr>
          <w:tcW w:w="1803" w:type="dxa"/>
          <w:vAlign w:val="center"/>
        </w:tcPr>
        <w:p w14:paraId="2100ECE5" w14:textId="77777777" w:rsidR="00EE49E8" w:rsidRDefault="00EE49E8" w:rsidP="00EE49E8">
          <w:pPr>
            <w:pStyle w:val="Header"/>
            <w:jc w:val="left"/>
            <w:rPr>
              <w:noProof/>
            </w:rPr>
          </w:pPr>
        </w:p>
      </w:tc>
      <w:tc>
        <w:tcPr>
          <w:tcW w:w="8261" w:type="dxa"/>
        </w:tcPr>
        <w:p w14:paraId="3B8CBF9E" w14:textId="29236C51" w:rsidR="00EE49E8" w:rsidRPr="00877BF2" w:rsidRDefault="00EE49E8" w:rsidP="00524E9C">
          <w:pPr>
            <w:pStyle w:val="Header"/>
            <w:tabs>
              <w:tab w:val="left" w:pos="6309"/>
              <w:tab w:val="right" w:pos="8505"/>
              <w:tab w:val="right" w:pos="9639"/>
            </w:tabs>
            <w:jc w:val="left"/>
            <w:rPr>
              <w:rFonts w:ascii="Arial" w:hAnsi="Arial" w:cs="Arial"/>
              <w:b/>
              <w:bCs/>
              <w:szCs w:val="18"/>
              <w:lang w:val="es-ES"/>
            </w:rPr>
          </w:pPr>
          <w:r w:rsidRPr="005C13D4">
            <w:rPr>
              <w:bCs/>
              <w:lang w:val="fr-CH"/>
            </w:rPr>
            <w:tab/>
          </w:r>
          <w:proofErr w:type="spellStart"/>
          <w:r w:rsidR="00F73B2C">
            <w:rPr>
              <w:bCs/>
            </w:rPr>
            <w:t>EG</w:t>
          </w:r>
          <w:proofErr w:type="spellEnd"/>
          <w:r w:rsidR="00F73B2C">
            <w:rPr>
              <w:bCs/>
            </w:rPr>
            <w:t>-</w:t>
          </w:r>
          <w:proofErr w:type="spellStart"/>
          <w:r w:rsidR="00524E9C">
            <w:rPr>
              <w:bCs/>
            </w:rPr>
            <w:t>DEC482</w:t>
          </w:r>
          <w:proofErr w:type="spellEnd"/>
          <w:r w:rsidR="00F73B2C">
            <w:rPr>
              <w:bCs/>
            </w:rPr>
            <w:t>-</w:t>
          </w:r>
          <w:r w:rsidR="006A7CD3">
            <w:rPr>
              <w:bCs/>
            </w:rPr>
            <w:t>4</w:t>
          </w:r>
          <w:r w:rsidR="00F73B2C">
            <w:rPr>
              <w:bCs/>
              <w:lang w:val="es-ES"/>
            </w:rPr>
            <w:t>/</w:t>
          </w:r>
          <w:r w:rsidR="00A530E8">
            <w:rPr>
              <w:bCs/>
              <w:lang w:val="es-ES"/>
            </w:rPr>
            <w:t>6</w:t>
          </w:r>
          <w:r w:rsidR="00A52C84" w:rsidRPr="00877BF2">
            <w:rPr>
              <w:bCs/>
              <w:lang w:val="es-ES"/>
            </w:rPr>
            <w:t>-E</w:t>
          </w:r>
          <w:r w:rsidRPr="00877BF2">
            <w:rPr>
              <w:bCs/>
              <w:lang w:val="es-ES"/>
            </w:rPr>
            <w:tab/>
          </w:r>
          <w:r>
            <w:fldChar w:fldCharType="begin"/>
          </w:r>
          <w:r w:rsidRPr="00877BF2">
            <w:rPr>
              <w:lang w:val="es-ES"/>
            </w:rPr>
            <w:instrText>PAGE</w:instrText>
          </w:r>
          <w:r>
            <w:fldChar w:fldCharType="separate"/>
          </w:r>
          <w:r w:rsidRPr="00877BF2">
            <w:rPr>
              <w:lang w:val="es-ES"/>
            </w:rPr>
            <w:t>1</w:t>
          </w:r>
          <w:r>
            <w:rPr>
              <w:noProof/>
            </w:rPr>
            <w:fldChar w:fldCharType="end"/>
          </w:r>
        </w:p>
      </w:tc>
    </w:tr>
  </w:tbl>
  <w:p w14:paraId="105147AB" w14:textId="77777777" w:rsidR="00EE49E8" w:rsidRPr="00877BF2" w:rsidRDefault="00EE49E8" w:rsidP="00EE49E8">
    <w:pPr>
      <w:pStyle w:val="Header"/>
      <w:tabs>
        <w:tab w:val="left" w:pos="8080"/>
        <w:tab w:val="right" w:pos="9072"/>
      </w:tabs>
      <w:jc w:val="left"/>
      <w:rPr>
        <w:bCs/>
        <w:lang w:val="es-E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6957"/>
    </w:tblGrid>
    <w:tr w:rsidR="00EE49E8" w:rsidRPr="000F6AB8" w14:paraId="1A180193" w14:textId="77777777" w:rsidTr="00A52C84">
      <w:trPr>
        <w:jc w:val="center"/>
      </w:trPr>
      <w:tc>
        <w:tcPr>
          <w:tcW w:w="3107" w:type="dxa"/>
          <w:vAlign w:val="center"/>
        </w:tcPr>
        <w:p w14:paraId="4C7B1AC5" w14:textId="0931FDE3" w:rsidR="00EE49E8" w:rsidRPr="001A0875" w:rsidRDefault="0025570E" w:rsidP="00EE49E8">
          <w:pPr>
            <w:pStyle w:val="Header"/>
            <w:jc w:val="left"/>
            <w:rPr>
              <w:noProof/>
            </w:rPr>
          </w:pPr>
          <w:hyperlink r:id="rId1" w:history="1">
            <w:proofErr w:type="spellStart"/>
            <w:r w:rsidRPr="001A0875">
              <w:rPr>
                <w:rStyle w:val="Hyperlink"/>
                <w:u w:val="none"/>
              </w:rPr>
              <w:t>council.itu.int</w:t>
            </w:r>
            <w:proofErr w:type="spellEnd"/>
            <w:r w:rsidRPr="001A0875">
              <w:rPr>
                <w:rStyle w:val="Hyperlink"/>
                <w:u w:val="none"/>
              </w:rPr>
              <w:t>/working-groups</w:t>
            </w:r>
          </w:hyperlink>
        </w:p>
      </w:tc>
      <w:tc>
        <w:tcPr>
          <w:tcW w:w="6957" w:type="dxa"/>
        </w:tcPr>
        <w:p w14:paraId="29BEDC59" w14:textId="43E0A1C7" w:rsidR="00EE49E8" w:rsidRPr="000F6AB8" w:rsidRDefault="00EE49E8" w:rsidP="00524E9C">
          <w:pPr>
            <w:pStyle w:val="Header"/>
            <w:tabs>
              <w:tab w:val="left" w:pos="5008"/>
              <w:tab w:val="right" w:pos="8505"/>
              <w:tab w:val="right" w:pos="9639"/>
            </w:tabs>
            <w:jc w:val="left"/>
            <w:rPr>
              <w:rFonts w:ascii="Arial" w:hAnsi="Arial" w:cs="Arial"/>
              <w:b/>
              <w:bCs/>
              <w:szCs w:val="18"/>
              <w:lang w:val="es-ES"/>
            </w:rPr>
          </w:pPr>
          <w:r>
            <w:rPr>
              <w:bCs/>
            </w:rPr>
            <w:tab/>
          </w:r>
          <w:proofErr w:type="spellStart"/>
          <w:r w:rsidR="00F73B2C">
            <w:rPr>
              <w:bCs/>
            </w:rPr>
            <w:t>EG</w:t>
          </w:r>
          <w:proofErr w:type="spellEnd"/>
          <w:r w:rsidR="00F73B2C">
            <w:rPr>
              <w:bCs/>
            </w:rPr>
            <w:t>-</w:t>
          </w:r>
          <w:proofErr w:type="spellStart"/>
          <w:r w:rsidR="00524E9C">
            <w:rPr>
              <w:bCs/>
            </w:rPr>
            <w:t>DEC482</w:t>
          </w:r>
          <w:proofErr w:type="spellEnd"/>
          <w:r w:rsidR="00F73B2C">
            <w:rPr>
              <w:bCs/>
            </w:rPr>
            <w:t>-</w:t>
          </w:r>
          <w:r w:rsidR="006A7CD3">
            <w:rPr>
              <w:bCs/>
            </w:rPr>
            <w:t>4</w:t>
          </w:r>
          <w:r w:rsidR="00205D4E">
            <w:rPr>
              <w:bCs/>
              <w:lang w:val="es-ES"/>
            </w:rPr>
            <w:t>/</w:t>
          </w:r>
          <w:r w:rsidR="002C6ED6">
            <w:rPr>
              <w:bCs/>
              <w:lang w:val="es-ES"/>
            </w:rPr>
            <w:t>6</w:t>
          </w:r>
          <w:r w:rsidRPr="000F6AB8">
            <w:rPr>
              <w:bCs/>
              <w:lang w:val="es-ES"/>
            </w:rPr>
            <w:t>-E</w:t>
          </w:r>
          <w:r w:rsidRPr="000F6AB8">
            <w:rPr>
              <w:bCs/>
              <w:lang w:val="es-ES"/>
            </w:rPr>
            <w:tab/>
          </w:r>
          <w:r>
            <w:fldChar w:fldCharType="begin"/>
          </w:r>
          <w:r w:rsidRPr="000F6AB8">
            <w:rPr>
              <w:lang w:val="es-ES"/>
            </w:rPr>
            <w:instrText>PAGE</w:instrText>
          </w:r>
          <w:r>
            <w:fldChar w:fldCharType="separate"/>
          </w:r>
          <w:r w:rsidRPr="000F6AB8">
            <w:rPr>
              <w:lang w:val="es-ES"/>
            </w:rPr>
            <w:t>1</w:t>
          </w:r>
          <w:r>
            <w:rPr>
              <w:noProof/>
            </w:rPr>
            <w:fldChar w:fldCharType="end"/>
          </w:r>
        </w:p>
      </w:tc>
    </w:tr>
  </w:tbl>
  <w:p w14:paraId="26012392" w14:textId="77777777" w:rsidR="00A514A4" w:rsidRPr="000F6AB8" w:rsidRDefault="00A514A4" w:rsidP="00EE49E8">
    <w:pPr>
      <w:pStyle w:val="Header"/>
      <w:tabs>
        <w:tab w:val="left" w:pos="8080"/>
        <w:tab w:val="right" w:pos="9072"/>
      </w:tabs>
      <w:jc w:val="right"/>
      <w:rPr>
        <w:bCs/>
        <w:lang w:val="es-E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A530E8" w:rsidRPr="00877BF2" w14:paraId="7D40B1DD" w14:textId="77777777" w:rsidTr="0042469C">
      <w:trPr>
        <w:jc w:val="center"/>
      </w:trPr>
      <w:tc>
        <w:tcPr>
          <w:tcW w:w="1803" w:type="dxa"/>
          <w:vAlign w:val="center"/>
        </w:tcPr>
        <w:p w14:paraId="6B7DDA08" w14:textId="77777777" w:rsidR="00A530E8" w:rsidRDefault="00A530E8" w:rsidP="00EE49E8">
          <w:pPr>
            <w:pStyle w:val="Header"/>
            <w:jc w:val="left"/>
            <w:rPr>
              <w:noProof/>
            </w:rPr>
          </w:pPr>
        </w:p>
      </w:tc>
      <w:tc>
        <w:tcPr>
          <w:tcW w:w="8261" w:type="dxa"/>
        </w:tcPr>
        <w:p w14:paraId="56224F15" w14:textId="77777777" w:rsidR="00A530E8" w:rsidRPr="00877BF2" w:rsidRDefault="00A530E8" w:rsidP="00524E9C">
          <w:pPr>
            <w:pStyle w:val="Header"/>
            <w:tabs>
              <w:tab w:val="left" w:pos="6309"/>
              <w:tab w:val="right" w:pos="8505"/>
              <w:tab w:val="right" w:pos="9639"/>
            </w:tabs>
            <w:jc w:val="left"/>
            <w:rPr>
              <w:rFonts w:ascii="Arial" w:hAnsi="Arial" w:cs="Arial"/>
              <w:b/>
              <w:bCs/>
              <w:szCs w:val="18"/>
              <w:lang w:val="es-ES"/>
            </w:rPr>
          </w:pPr>
          <w:r w:rsidRPr="005C13D4">
            <w:rPr>
              <w:bCs/>
              <w:lang w:val="fr-CH"/>
            </w:rPr>
            <w:tab/>
          </w:r>
          <w:proofErr w:type="spellStart"/>
          <w:r>
            <w:rPr>
              <w:bCs/>
            </w:rPr>
            <w:t>EG</w:t>
          </w:r>
          <w:proofErr w:type="spellEnd"/>
          <w:r>
            <w:rPr>
              <w:bCs/>
            </w:rPr>
            <w:t>-</w:t>
          </w:r>
          <w:proofErr w:type="spellStart"/>
          <w:r>
            <w:rPr>
              <w:bCs/>
            </w:rPr>
            <w:t>DEC482</w:t>
          </w:r>
          <w:proofErr w:type="spellEnd"/>
          <w:r>
            <w:rPr>
              <w:bCs/>
            </w:rPr>
            <w:t>-4</w:t>
          </w:r>
          <w:r>
            <w:rPr>
              <w:bCs/>
              <w:lang w:val="es-ES"/>
            </w:rPr>
            <w:t>/6</w:t>
          </w:r>
          <w:r w:rsidRPr="00877BF2">
            <w:rPr>
              <w:bCs/>
              <w:lang w:val="es-ES"/>
            </w:rPr>
            <w:t>-E</w:t>
          </w:r>
          <w:r w:rsidRPr="00877BF2">
            <w:rPr>
              <w:bCs/>
              <w:lang w:val="es-ES"/>
            </w:rPr>
            <w:tab/>
          </w:r>
          <w:r>
            <w:fldChar w:fldCharType="begin"/>
          </w:r>
          <w:r w:rsidRPr="00877BF2">
            <w:rPr>
              <w:lang w:val="es-ES"/>
            </w:rPr>
            <w:instrText>PAGE</w:instrText>
          </w:r>
          <w:r>
            <w:fldChar w:fldCharType="separate"/>
          </w:r>
          <w:r w:rsidRPr="00877BF2">
            <w:rPr>
              <w:lang w:val="es-ES"/>
            </w:rPr>
            <w:t>1</w:t>
          </w:r>
          <w:r>
            <w:rPr>
              <w:noProof/>
            </w:rPr>
            <w:fldChar w:fldCharType="end"/>
          </w:r>
        </w:p>
      </w:tc>
    </w:tr>
  </w:tbl>
  <w:p w14:paraId="35F4784D" w14:textId="77777777" w:rsidR="00A530E8" w:rsidRPr="00877BF2" w:rsidRDefault="00A530E8" w:rsidP="00EE49E8">
    <w:pPr>
      <w:pStyle w:val="Header"/>
      <w:tabs>
        <w:tab w:val="left" w:pos="8080"/>
        <w:tab w:val="right" w:pos="9072"/>
      </w:tabs>
      <w:jc w:val="left"/>
      <w:rPr>
        <w:bCs/>
        <w:lang w:val="es-E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A530E8" w:rsidRPr="00877BF2" w14:paraId="062B0F34" w14:textId="77777777" w:rsidTr="0042469C">
      <w:trPr>
        <w:jc w:val="center"/>
      </w:trPr>
      <w:tc>
        <w:tcPr>
          <w:tcW w:w="1803" w:type="dxa"/>
          <w:vAlign w:val="center"/>
        </w:tcPr>
        <w:p w14:paraId="1A832CD2" w14:textId="77777777" w:rsidR="00A530E8" w:rsidRDefault="00A530E8" w:rsidP="00EE49E8">
          <w:pPr>
            <w:pStyle w:val="Header"/>
            <w:jc w:val="left"/>
            <w:rPr>
              <w:noProof/>
            </w:rPr>
          </w:pPr>
        </w:p>
      </w:tc>
      <w:tc>
        <w:tcPr>
          <w:tcW w:w="8261" w:type="dxa"/>
        </w:tcPr>
        <w:p w14:paraId="355B2F1C" w14:textId="77777777" w:rsidR="00A530E8" w:rsidRPr="00877BF2" w:rsidRDefault="00A530E8" w:rsidP="00524E9C">
          <w:pPr>
            <w:pStyle w:val="Header"/>
            <w:tabs>
              <w:tab w:val="left" w:pos="6309"/>
              <w:tab w:val="right" w:pos="8505"/>
              <w:tab w:val="right" w:pos="9639"/>
            </w:tabs>
            <w:jc w:val="left"/>
            <w:rPr>
              <w:rFonts w:ascii="Arial" w:hAnsi="Arial" w:cs="Arial"/>
              <w:b/>
              <w:bCs/>
              <w:szCs w:val="18"/>
              <w:lang w:val="es-ES"/>
            </w:rPr>
          </w:pPr>
          <w:r w:rsidRPr="005C13D4">
            <w:rPr>
              <w:bCs/>
              <w:lang w:val="fr-CH"/>
            </w:rPr>
            <w:tab/>
          </w:r>
          <w:proofErr w:type="spellStart"/>
          <w:r>
            <w:rPr>
              <w:bCs/>
            </w:rPr>
            <w:t>EG</w:t>
          </w:r>
          <w:proofErr w:type="spellEnd"/>
          <w:r>
            <w:rPr>
              <w:bCs/>
            </w:rPr>
            <w:t>-</w:t>
          </w:r>
          <w:proofErr w:type="spellStart"/>
          <w:r>
            <w:rPr>
              <w:bCs/>
            </w:rPr>
            <w:t>DEC482</w:t>
          </w:r>
          <w:proofErr w:type="spellEnd"/>
          <w:r>
            <w:rPr>
              <w:bCs/>
            </w:rPr>
            <w:t>-4</w:t>
          </w:r>
          <w:r>
            <w:rPr>
              <w:bCs/>
              <w:lang w:val="es-ES"/>
            </w:rPr>
            <w:t>/6</w:t>
          </w:r>
          <w:r w:rsidRPr="00877BF2">
            <w:rPr>
              <w:bCs/>
              <w:lang w:val="es-ES"/>
            </w:rPr>
            <w:t>-E</w:t>
          </w:r>
          <w:r w:rsidRPr="00877BF2">
            <w:rPr>
              <w:bCs/>
              <w:lang w:val="es-ES"/>
            </w:rPr>
            <w:tab/>
          </w:r>
          <w:r>
            <w:fldChar w:fldCharType="begin"/>
          </w:r>
          <w:r w:rsidRPr="00877BF2">
            <w:rPr>
              <w:lang w:val="es-ES"/>
            </w:rPr>
            <w:instrText>PAGE</w:instrText>
          </w:r>
          <w:r>
            <w:fldChar w:fldCharType="separate"/>
          </w:r>
          <w:r w:rsidRPr="00877BF2">
            <w:rPr>
              <w:lang w:val="es-ES"/>
            </w:rPr>
            <w:t>1</w:t>
          </w:r>
          <w:r>
            <w:rPr>
              <w:noProof/>
            </w:rPr>
            <w:fldChar w:fldCharType="end"/>
          </w:r>
        </w:p>
      </w:tc>
    </w:tr>
  </w:tbl>
  <w:p w14:paraId="3CF3030D" w14:textId="77777777" w:rsidR="00A530E8" w:rsidRPr="00877BF2" w:rsidRDefault="00A530E8" w:rsidP="00EE49E8">
    <w:pPr>
      <w:pStyle w:val="Header"/>
      <w:tabs>
        <w:tab w:val="left" w:pos="8080"/>
        <w:tab w:val="right" w:pos="9072"/>
      </w:tabs>
      <w:jc w:val="left"/>
      <w:rPr>
        <w:bCs/>
        <w:lang w:val="es-E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A530E8" w:rsidRPr="00877BF2" w14:paraId="0B0F868F" w14:textId="77777777" w:rsidTr="0042469C">
      <w:trPr>
        <w:jc w:val="center"/>
      </w:trPr>
      <w:tc>
        <w:tcPr>
          <w:tcW w:w="1803" w:type="dxa"/>
          <w:vAlign w:val="center"/>
        </w:tcPr>
        <w:p w14:paraId="12387FC6" w14:textId="77777777" w:rsidR="00A530E8" w:rsidRDefault="00A530E8" w:rsidP="00EE49E8">
          <w:pPr>
            <w:pStyle w:val="Header"/>
            <w:jc w:val="left"/>
            <w:rPr>
              <w:noProof/>
            </w:rPr>
          </w:pPr>
        </w:p>
      </w:tc>
      <w:tc>
        <w:tcPr>
          <w:tcW w:w="8261" w:type="dxa"/>
        </w:tcPr>
        <w:p w14:paraId="1C8A91FE" w14:textId="77777777" w:rsidR="00A530E8" w:rsidRPr="00877BF2" w:rsidRDefault="00A530E8" w:rsidP="00524E9C">
          <w:pPr>
            <w:pStyle w:val="Header"/>
            <w:tabs>
              <w:tab w:val="left" w:pos="6309"/>
              <w:tab w:val="right" w:pos="8505"/>
              <w:tab w:val="right" w:pos="9639"/>
            </w:tabs>
            <w:jc w:val="left"/>
            <w:rPr>
              <w:rFonts w:ascii="Arial" w:hAnsi="Arial" w:cs="Arial"/>
              <w:b/>
              <w:bCs/>
              <w:szCs w:val="18"/>
              <w:lang w:val="es-ES"/>
            </w:rPr>
          </w:pPr>
          <w:r w:rsidRPr="005C13D4">
            <w:rPr>
              <w:bCs/>
              <w:lang w:val="fr-CH"/>
            </w:rPr>
            <w:tab/>
          </w:r>
          <w:proofErr w:type="spellStart"/>
          <w:r>
            <w:rPr>
              <w:bCs/>
            </w:rPr>
            <w:t>EG</w:t>
          </w:r>
          <w:proofErr w:type="spellEnd"/>
          <w:r>
            <w:rPr>
              <w:bCs/>
            </w:rPr>
            <w:t>-</w:t>
          </w:r>
          <w:proofErr w:type="spellStart"/>
          <w:r>
            <w:rPr>
              <w:bCs/>
            </w:rPr>
            <w:t>DEC482</w:t>
          </w:r>
          <w:proofErr w:type="spellEnd"/>
          <w:r>
            <w:rPr>
              <w:bCs/>
            </w:rPr>
            <w:t>-4</w:t>
          </w:r>
          <w:r>
            <w:rPr>
              <w:bCs/>
              <w:lang w:val="es-ES"/>
            </w:rPr>
            <w:t>/6</w:t>
          </w:r>
          <w:r w:rsidRPr="00877BF2">
            <w:rPr>
              <w:bCs/>
              <w:lang w:val="es-ES"/>
            </w:rPr>
            <w:t>-E</w:t>
          </w:r>
          <w:r w:rsidRPr="00877BF2">
            <w:rPr>
              <w:bCs/>
              <w:lang w:val="es-ES"/>
            </w:rPr>
            <w:tab/>
          </w:r>
          <w:r>
            <w:fldChar w:fldCharType="begin"/>
          </w:r>
          <w:r w:rsidRPr="00877BF2">
            <w:rPr>
              <w:lang w:val="es-ES"/>
            </w:rPr>
            <w:instrText>PAGE</w:instrText>
          </w:r>
          <w:r>
            <w:fldChar w:fldCharType="separate"/>
          </w:r>
          <w:r w:rsidRPr="00877BF2">
            <w:rPr>
              <w:lang w:val="es-ES"/>
            </w:rPr>
            <w:t>1</w:t>
          </w:r>
          <w:r>
            <w:rPr>
              <w:noProof/>
            </w:rPr>
            <w:fldChar w:fldCharType="end"/>
          </w:r>
        </w:p>
      </w:tc>
    </w:tr>
  </w:tbl>
  <w:p w14:paraId="6DA9C1C9" w14:textId="77777777" w:rsidR="00A530E8" w:rsidRPr="00877BF2" w:rsidRDefault="00A530E8" w:rsidP="00EE49E8">
    <w:pPr>
      <w:pStyle w:val="Header"/>
      <w:tabs>
        <w:tab w:val="left" w:pos="8080"/>
        <w:tab w:val="right" w:pos="9072"/>
      </w:tabs>
      <w:jc w:val="left"/>
      <w:rPr>
        <w:bCs/>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A07199" w14:textId="77777777" w:rsidR="002D2F77" w:rsidRDefault="002D2F77">
      <w:r>
        <w:t>____________________</w:t>
      </w:r>
    </w:p>
  </w:footnote>
  <w:footnote w:type="continuationSeparator" w:id="0">
    <w:p w14:paraId="2559CCED" w14:textId="77777777" w:rsidR="002D2F77" w:rsidRDefault="002D2F77">
      <w:r>
        <w:continuationSeparator/>
      </w:r>
    </w:p>
  </w:footnote>
  <w:footnote w:id="1">
    <w:p w14:paraId="7443B0E1" w14:textId="77777777" w:rsidR="00D65727" w:rsidRPr="006E0F08" w:rsidRDefault="00D65727" w:rsidP="005B283D">
      <w:pPr>
        <w:pStyle w:val="FootnoteText"/>
      </w:pPr>
      <w:r w:rsidRPr="00BF2163">
        <w:rPr>
          <w:rStyle w:val="FootnoteReference"/>
          <w:szCs w:val="18"/>
        </w:rPr>
        <w:footnoteRef/>
      </w:r>
      <w:r>
        <w:rPr>
          <w:szCs w:val="16"/>
        </w:rPr>
        <w:tab/>
      </w:r>
      <w:r w:rsidRPr="002E4665">
        <w:t xml:space="preserve">Cost recovery for category </w:t>
      </w:r>
      <w:proofErr w:type="spellStart"/>
      <w:r w:rsidRPr="002E4665">
        <w:t>C1</w:t>
      </w:r>
      <w:proofErr w:type="spellEnd"/>
      <w:r w:rsidRPr="002E4665">
        <w:t xml:space="preserve"> only. See also </w:t>
      </w:r>
      <w:r w:rsidRPr="002E4665">
        <w:rPr>
          <w:i/>
          <w:iCs/>
        </w:rPr>
        <w:t xml:space="preserve">decides </w:t>
      </w:r>
      <w:r w:rsidRPr="002E4665">
        <w:rPr>
          <w:iCs/>
        </w:rPr>
        <w:t>11</w:t>
      </w:r>
      <w:r w:rsidRPr="002E4665">
        <w:t>.</w:t>
      </w:r>
    </w:p>
  </w:footnote>
  <w:footnote w:id="2">
    <w:p w14:paraId="19158993" w14:textId="1900D6EB" w:rsidR="00F8341D" w:rsidRPr="002A4CF4" w:rsidRDefault="00F8341D" w:rsidP="005B283D">
      <w:pPr>
        <w:pStyle w:val="FootnoteText"/>
      </w:pPr>
      <w:r>
        <w:rPr>
          <w:rStyle w:val="FootnoteReference"/>
        </w:rPr>
        <w:footnoteRef/>
      </w:r>
      <w:r w:rsidR="00894DD8">
        <w:tab/>
      </w:r>
      <w:r w:rsidRPr="003D5960">
        <w:t xml:space="preserve">In </w:t>
      </w:r>
      <w:r w:rsidRPr="00894DD8">
        <w:t>performing</w:t>
      </w:r>
      <w:r w:rsidRPr="003D5960">
        <w:t xml:space="preserve"> </w:t>
      </w:r>
      <w:r w:rsidRPr="005B283D">
        <w:t>the</w:t>
      </w:r>
      <w:r w:rsidRPr="003D5960">
        <w:t xml:space="preserve"> analysis, we didn’t have access to Version 10 of some of the IFIC databases namely IFIC 2931, 2946, 2958, 2977, 2981 and 2982.</w:t>
      </w:r>
      <w:r>
        <w:t xml:space="preserve"> It is also worth noting that there were some instances where there was no coordination request in specific IFICs.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6"/>
      <w:gridCol w:w="3474"/>
    </w:tblGrid>
    <w:tr w:rsidR="00AD3606" w:rsidRPr="00784011" w14:paraId="7F7EA6F2" w14:textId="77777777" w:rsidTr="00F74694">
      <w:trPr>
        <w:trHeight w:val="1304"/>
        <w:jc w:val="center"/>
      </w:trPr>
      <w:tc>
        <w:tcPr>
          <w:tcW w:w="6546" w:type="dxa"/>
        </w:tcPr>
        <w:p w14:paraId="75D6A022" w14:textId="6B8368F2" w:rsidR="00AD3606" w:rsidRPr="009621F8" w:rsidRDefault="00BD3284" w:rsidP="00130599">
          <w:pPr>
            <w:pStyle w:val="Header"/>
            <w:jc w:val="left"/>
            <w:rPr>
              <w:rFonts w:ascii="Arial" w:hAnsi="Arial" w:cs="Arial"/>
              <w:b/>
              <w:bCs/>
              <w:color w:val="009CD6"/>
              <w:sz w:val="36"/>
              <w:szCs w:val="36"/>
            </w:rPr>
          </w:pPr>
          <w:bookmarkStart w:id="23" w:name="_Hlk133422111"/>
          <w:r>
            <w:rPr>
              <w:rFonts w:ascii="Arial" w:hAnsi="Arial" w:cs="Arial"/>
              <w:b/>
              <w:bCs/>
              <w:noProof/>
              <w:color w:val="009CD6"/>
              <w:sz w:val="36"/>
              <w:szCs w:val="36"/>
            </w:rPr>
            <w:drawing>
              <wp:inline distT="0" distB="0" distL="0" distR="0" wp14:anchorId="42663D94" wp14:editId="4F350CFA">
                <wp:extent cx="3671597" cy="612000"/>
                <wp:effectExtent l="0" t="0" r="0" b="0"/>
                <wp:docPr id="1727658554" name="Picture 2"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91505" name="Picture 2" descr="A black background with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671597" cy="612000"/>
                        </a:xfrm>
                        <a:prstGeom prst="rect">
                          <a:avLst/>
                        </a:prstGeom>
                      </pic:spPr>
                    </pic:pic>
                  </a:graphicData>
                </a:graphic>
              </wp:inline>
            </w:drawing>
          </w:r>
        </w:p>
      </w:tc>
      <w:tc>
        <w:tcPr>
          <w:tcW w:w="3474" w:type="dxa"/>
        </w:tcPr>
        <w:p w14:paraId="45CA3E9F" w14:textId="77777777" w:rsidR="00AD3606" w:rsidRDefault="00AD3606" w:rsidP="00AD3606">
          <w:pPr>
            <w:pStyle w:val="Header"/>
            <w:jc w:val="right"/>
            <w:rPr>
              <w:rFonts w:ascii="Arial" w:hAnsi="Arial" w:cs="Arial"/>
              <w:b/>
              <w:bCs/>
              <w:color w:val="009CD6"/>
              <w:szCs w:val="18"/>
            </w:rPr>
          </w:pPr>
        </w:p>
        <w:p w14:paraId="7AD146C7" w14:textId="77777777" w:rsidR="00AD3606" w:rsidRDefault="00AD3606" w:rsidP="00AD3606">
          <w:pPr>
            <w:pStyle w:val="Header"/>
            <w:jc w:val="right"/>
            <w:rPr>
              <w:rFonts w:ascii="Arial" w:hAnsi="Arial" w:cs="Arial"/>
              <w:b/>
              <w:bCs/>
              <w:color w:val="009CD6"/>
              <w:szCs w:val="18"/>
            </w:rPr>
          </w:pPr>
        </w:p>
        <w:p w14:paraId="49954B82" w14:textId="77777777" w:rsidR="00AD3606" w:rsidRPr="00784011" w:rsidRDefault="00AD3606" w:rsidP="00AD3606">
          <w:pPr>
            <w:pStyle w:val="Header"/>
            <w:jc w:val="right"/>
            <w:rPr>
              <w:rFonts w:ascii="Arial" w:hAnsi="Arial" w:cs="Arial"/>
              <w:color w:val="009CD6"/>
              <w:szCs w:val="18"/>
            </w:rPr>
          </w:pPr>
          <w:r w:rsidRPr="00BC6276">
            <w:rPr>
              <w:rFonts w:ascii="Arial" w:hAnsi="Arial" w:cs="Arial"/>
              <w:b/>
              <w:bCs/>
              <w:color w:val="009CD6"/>
              <w:szCs w:val="18"/>
            </w:rPr>
            <w:t xml:space="preserve"> </w:t>
          </w:r>
        </w:p>
      </w:tc>
    </w:tr>
  </w:tbl>
  <w:bookmarkEnd w:id="23"/>
  <w:p w14:paraId="38D78142" w14:textId="2B5DF963" w:rsidR="00AD3606" w:rsidRDefault="00BD3284">
    <w:pPr>
      <w:pStyle w:val="Header"/>
    </w:pPr>
    <w:r w:rsidRPr="00130599">
      <w:rPr>
        <w:rFonts w:ascii="Arial" w:eastAsiaTheme="minorHAnsi" w:hAnsi="Arial" w:cs="Arial"/>
        <w:b/>
        <w:bCs/>
        <w:noProof/>
        <w:color w:val="009CD6"/>
        <w:szCs w:val="18"/>
      </w:rPr>
      <mc:AlternateContent>
        <mc:Choice Requires="wps">
          <w:drawing>
            <wp:anchor distT="0" distB="0" distL="114300" distR="114300" simplePos="0" relativeHeight="251662336" behindDoc="0" locked="0" layoutInCell="1" allowOverlap="1" wp14:anchorId="45302FB4" wp14:editId="2450F337">
              <wp:simplePos x="0" y="0"/>
              <wp:positionH relativeFrom="column">
                <wp:posOffset>1201525</wp:posOffset>
              </wp:positionH>
              <wp:positionV relativeFrom="paragraph">
                <wp:posOffset>-829945</wp:posOffset>
              </wp:positionV>
              <wp:extent cx="3999230" cy="471170"/>
              <wp:effectExtent l="0" t="0" r="127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471170"/>
                      </a:xfrm>
                      <a:prstGeom prst="rect">
                        <a:avLst/>
                      </a:prstGeom>
                      <a:solidFill>
                        <a:schemeClr val="bg1"/>
                      </a:solidFill>
                      <a:ln w="9525">
                        <a:noFill/>
                        <a:miter lim="800000"/>
                        <a:headEnd/>
                        <a:tailEnd/>
                      </a:ln>
                    </wps:spPr>
                    <wps:txbx>
                      <w:txbxContent>
                        <w:p w14:paraId="5861775D" w14:textId="092378F7" w:rsidR="00130599" w:rsidRDefault="00727C44" w:rsidP="00BD3284">
                          <w:pPr>
                            <w:spacing w:before="0"/>
                            <w:ind w:left="-57"/>
                          </w:pPr>
                          <w:r>
                            <w:rPr>
                              <w:b/>
                              <w:bCs/>
                              <w:szCs w:val="24"/>
                            </w:rPr>
                            <w:t>Expert</w:t>
                          </w:r>
                          <w:r w:rsidRPr="00F74694">
                            <w:rPr>
                              <w:b/>
                              <w:bCs/>
                              <w:szCs w:val="24"/>
                            </w:rPr>
                            <w:t xml:space="preserve"> Group </w:t>
                          </w:r>
                          <w:r w:rsidRPr="00F74694">
                            <w:rPr>
                              <w:b/>
                              <w:bCs/>
                              <w:szCs w:val="24"/>
                            </w:rPr>
                            <w:br/>
                            <w:t xml:space="preserve">on </w:t>
                          </w:r>
                          <w:r>
                            <w:rPr>
                              <w:b/>
                              <w:bCs/>
                              <w:szCs w:val="24"/>
                            </w:rPr>
                            <w:t>Decision 482</w:t>
                          </w:r>
                          <w:r>
                            <w:br/>
                          </w:r>
                          <w:r w:rsidR="006A7CD3">
                            <w:rPr>
                              <w:sz w:val="20"/>
                            </w:rPr>
                            <w:t>Fourth</w:t>
                          </w:r>
                          <w:r>
                            <w:rPr>
                              <w:sz w:val="20"/>
                            </w:rPr>
                            <w:t xml:space="preserve"> </w:t>
                          </w:r>
                          <w:r w:rsidRPr="00130599">
                            <w:rPr>
                              <w:sz w:val="20"/>
                            </w:rPr>
                            <w:t xml:space="preserve">meeting </w:t>
                          </w:r>
                          <w:r>
                            <w:rPr>
                              <w:sz w:val="20"/>
                            </w:rPr>
                            <w:t xml:space="preserve">– From 10 to 11 </w:t>
                          </w:r>
                          <w:r w:rsidR="00D6229A">
                            <w:rPr>
                              <w:sz w:val="20"/>
                            </w:rPr>
                            <w:t xml:space="preserve">April </w:t>
                          </w:r>
                          <w:r>
                            <w:rPr>
                              <w:sz w:val="20"/>
                            </w:rPr>
                            <w:t>2025</w:t>
                          </w:r>
                        </w:p>
                      </w:txbxContent>
                    </wps:txbx>
                    <wps:bodyPr rot="0" vert="horz" wrap="square" lIns="3600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5302FB4" id="_x0000_t202" coordsize="21600,21600" o:spt="202" path="m,l,21600r21600,l21600,xe">
              <v:stroke joinstyle="miter"/>
              <v:path gradientshapeok="t" o:connecttype="rect"/>
            </v:shapetype>
            <v:shape id="Text Box 2" o:spid="_x0000_s1026" type="#_x0000_t202" style="position:absolute;left:0;text-align:left;margin-left:94.6pt;margin-top:-65.35pt;width:314.9pt;height:3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" fillcolor="white [3212]" stroked="f">
              <v:textbox style="mso-fit-shape-to-text:t" inset="1mm">
                <w:txbxContent>
                  <w:p w14:paraId="5861775D" w14:textId="092378F7" w:rsidR="00130599" w:rsidRDefault="00727C44" w:rsidP="00BD3284">
                    <w:pPr>
                      <w:spacing w:before="0"/>
                      <w:ind w:left="-57"/>
                    </w:pPr>
                    <w:r>
                      <w:rPr>
                        <w:b/>
                        <w:bCs/>
                        <w:szCs w:val="24"/>
                      </w:rPr>
                      <w:t>Expert</w:t>
                    </w:r>
                    <w:r w:rsidRPr="00F74694">
                      <w:rPr>
                        <w:b/>
                        <w:bCs/>
                        <w:szCs w:val="24"/>
                      </w:rPr>
                      <w:t xml:space="preserve"> Group </w:t>
                    </w:r>
                    <w:r w:rsidRPr="00F74694">
                      <w:rPr>
                        <w:b/>
                        <w:bCs/>
                        <w:szCs w:val="24"/>
                      </w:rPr>
                      <w:br/>
                      <w:t xml:space="preserve">on </w:t>
                    </w:r>
                    <w:r>
                      <w:rPr>
                        <w:b/>
                        <w:bCs/>
                        <w:szCs w:val="24"/>
                      </w:rPr>
                      <w:t>Decision 482</w:t>
                    </w:r>
                    <w:r>
                      <w:br/>
                    </w:r>
                    <w:r w:rsidR="006A7CD3">
                      <w:rPr>
                        <w:sz w:val="20"/>
                      </w:rPr>
                      <w:t>Fourth</w:t>
                    </w:r>
                    <w:r>
                      <w:rPr>
                        <w:sz w:val="20"/>
                      </w:rPr>
                      <w:t xml:space="preserve"> </w:t>
                    </w:r>
                    <w:r w:rsidRPr="00130599">
                      <w:rPr>
                        <w:sz w:val="20"/>
                      </w:rPr>
                      <w:t xml:space="preserve">meeting </w:t>
                    </w:r>
                    <w:r>
                      <w:rPr>
                        <w:sz w:val="20"/>
                      </w:rPr>
                      <w:t xml:space="preserve">– From 10 to 11 </w:t>
                    </w:r>
                    <w:r w:rsidR="00D6229A">
                      <w:rPr>
                        <w:sz w:val="20"/>
                      </w:rPr>
                      <w:t xml:space="preserve">April </w:t>
                    </w:r>
                    <w:r>
                      <w:rPr>
                        <w:sz w:val="20"/>
                      </w:rPr>
                      <w:t>2025</w:t>
                    </w:r>
                  </w:p>
                </w:txbxContent>
              </v:textbox>
            </v:shape>
          </w:pict>
        </mc:Fallback>
      </mc:AlternateContent>
    </w:r>
    <w:r w:rsidR="00DB00D5" w:rsidRPr="00802C2C">
      <w:rPr>
        <w:rFonts w:ascii="Avenir Nxt2 W1G Medium" w:eastAsia="Avenir Nxt2 W1G Medium" w:hAnsi="Avenir Nxt2 W1G Medium" w:cs="Avenir Nxt2 W1G Medium"/>
        <w:noProof/>
      </w:rPr>
      <mc:AlternateContent>
        <mc:Choice Requires="wps">
          <w:drawing>
            <wp:anchor distT="0" distB="0" distL="114300" distR="114300" simplePos="0" relativeHeight="251659264" behindDoc="0" locked="0" layoutInCell="1" allowOverlap="1" wp14:anchorId="0572F1DF" wp14:editId="577EA522">
              <wp:simplePos x="0" y="0"/>
              <wp:positionH relativeFrom="page">
                <wp:posOffset>14605</wp:posOffset>
              </wp:positionH>
              <wp:positionV relativeFrom="topMargin">
                <wp:posOffset>555625</wp:posOffset>
              </wp:positionV>
              <wp:extent cx="93345" cy="431800"/>
              <wp:effectExtent l="0" t="0" r="1905" b="63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431800"/>
                      </a:xfrm>
                      <a:prstGeom prst="rect">
                        <a:avLst/>
                      </a:prstGeom>
                      <a:solidFill>
                        <a:srgbClr val="009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9BFEF" id="Rectangle 5" o:spid="_x0000_s1026" style="position:absolute;margin-left:1.15pt;margin-top:43.75pt;width:7.35pt;height:3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" fillcolor="#009cd5" stroked="f">
              <w10:wrap anchorx="page"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1C64D" w14:textId="77777777" w:rsidR="00A530E8" w:rsidRDefault="00A530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A63A5" w14:textId="77777777" w:rsidR="00A530E8" w:rsidRDefault="00A530E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1524A" w14:textId="77777777" w:rsidR="00A530E8" w:rsidRDefault="00A530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D8832A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58D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B7280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E28F92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8E3B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98D8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562D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48C9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086B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AE244F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71A4226"/>
    <w:multiLevelType w:val="hybridMultilevel"/>
    <w:tmpl w:val="FBACB0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959643A"/>
    <w:multiLevelType w:val="hybridMultilevel"/>
    <w:tmpl w:val="7C7284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AFF7E3D"/>
    <w:multiLevelType w:val="hybridMultilevel"/>
    <w:tmpl w:val="E0361F68"/>
    <w:lvl w:ilvl="0" w:tplc="10090017">
      <w:start w:val="1"/>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16cid:durableId="1374816267">
    <w:abstractNumId w:val="9"/>
  </w:num>
  <w:num w:numId="2" w16cid:durableId="32506937">
    <w:abstractNumId w:val="10"/>
  </w:num>
  <w:num w:numId="3" w16cid:durableId="871918785">
    <w:abstractNumId w:val="12"/>
  </w:num>
  <w:num w:numId="4" w16cid:durableId="261259036">
    <w:abstractNumId w:val="11"/>
  </w:num>
  <w:num w:numId="5" w16cid:durableId="575045268">
    <w:abstractNumId w:val="7"/>
  </w:num>
  <w:num w:numId="6" w16cid:durableId="44302449">
    <w:abstractNumId w:val="6"/>
  </w:num>
  <w:num w:numId="7" w16cid:durableId="563491731">
    <w:abstractNumId w:val="5"/>
  </w:num>
  <w:num w:numId="8" w16cid:durableId="932855086">
    <w:abstractNumId w:val="4"/>
  </w:num>
  <w:num w:numId="9" w16cid:durableId="806045474">
    <w:abstractNumId w:val="8"/>
  </w:num>
  <w:num w:numId="10" w16cid:durableId="1066298694">
    <w:abstractNumId w:val="3"/>
  </w:num>
  <w:num w:numId="11" w16cid:durableId="362247440">
    <w:abstractNumId w:val="2"/>
  </w:num>
  <w:num w:numId="12" w16cid:durableId="219026288">
    <w:abstractNumId w:val="1"/>
  </w:num>
  <w:num w:numId="13" w16cid:durableId="533346474">
    <w:abstractNumId w:val="0"/>
  </w:num>
  <w:num w:numId="14" w16cid:durableId="639850570">
    <w:abstractNumId w:val="8"/>
  </w:num>
  <w:num w:numId="15" w16cid:durableId="2051883351">
    <w:abstractNumId w:val="3"/>
  </w:num>
  <w:num w:numId="16" w16cid:durableId="891308085">
    <w:abstractNumId w:val="2"/>
  </w:num>
  <w:num w:numId="17" w16cid:durableId="122432965">
    <w:abstractNumId w:val="1"/>
  </w:num>
  <w:num w:numId="18" w16cid:durableId="1620086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nada">
    <w15:presenceInfo w15:providerId="None" w15:userId="Canada"/>
  </w15:person>
  <w15:person w15:author="LRT">
    <w15:presenceInfo w15:providerId="None" w15:userId="LR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2"/>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078"/>
    <w:rsid w:val="00003A6D"/>
    <w:rsid w:val="00003D60"/>
    <w:rsid w:val="00004178"/>
    <w:rsid w:val="000041A9"/>
    <w:rsid w:val="00004751"/>
    <w:rsid w:val="00004C8C"/>
    <w:rsid w:val="00005CE8"/>
    <w:rsid w:val="000120E4"/>
    <w:rsid w:val="000170B4"/>
    <w:rsid w:val="000207BC"/>
    <w:rsid w:val="000210D4"/>
    <w:rsid w:val="000255D8"/>
    <w:rsid w:val="00026302"/>
    <w:rsid w:val="00026839"/>
    <w:rsid w:val="00042C26"/>
    <w:rsid w:val="00042F57"/>
    <w:rsid w:val="00050D67"/>
    <w:rsid w:val="000525A1"/>
    <w:rsid w:val="00054236"/>
    <w:rsid w:val="000570F6"/>
    <w:rsid w:val="00057267"/>
    <w:rsid w:val="000576FF"/>
    <w:rsid w:val="00057C45"/>
    <w:rsid w:val="0006271B"/>
    <w:rsid w:val="000629A9"/>
    <w:rsid w:val="00063016"/>
    <w:rsid w:val="00066795"/>
    <w:rsid w:val="00066A3B"/>
    <w:rsid w:val="00067923"/>
    <w:rsid w:val="0007003F"/>
    <w:rsid w:val="0007024B"/>
    <w:rsid w:val="00070DB7"/>
    <w:rsid w:val="000740CF"/>
    <w:rsid w:val="00075916"/>
    <w:rsid w:val="00076AF6"/>
    <w:rsid w:val="00082BDD"/>
    <w:rsid w:val="00084026"/>
    <w:rsid w:val="00084573"/>
    <w:rsid w:val="00085089"/>
    <w:rsid w:val="00085541"/>
    <w:rsid w:val="00085CF2"/>
    <w:rsid w:val="0009231A"/>
    <w:rsid w:val="00092D75"/>
    <w:rsid w:val="00097241"/>
    <w:rsid w:val="000A1525"/>
    <w:rsid w:val="000A15C3"/>
    <w:rsid w:val="000A2096"/>
    <w:rsid w:val="000A6B1C"/>
    <w:rsid w:val="000B1705"/>
    <w:rsid w:val="000B1FF8"/>
    <w:rsid w:val="000C06C2"/>
    <w:rsid w:val="000C72C3"/>
    <w:rsid w:val="000D2CC7"/>
    <w:rsid w:val="000D3E03"/>
    <w:rsid w:val="000D4242"/>
    <w:rsid w:val="000D75B2"/>
    <w:rsid w:val="000E0844"/>
    <w:rsid w:val="000E21FD"/>
    <w:rsid w:val="000E3799"/>
    <w:rsid w:val="000F1E68"/>
    <w:rsid w:val="000F28F9"/>
    <w:rsid w:val="000F34BB"/>
    <w:rsid w:val="000F350D"/>
    <w:rsid w:val="000F3C83"/>
    <w:rsid w:val="000F4F37"/>
    <w:rsid w:val="000F6AB8"/>
    <w:rsid w:val="001007F5"/>
    <w:rsid w:val="001032F7"/>
    <w:rsid w:val="00107F56"/>
    <w:rsid w:val="00111035"/>
    <w:rsid w:val="00111283"/>
    <w:rsid w:val="001120BA"/>
    <w:rsid w:val="001121F5"/>
    <w:rsid w:val="0011643A"/>
    <w:rsid w:val="00117C5E"/>
    <w:rsid w:val="00123445"/>
    <w:rsid w:val="00124771"/>
    <w:rsid w:val="00126BF1"/>
    <w:rsid w:val="00127526"/>
    <w:rsid w:val="00130599"/>
    <w:rsid w:val="0013155A"/>
    <w:rsid w:val="00131E18"/>
    <w:rsid w:val="001400DC"/>
    <w:rsid w:val="00140CE1"/>
    <w:rsid w:val="00141187"/>
    <w:rsid w:val="00143643"/>
    <w:rsid w:val="0014425C"/>
    <w:rsid w:val="00147C54"/>
    <w:rsid w:val="0015163D"/>
    <w:rsid w:val="00160723"/>
    <w:rsid w:val="001610B5"/>
    <w:rsid w:val="00161B27"/>
    <w:rsid w:val="00163C3F"/>
    <w:rsid w:val="00166420"/>
    <w:rsid w:val="001710AB"/>
    <w:rsid w:val="0017506D"/>
    <w:rsid w:val="0017539C"/>
    <w:rsid w:val="00175AC2"/>
    <w:rsid w:val="0017609F"/>
    <w:rsid w:val="00177337"/>
    <w:rsid w:val="00181F03"/>
    <w:rsid w:val="001840A7"/>
    <w:rsid w:val="00187A65"/>
    <w:rsid w:val="00190370"/>
    <w:rsid w:val="001917E1"/>
    <w:rsid w:val="00194B64"/>
    <w:rsid w:val="00196C72"/>
    <w:rsid w:val="001A0875"/>
    <w:rsid w:val="001A0ACF"/>
    <w:rsid w:val="001A333C"/>
    <w:rsid w:val="001A35FD"/>
    <w:rsid w:val="001A41BA"/>
    <w:rsid w:val="001A7D1D"/>
    <w:rsid w:val="001B0595"/>
    <w:rsid w:val="001B51DD"/>
    <w:rsid w:val="001B75BF"/>
    <w:rsid w:val="001C628E"/>
    <w:rsid w:val="001C77AC"/>
    <w:rsid w:val="001D0E15"/>
    <w:rsid w:val="001D1A95"/>
    <w:rsid w:val="001D2819"/>
    <w:rsid w:val="001D62DF"/>
    <w:rsid w:val="001E0F7B"/>
    <w:rsid w:val="001E0FBE"/>
    <w:rsid w:val="001E369A"/>
    <w:rsid w:val="001E5FE7"/>
    <w:rsid w:val="001E6DFD"/>
    <w:rsid w:val="001E7572"/>
    <w:rsid w:val="001F0446"/>
    <w:rsid w:val="002018DB"/>
    <w:rsid w:val="00201ABF"/>
    <w:rsid w:val="00205B1C"/>
    <w:rsid w:val="00205D4E"/>
    <w:rsid w:val="002119FD"/>
    <w:rsid w:val="002130E0"/>
    <w:rsid w:val="00217B85"/>
    <w:rsid w:val="00220178"/>
    <w:rsid w:val="002210EC"/>
    <w:rsid w:val="00221AA5"/>
    <w:rsid w:val="002248ED"/>
    <w:rsid w:val="00227AAB"/>
    <w:rsid w:val="002320E7"/>
    <w:rsid w:val="00234A8E"/>
    <w:rsid w:val="00240D6B"/>
    <w:rsid w:val="002426D3"/>
    <w:rsid w:val="0024486B"/>
    <w:rsid w:val="00244F7F"/>
    <w:rsid w:val="002466CD"/>
    <w:rsid w:val="0025140B"/>
    <w:rsid w:val="00254BD3"/>
    <w:rsid w:val="0025570E"/>
    <w:rsid w:val="002608B7"/>
    <w:rsid w:val="00264425"/>
    <w:rsid w:val="00265875"/>
    <w:rsid w:val="002672BE"/>
    <w:rsid w:val="0027303B"/>
    <w:rsid w:val="00276098"/>
    <w:rsid w:val="00277214"/>
    <w:rsid w:val="0028109B"/>
    <w:rsid w:val="002827E0"/>
    <w:rsid w:val="00282A62"/>
    <w:rsid w:val="00290921"/>
    <w:rsid w:val="00293365"/>
    <w:rsid w:val="00295F87"/>
    <w:rsid w:val="002A1121"/>
    <w:rsid w:val="002A2188"/>
    <w:rsid w:val="002A4CF4"/>
    <w:rsid w:val="002A7E95"/>
    <w:rsid w:val="002A7EC8"/>
    <w:rsid w:val="002B1A79"/>
    <w:rsid w:val="002B1F58"/>
    <w:rsid w:val="002B277B"/>
    <w:rsid w:val="002B49F2"/>
    <w:rsid w:val="002B4F07"/>
    <w:rsid w:val="002B6495"/>
    <w:rsid w:val="002C1C7A"/>
    <w:rsid w:val="002C54E2"/>
    <w:rsid w:val="002C6ED6"/>
    <w:rsid w:val="002D2F77"/>
    <w:rsid w:val="002E0AC3"/>
    <w:rsid w:val="002E2EED"/>
    <w:rsid w:val="002E31C4"/>
    <w:rsid w:val="002E334F"/>
    <w:rsid w:val="002E4C56"/>
    <w:rsid w:val="002E4DB3"/>
    <w:rsid w:val="002E6DC4"/>
    <w:rsid w:val="002E7DD6"/>
    <w:rsid w:val="002F12CA"/>
    <w:rsid w:val="002F27D1"/>
    <w:rsid w:val="002F2D06"/>
    <w:rsid w:val="002F7FF3"/>
    <w:rsid w:val="0030160F"/>
    <w:rsid w:val="00301AEE"/>
    <w:rsid w:val="003145DF"/>
    <w:rsid w:val="0031498F"/>
    <w:rsid w:val="00316607"/>
    <w:rsid w:val="00317D8D"/>
    <w:rsid w:val="00320223"/>
    <w:rsid w:val="00321DF8"/>
    <w:rsid w:val="00322D0D"/>
    <w:rsid w:val="003242A8"/>
    <w:rsid w:val="00327C28"/>
    <w:rsid w:val="003368E0"/>
    <w:rsid w:val="003423B6"/>
    <w:rsid w:val="00345D52"/>
    <w:rsid w:val="00345DCD"/>
    <w:rsid w:val="00346AC1"/>
    <w:rsid w:val="0034780C"/>
    <w:rsid w:val="00357A6E"/>
    <w:rsid w:val="00361465"/>
    <w:rsid w:val="00362013"/>
    <w:rsid w:val="00363D4B"/>
    <w:rsid w:val="0037256B"/>
    <w:rsid w:val="00372D8A"/>
    <w:rsid w:val="00372DB4"/>
    <w:rsid w:val="00373239"/>
    <w:rsid w:val="003828E6"/>
    <w:rsid w:val="00387331"/>
    <w:rsid w:val="003877F5"/>
    <w:rsid w:val="0039362A"/>
    <w:rsid w:val="00393D90"/>
    <w:rsid w:val="003942D4"/>
    <w:rsid w:val="00394890"/>
    <w:rsid w:val="0039514F"/>
    <w:rsid w:val="003958A8"/>
    <w:rsid w:val="00395BDF"/>
    <w:rsid w:val="003B0157"/>
    <w:rsid w:val="003B0B8C"/>
    <w:rsid w:val="003B29C2"/>
    <w:rsid w:val="003B2DB6"/>
    <w:rsid w:val="003B4EFA"/>
    <w:rsid w:val="003B75E4"/>
    <w:rsid w:val="003B780B"/>
    <w:rsid w:val="003C18DF"/>
    <w:rsid w:val="003C20CA"/>
    <w:rsid w:val="003C2533"/>
    <w:rsid w:val="003C3B78"/>
    <w:rsid w:val="003C64F3"/>
    <w:rsid w:val="003C7EAF"/>
    <w:rsid w:val="003D0BB3"/>
    <w:rsid w:val="003D25C5"/>
    <w:rsid w:val="003D2E43"/>
    <w:rsid w:val="003D5960"/>
    <w:rsid w:val="003D5A7F"/>
    <w:rsid w:val="003D635C"/>
    <w:rsid w:val="003D6F66"/>
    <w:rsid w:val="003D71D8"/>
    <w:rsid w:val="003E257A"/>
    <w:rsid w:val="003E29CD"/>
    <w:rsid w:val="003E2E57"/>
    <w:rsid w:val="003E3F87"/>
    <w:rsid w:val="003E66B7"/>
    <w:rsid w:val="003F213C"/>
    <w:rsid w:val="003F3867"/>
    <w:rsid w:val="003F78A3"/>
    <w:rsid w:val="004003EC"/>
    <w:rsid w:val="004016E2"/>
    <w:rsid w:val="00401810"/>
    <w:rsid w:val="0040207D"/>
    <w:rsid w:val="0040435A"/>
    <w:rsid w:val="00407724"/>
    <w:rsid w:val="00407E94"/>
    <w:rsid w:val="004109DE"/>
    <w:rsid w:val="00414E64"/>
    <w:rsid w:val="00416A24"/>
    <w:rsid w:val="0042059E"/>
    <w:rsid w:val="00424C44"/>
    <w:rsid w:val="0042587C"/>
    <w:rsid w:val="00425DA5"/>
    <w:rsid w:val="00425F98"/>
    <w:rsid w:val="00431D9E"/>
    <w:rsid w:val="0043373D"/>
    <w:rsid w:val="00433CE8"/>
    <w:rsid w:val="00434A5C"/>
    <w:rsid w:val="00436EC0"/>
    <w:rsid w:val="00442A9F"/>
    <w:rsid w:val="0044475A"/>
    <w:rsid w:val="00445420"/>
    <w:rsid w:val="00446B47"/>
    <w:rsid w:val="004544D9"/>
    <w:rsid w:val="004545AC"/>
    <w:rsid w:val="004545D8"/>
    <w:rsid w:val="00455041"/>
    <w:rsid w:val="004569C1"/>
    <w:rsid w:val="0046026D"/>
    <w:rsid w:val="004620F0"/>
    <w:rsid w:val="00464A4D"/>
    <w:rsid w:val="00465ECC"/>
    <w:rsid w:val="00466D2A"/>
    <w:rsid w:val="00471E21"/>
    <w:rsid w:val="00472BAD"/>
    <w:rsid w:val="00473E9D"/>
    <w:rsid w:val="00475B1B"/>
    <w:rsid w:val="00475D51"/>
    <w:rsid w:val="00475ED9"/>
    <w:rsid w:val="0047677E"/>
    <w:rsid w:val="00483438"/>
    <w:rsid w:val="00484009"/>
    <w:rsid w:val="00485CE7"/>
    <w:rsid w:val="00490E72"/>
    <w:rsid w:val="00491157"/>
    <w:rsid w:val="004921C8"/>
    <w:rsid w:val="004927E9"/>
    <w:rsid w:val="00493508"/>
    <w:rsid w:val="0049479F"/>
    <w:rsid w:val="00495B0B"/>
    <w:rsid w:val="0049676D"/>
    <w:rsid w:val="004A1B8B"/>
    <w:rsid w:val="004A7515"/>
    <w:rsid w:val="004B1F54"/>
    <w:rsid w:val="004B4245"/>
    <w:rsid w:val="004B51C8"/>
    <w:rsid w:val="004B72B4"/>
    <w:rsid w:val="004C2D59"/>
    <w:rsid w:val="004C3EF7"/>
    <w:rsid w:val="004C57A9"/>
    <w:rsid w:val="004C7D91"/>
    <w:rsid w:val="004D1851"/>
    <w:rsid w:val="004D5743"/>
    <w:rsid w:val="004D599D"/>
    <w:rsid w:val="004D6147"/>
    <w:rsid w:val="004E06D1"/>
    <w:rsid w:val="004E257D"/>
    <w:rsid w:val="004E2EA5"/>
    <w:rsid w:val="004E3AEB"/>
    <w:rsid w:val="004E3C09"/>
    <w:rsid w:val="004F5EC3"/>
    <w:rsid w:val="005000A1"/>
    <w:rsid w:val="00500CA4"/>
    <w:rsid w:val="0050223C"/>
    <w:rsid w:val="00503C2C"/>
    <w:rsid w:val="005044FD"/>
    <w:rsid w:val="00505AF5"/>
    <w:rsid w:val="0050647F"/>
    <w:rsid w:val="0051577C"/>
    <w:rsid w:val="00515DE6"/>
    <w:rsid w:val="005170FD"/>
    <w:rsid w:val="005208B7"/>
    <w:rsid w:val="00521E23"/>
    <w:rsid w:val="005233BA"/>
    <w:rsid w:val="00523531"/>
    <w:rsid w:val="005243FF"/>
    <w:rsid w:val="00524E9C"/>
    <w:rsid w:val="005274C2"/>
    <w:rsid w:val="005311D6"/>
    <w:rsid w:val="00532234"/>
    <w:rsid w:val="0053339C"/>
    <w:rsid w:val="00534512"/>
    <w:rsid w:val="00535298"/>
    <w:rsid w:val="005358B8"/>
    <w:rsid w:val="00536422"/>
    <w:rsid w:val="005379F2"/>
    <w:rsid w:val="00537C32"/>
    <w:rsid w:val="00540878"/>
    <w:rsid w:val="0054526E"/>
    <w:rsid w:val="00546936"/>
    <w:rsid w:val="005536C2"/>
    <w:rsid w:val="00555FFE"/>
    <w:rsid w:val="005572C4"/>
    <w:rsid w:val="005630DD"/>
    <w:rsid w:val="00564FBC"/>
    <w:rsid w:val="005758D4"/>
    <w:rsid w:val="005800BC"/>
    <w:rsid w:val="00582442"/>
    <w:rsid w:val="00585AF2"/>
    <w:rsid w:val="00587AA3"/>
    <w:rsid w:val="00593585"/>
    <w:rsid w:val="0059734B"/>
    <w:rsid w:val="005976FC"/>
    <w:rsid w:val="00597CC2"/>
    <w:rsid w:val="005A335D"/>
    <w:rsid w:val="005A4AC8"/>
    <w:rsid w:val="005B0869"/>
    <w:rsid w:val="005B283D"/>
    <w:rsid w:val="005B4573"/>
    <w:rsid w:val="005B5D61"/>
    <w:rsid w:val="005B7579"/>
    <w:rsid w:val="005C0473"/>
    <w:rsid w:val="005C13D4"/>
    <w:rsid w:val="005C2C95"/>
    <w:rsid w:val="005C68BE"/>
    <w:rsid w:val="005C6B49"/>
    <w:rsid w:val="005D24D0"/>
    <w:rsid w:val="005D3D44"/>
    <w:rsid w:val="005D7433"/>
    <w:rsid w:val="005E2BD5"/>
    <w:rsid w:val="005E4F47"/>
    <w:rsid w:val="005E56A3"/>
    <w:rsid w:val="005E64E5"/>
    <w:rsid w:val="005F0D04"/>
    <w:rsid w:val="005F2ADF"/>
    <w:rsid w:val="005F3269"/>
    <w:rsid w:val="00606ADB"/>
    <w:rsid w:val="00607C70"/>
    <w:rsid w:val="00610302"/>
    <w:rsid w:val="00610867"/>
    <w:rsid w:val="00614772"/>
    <w:rsid w:val="00615104"/>
    <w:rsid w:val="00615961"/>
    <w:rsid w:val="0061635D"/>
    <w:rsid w:val="00617C09"/>
    <w:rsid w:val="0062190B"/>
    <w:rsid w:val="00623AE3"/>
    <w:rsid w:val="006261F4"/>
    <w:rsid w:val="0062654F"/>
    <w:rsid w:val="00626C3F"/>
    <w:rsid w:val="00630244"/>
    <w:rsid w:val="006339B1"/>
    <w:rsid w:val="00633A31"/>
    <w:rsid w:val="00634296"/>
    <w:rsid w:val="00645627"/>
    <w:rsid w:val="00645B44"/>
    <w:rsid w:val="00645CEE"/>
    <w:rsid w:val="006465E4"/>
    <w:rsid w:val="00646F1D"/>
    <w:rsid w:val="0064737F"/>
    <w:rsid w:val="006501A9"/>
    <w:rsid w:val="00651D48"/>
    <w:rsid w:val="006535F1"/>
    <w:rsid w:val="006536ED"/>
    <w:rsid w:val="006539CA"/>
    <w:rsid w:val="00655443"/>
    <w:rsid w:val="0065557D"/>
    <w:rsid w:val="00656115"/>
    <w:rsid w:val="00656452"/>
    <w:rsid w:val="0065656B"/>
    <w:rsid w:val="00660D50"/>
    <w:rsid w:val="00662984"/>
    <w:rsid w:val="00663050"/>
    <w:rsid w:val="00663F8E"/>
    <w:rsid w:val="00666728"/>
    <w:rsid w:val="0066695D"/>
    <w:rsid w:val="006716BB"/>
    <w:rsid w:val="006833A1"/>
    <w:rsid w:val="00683927"/>
    <w:rsid w:val="006940F2"/>
    <w:rsid w:val="006973C8"/>
    <w:rsid w:val="006A01A8"/>
    <w:rsid w:val="006A244E"/>
    <w:rsid w:val="006A4862"/>
    <w:rsid w:val="006A6DB6"/>
    <w:rsid w:val="006A7CD3"/>
    <w:rsid w:val="006B0409"/>
    <w:rsid w:val="006B1859"/>
    <w:rsid w:val="006B3D9B"/>
    <w:rsid w:val="006B4AD2"/>
    <w:rsid w:val="006B6680"/>
    <w:rsid w:val="006B6B1D"/>
    <w:rsid w:val="006B6DCC"/>
    <w:rsid w:val="006B74FB"/>
    <w:rsid w:val="006C107C"/>
    <w:rsid w:val="006C29CC"/>
    <w:rsid w:val="006C2E2F"/>
    <w:rsid w:val="006C528E"/>
    <w:rsid w:val="006C5827"/>
    <w:rsid w:val="006D10C7"/>
    <w:rsid w:val="006D5EFE"/>
    <w:rsid w:val="006E30E9"/>
    <w:rsid w:val="006F2A26"/>
    <w:rsid w:val="006F6BB6"/>
    <w:rsid w:val="007000AF"/>
    <w:rsid w:val="00701254"/>
    <w:rsid w:val="00701C70"/>
    <w:rsid w:val="00701E30"/>
    <w:rsid w:val="00702DEF"/>
    <w:rsid w:val="007044AC"/>
    <w:rsid w:val="00706861"/>
    <w:rsid w:val="00707CA4"/>
    <w:rsid w:val="00713EEA"/>
    <w:rsid w:val="00714002"/>
    <w:rsid w:val="00717254"/>
    <w:rsid w:val="0071797A"/>
    <w:rsid w:val="00722647"/>
    <w:rsid w:val="00722F28"/>
    <w:rsid w:val="00723700"/>
    <w:rsid w:val="007247CF"/>
    <w:rsid w:val="0072520D"/>
    <w:rsid w:val="00726B8C"/>
    <w:rsid w:val="00727C44"/>
    <w:rsid w:val="007314EA"/>
    <w:rsid w:val="00732442"/>
    <w:rsid w:val="007325D8"/>
    <w:rsid w:val="0073418E"/>
    <w:rsid w:val="00734C78"/>
    <w:rsid w:val="00741F19"/>
    <w:rsid w:val="0075051B"/>
    <w:rsid w:val="00752388"/>
    <w:rsid w:val="0076288D"/>
    <w:rsid w:val="00766D4D"/>
    <w:rsid w:val="007676D5"/>
    <w:rsid w:val="0077110E"/>
    <w:rsid w:val="00771689"/>
    <w:rsid w:val="00773C39"/>
    <w:rsid w:val="007740F0"/>
    <w:rsid w:val="00775655"/>
    <w:rsid w:val="00775B9B"/>
    <w:rsid w:val="00775DAA"/>
    <w:rsid w:val="00780525"/>
    <w:rsid w:val="0078349D"/>
    <w:rsid w:val="007849D5"/>
    <w:rsid w:val="00784A0C"/>
    <w:rsid w:val="00784AAC"/>
    <w:rsid w:val="00792CBD"/>
    <w:rsid w:val="00793188"/>
    <w:rsid w:val="00794D34"/>
    <w:rsid w:val="00795951"/>
    <w:rsid w:val="00797BCE"/>
    <w:rsid w:val="007A5EE7"/>
    <w:rsid w:val="007B14A9"/>
    <w:rsid w:val="007B3281"/>
    <w:rsid w:val="007B356E"/>
    <w:rsid w:val="007B611B"/>
    <w:rsid w:val="007B65C5"/>
    <w:rsid w:val="007B7B82"/>
    <w:rsid w:val="007C0C8E"/>
    <w:rsid w:val="007C5186"/>
    <w:rsid w:val="007C7362"/>
    <w:rsid w:val="007E5C21"/>
    <w:rsid w:val="007F0C69"/>
    <w:rsid w:val="007F5DFB"/>
    <w:rsid w:val="007F7B99"/>
    <w:rsid w:val="00803969"/>
    <w:rsid w:val="00806D6C"/>
    <w:rsid w:val="00806E3C"/>
    <w:rsid w:val="0080721A"/>
    <w:rsid w:val="00810579"/>
    <w:rsid w:val="00813E5E"/>
    <w:rsid w:val="00814776"/>
    <w:rsid w:val="00816C2C"/>
    <w:rsid w:val="00821AB0"/>
    <w:rsid w:val="00823150"/>
    <w:rsid w:val="00823650"/>
    <w:rsid w:val="00834580"/>
    <w:rsid w:val="0083581B"/>
    <w:rsid w:val="00836AC4"/>
    <w:rsid w:val="00840CD8"/>
    <w:rsid w:val="008418E1"/>
    <w:rsid w:val="00843E08"/>
    <w:rsid w:val="008462ED"/>
    <w:rsid w:val="00852794"/>
    <w:rsid w:val="008548E2"/>
    <w:rsid w:val="00860EED"/>
    <w:rsid w:val="00862880"/>
    <w:rsid w:val="00862BDE"/>
    <w:rsid w:val="00863874"/>
    <w:rsid w:val="00864AFF"/>
    <w:rsid w:val="00864DFF"/>
    <w:rsid w:val="00865925"/>
    <w:rsid w:val="00866330"/>
    <w:rsid w:val="008734C9"/>
    <w:rsid w:val="00874732"/>
    <w:rsid w:val="00876EC7"/>
    <w:rsid w:val="00877BF2"/>
    <w:rsid w:val="00884F3A"/>
    <w:rsid w:val="00885E27"/>
    <w:rsid w:val="00885E68"/>
    <w:rsid w:val="00891503"/>
    <w:rsid w:val="00894DD8"/>
    <w:rsid w:val="008A2F06"/>
    <w:rsid w:val="008A41DE"/>
    <w:rsid w:val="008A737F"/>
    <w:rsid w:val="008B1627"/>
    <w:rsid w:val="008B2F9E"/>
    <w:rsid w:val="008B3ED5"/>
    <w:rsid w:val="008B4A6A"/>
    <w:rsid w:val="008C1875"/>
    <w:rsid w:val="008C6F75"/>
    <w:rsid w:val="008C7E27"/>
    <w:rsid w:val="008D4201"/>
    <w:rsid w:val="008E0B0B"/>
    <w:rsid w:val="008E3B64"/>
    <w:rsid w:val="008E447E"/>
    <w:rsid w:val="008E75BB"/>
    <w:rsid w:val="008F34A8"/>
    <w:rsid w:val="008F3822"/>
    <w:rsid w:val="008F40F4"/>
    <w:rsid w:val="008F486F"/>
    <w:rsid w:val="008F557C"/>
    <w:rsid w:val="008F7448"/>
    <w:rsid w:val="0090147A"/>
    <w:rsid w:val="0090389B"/>
    <w:rsid w:val="0090440E"/>
    <w:rsid w:val="00914E22"/>
    <w:rsid w:val="009173EF"/>
    <w:rsid w:val="009176AE"/>
    <w:rsid w:val="00920D2A"/>
    <w:rsid w:val="009243E1"/>
    <w:rsid w:val="00932906"/>
    <w:rsid w:val="00932E28"/>
    <w:rsid w:val="009334E5"/>
    <w:rsid w:val="00935314"/>
    <w:rsid w:val="00936DFF"/>
    <w:rsid w:val="00940F79"/>
    <w:rsid w:val="00947E89"/>
    <w:rsid w:val="00952D4D"/>
    <w:rsid w:val="00961860"/>
    <w:rsid w:val="00961B0B"/>
    <w:rsid w:val="00962D33"/>
    <w:rsid w:val="00963CA2"/>
    <w:rsid w:val="00966398"/>
    <w:rsid w:val="0096662F"/>
    <w:rsid w:val="009759DC"/>
    <w:rsid w:val="00980792"/>
    <w:rsid w:val="00981940"/>
    <w:rsid w:val="00987C04"/>
    <w:rsid w:val="00993A2E"/>
    <w:rsid w:val="00996E3A"/>
    <w:rsid w:val="009A715F"/>
    <w:rsid w:val="009B0ECF"/>
    <w:rsid w:val="009B1006"/>
    <w:rsid w:val="009B2BFB"/>
    <w:rsid w:val="009B38C3"/>
    <w:rsid w:val="009B651C"/>
    <w:rsid w:val="009B6C63"/>
    <w:rsid w:val="009B7334"/>
    <w:rsid w:val="009C79F6"/>
    <w:rsid w:val="009D09DD"/>
    <w:rsid w:val="009D4261"/>
    <w:rsid w:val="009D75A6"/>
    <w:rsid w:val="009D7C61"/>
    <w:rsid w:val="009E039E"/>
    <w:rsid w:val="009E0794"/>
    <w:rsid w:val="009E11AF"/>
    <w:rsid w:val="009E17BD"/>
    <w:rsid w:val="009E26DC"/>
    <w:rsid w:val="009E485A"/>
    <w:rsid w:val="009F1F83"/>
    <w:rsid w:val="009F207A"/>
    <w:rsid w:val="009F31C6"/>
    <w:rsid w:val="009F36C6"/>
    <w:rsid w:val="009F505D"/>
    <w:rsid w:val="009F7329"/>
    <w:rsid w:val="00A00818"/>
    <w:rsid w:val="00A0486D"/>
    <w:rsid w:val="00A04CEC"/>
    <w:rsid w:val="00A070B1"/>
    <w:rsid w:val="00A109E5"/>
    <w:rsid w:val="00A10F01"/>
    <w:rsid w:val="00A14F68"/>
    <w:rsid w:val="00A21CA3"/>
    <w:rsid w:val="00A25F09"/>
    <w:rsid w:val="00A27ADF"/>
    <w:rsid w:val="00A27F92"/>
    <w:rsid w:val="00A30559"/>
    <w:rsid w:val="00A32257"/>
    <w:rsid w:val="00A32417"/>
    <w:rsid w:val="00A35743"/>
    <w:rsid w:val="00A35DDF"/>
    <w:rsid w:val="00A3629D"/>
    <w:rsid w:val="00A369F1"/>
    <w:rsid w:val="00A36D20"/>
    <w:rsid w:val="00A40644"/>
    <w:rsid w:val="00A43C03"/>
    <w:rsid w:val="00A43F48"/>
    <w:rsid w:val="00A46CD0"/>
    <w:rsid w:val="00A514A4"/>
    <w:rsid w:val="00A519C5"/>
    <w:rsid w:val="00A52443"/>
    <w:rsid w:val="00A52C84"/>
    <w:rsid w:val="00A530E8"/>
    <w:rsid w:val="00A54684"/>
    <w:rsid w:val="00A55622"/>
    <w:rsid w:val="00A61FC0"/>
    <w:rsid w:val="00A6521B"/>
    <w:rsid w:val="00A75202"/>
    <w:rsid w:val="00A806ED"/>
    <w:rsid w:val="00A83502"/>
    <w:rsid w:val="00A84FF3"/>
    <w:rsid w:val="00A85438"/>
    <w:rsid w:val="00A910E8"/>
    <w:rsid w:val="00A9249D"/>
    <w:rsid w:val="00AA75C1"/>
    <w:rsid w:val="00AB0897"/>
    <w:rsid w:val="00AB3992"/>
    <w:rsid w:val="00AC4DA5"/>
    <w:rsid w:val="00AD0C69"/>
    <w:rsid w:val="00AD15B3"/>
    <w:rsid w:val="00AD2C7F"/>
    <w:rsid w:val="00AD2CE0"/>
    <w:rsid w:val="00AD3606"/>
    <w:rsid w:val="00AD4A3D"/>
    <w:rsid w:val="00AD559F"/>
    <w:rsid w:val="00AE162A"/>
    <w:rsid w:val="00AF00FE"/>
    <w:rsid w:val="00AF485B"/>
    <w:rsid w:val="00AF4C48"/>
    <w:rsid w:val="00AF5E39"/>
    <w:rsid w:val="00AF6E49"/>
    <w:rsid w:val="00AF7CEE"/>
    <w:rsid w:val="00B04A67"/>
    <w:rsid w:val="00B0583C"/>
    <w:rsid w:val="00B129F7"/>
    <w:rsid w:val="00B12A34"/>
    <w:rsid w:val="00B14A40"/>
    <w:rsid w:val="00B16BF4"/>
    <w:rsid w:val="00B17F9A"/>
    <w:rsid w:val="00B248BC"/>
    <w:rsid w:val="00B26951"/>
    <w:rsid w:val="00B26F4D"/>
    <w:rsid w:val="00B3045B"/>
    <w:rsid w:val="00B31361"/>
    <w:rsid w:val="00B3170C"/>
    <w:rsid w:val="00B32533"/>
    <w:rsid w:val="00B34283"/>
    <w:rsid w:val="00B358B2"/>
    <w:rsid w:val="00B40600"/>
    <w:rsid w:val="00B40A81"/>
    <w:rsid w:val="00B4260F"/>
    <w:rsid w:val="00B44910"/>
    <w:rsid w:val="00B456F1"/>
    <w:rsid w:val="00B51979"/>
    <w:rsid w:val="00B53A5A"/>
    <w:rsid w:val="00B5430E"/>
    <w:rsid w:val="00B55EF3"/>
    <w:rsid w:val="00B61301"/>
    <w:rsid w:val="00B71A7E"/>
    <w:rsid w:val="00B72267"/>
    <w:rsid w:val="00B73DD1"/>
    <w:rsid w:val="00B76EB6"/>
    <w:rsid w:val="00B7737B"/>
    <w:rsid w:val="00B811CD"/>
    <w:rsid w:val="00B824C8"/>
    <w:rsid w:val="00B8367E"/>
    <w:rsid w:val="00B83A50"/>
    <w:rsid w:val="00B849D3"/>
    <w:rsid w:val="00B84A83"/>
    <w:rsid w:val="00B84B9D"/>
    <w:rsid w:val="00B8508D"/>
    <w:rsid w:val="00B853F1"/>
    <w:rsid w:val="00B86390"/>
    <w:rsid w:val="00B91C4D"/>
    <w:rsid w:val="00B94AB4"/>
    <w:rsid w:val="00BA1C05"/>
    <w:rsid w:val="00BA3A51"/>
    <w:rsid w:val="00BB1A93"/>
    <w:rsid w:val="00BB5344"/>
    <w:rsid w:val="00BB54CD"/>
    <w:rsid w:val="00BC0FAC"/>
    <w:rsid w:val="00BC251A"/>
    <w:rsid w:val="00BC4CF2"/>
    <w:rsid w:val="00BC6080"/>
    <w:rsid w:val="00BC6FA9"/>
    <w:rsid w:val="00BD032B"/>
    <w:rsid w:val="00BD0614"/>
    <w:rsid w:val="00BD094B"/>
    <w:rsid w:val="00BD2B9B"/>
    <w:rsid w:val="00BD3284"/>
    <w:rsid w:val="00BD534E"/>
    <w:rsid w:val="00BD6699"/>
    <w:rsid w:val="00BD7C38"/>
    <w:rsid w:val="00BE0873"/>
    <w:rsid w:val="00BE1A76"/>
    <w:rsid w:val="00BE2640"/>
    <w:rsid w:val="00BE35F0"/>
    <w:rsid w:val="00BF0C4D"/>
    <w:rsid w:val="00BF26BB"/>
    <w:rsid w:val="00BF4D0B"/>
    <w:rsid w:val="00BF68F9"/>
    <w:rsid w:val="00C01189"/>
    <w:rsid w:val="00C22793"/>
    <w:rsid w:val="00C33104"/>
    <w:rsid w:val="00C374DE"/>
    <w:rsid w:val="00C46C93"/>
    <w:rsid w:val="00C47AD4"/>
    <w:rsid w:val="00C51CA7"/>
    <w:rsid w:val="00C51E8E"/>
    <w:rsid w:val="00C52D81"/>
    <w:rsid w:val="00C52E78"/>
    <w:rsid w:val="00C55198"/>
    <w:rsid w:val="00C725C6"/>
    <w:rsid w:val="00C72C7F"/>
    <w:rsid w:val="00C770CE"/>
    <w:rsid w:val="00C846CC"/>
    <w:rsid w:val="00C866C8"/>
    <w:rsid w:val="00C86BC4"/>
    <w:rsid w:val="00C90492"/>
    <w:rsid w:val="00C922C7"/>
    <w:rsid w:val="00C927EC"/>
    <w:rsid w:val="00C92D78"/>
    <w:rsid w:val="00CA3E86"/>
    <w:rsid w:val="00CA4F83"/>
    <w:rsid w:val="00CA6393"/>
    <w:rsid w:val="00CA6599"/>
    <w:rsid w:val="00CA7C5F"/>
    <w:rsid w:val="00CA7D35"/>
    <w:rsid w:val="00CB18FF"/>
    <w:rsid w:val="00CB24AA"/>
    <w:rsid w:val="00CB50CD"/>
    <w:rsid w:val="00CB5FB6"/>
    <w:rsid w:val="00CB76EF"/>
    <w:rsid w:val="00CC24F2"/>
    <w:rsid w:val="00CC305B"/>
    <w:rsid w:val="00CC3982"/>
    <w:rsid w:val="00CD0C08"/>
    <w:rsid w:val="00CD3C91"/>
    <w:rsid w:val="00CD5749"/>
    <w:rsid w:val="00CD6583"/>
    <w:rsid w:val="00CD7FD7"/>
    <w:rsid w:val="00CE03FB"/>
    <w:rsid w:val="00CE0F08"/>
    <w:rsid w:val="00CE1085"/>
    <w:rsid w:val="00CE1B76"/>
    <w:rsid w:val="00CE433C"/>
    <w:rsid w:val="00CE452E"/>
    <w:rsid w:val="00CE7895"/>
    <w:rsid w:val="00CF0161"/>
    <w:rsid w:val="00CF33F3"/>
    <w:rsid w:val="00CF4BDA"/>
    <w:rsid w:val="00CF5D97"/>
    <w:rsid w:val="00D04583"/>
    <w:rsid w:val="00D04CBA"/>
    <w:rsid w:val="00D0595A"/>
    <w:rsid w:val="00D06183"/>
    <w:rsid w:val="00D122A9"/>
    <w:rsid w:val="00D13777"/>
    <w:rsid w:val="00D143DF"/>
    <w:rsid w:val="00D175AF"/>
    <w:rsid w:val="00D22AE6"/>
    <w:rsid w:val="00D22C42"/>
    <w:rsid w:val="00D22EB6"/>
    <w:rsid w:val="00D23EAE"/>
    <w:rsid w:val="00D3166E"/>
    <w:rsid w:val="00D33078"/>
    <w:rsid w:val="00D333DF"/>
    <w:rsid w:val="00D355CE"/>
    <w:rsid w:val="00D40026"/>
    <w:rsid w:val="00D42743"/>
    <w:rsid w:val="00D438C6"/>
    <w:rsid w:val="00D43C44"/>
    <w:rsid w:val="00D43E8C"/>
    <w:rsid w:val="00D45135"/>
    <w:rsid w:val="00D45669"/>
    <w:rsid w:val="00D46133"/>
    <w:rsid w:val="00D464CC"/>
    <w:rsid w:val="00D50307"/>
    <w:rsid w:val="00D50B87"/>
    <w:rsid w:val="00D50E12"/>
    <w:rsid w:val="00D522F6"/>
    <w:rsid w:val="00D55F4F"/>
    <w:rsid w:val="00D61046"/>
    <w:rsid w:val="00D6229A"/>
    <w:rsid w:val="00D65041"/>
    <w:rsid w:val="00D65727"/>
    <w:rsid w:val="00D67039"/>
    <w:rsid w:val="00D718AF"/>
    <w:rsid w:val="00D71B3C"/>
    <w:rsid w:val="00D7206A"/>
    <w:rsid w:val="00D7737C"/>
    <w:rsid w:val="00D80347"/>
    <w:rsid w:val="00D80873"/>
    <w:rsid w:val="00D813EB"/>
    <w:rsid w:val="00D8300B"/>
    <w:rsid w:val="00D86E6C"/>
    <w:rsid w:val="00D9151F"/>
    <w:rsid w:val="00D9197E"/>
    <w:rsid w:val="00D91DA6"/>
    <w:rsid w:val="00D9579D"/>
    <w:rsid w:val="00DA72B7"/>
    <w:rsid w:val="00DB00D5"/>
    <w:rsid w:val="00DB16A3"/>
    <w:rsid w:val="00DB1936"/>
    <w:rsid w:val="00DB384B"/>
    <w:rsid w:val="00DB3B86"/>
    <w:rsid w:val="00DD0F76"/>
    <w:rsid w:val="00DD248E"/>
    <w:rsid w:val="00DD5AA0"/>
    <w:rsid w:val="00DE3D1B"/>
    <w:rsid w:val="00DE43E3"/>
    <w:rsid w:val="00DE5833"/>
    <w:rsid w:val="00DF0189"/>
    <w:rsid w:val="00DF1037"/>
    <w:rsid w:val="00DF36B9"/>
    <w:rsid w:val="00E05831"/>
    <w:rsid w:val="00E06FD5"/>
    <w:rsid w:val="00E10E80"/>
    <w:rsid w:val="00E11470"/>
    <w:rsid w:val="00E11EC6"/>
    <w:rsid w:val="00E124F0"/>
    <w:rsid w:val="00E15FF7"/>
    <w:rsid w:val="00E174B8"/>
    <w:rsid w:val="00E224EF"/>
    <w:rsid w:val="00E227F3"/>
    <w:rsid w:val="00E2396B"/>
    <w:rsid w:val="00E25098"/>
    <w:rsid w:val="00E27BE9"/>
    <w:rsid w:val="00E31D0E"/>
    <w:rsid w:val="00E37292"/>
    <w:rsid w:val="00E374DA"/>
    <w:rsid w:val="00E4028D"/>
    <w:rsid w:val="00E41DCC"/>
    <w:rsid w:val="00E4728B"/>
    <w:rsid w:val="00E545C6"/>
    <w:rsid w:val="00E55FA6"/>
    <w:rsid w:val="00E56B46"/>
    <w:rsid w:val="00E56E7B"/>
    <w:rsid w:val="00E57C30"/>
    <w:rsid w:val="00E60904"/>
    <w:rsid w:val="00E60F04"/>
    <w:rsid w:val="00E62BF5"/>
    <w:rsid w:val="00E63572"/>
    <w:rsid w:val="00E63EFF"/>
    <w:rsid w:val="00E64299"/>
    <w:rsid w:val="00E65B24"/>
    <w:rsid w:val="00E67A24"/>
    <w:rsid w:val="00E737F3"/>
    <w:rsid w:val="00E7471C"/>
    <w:rsid w:val="00E75F73"/>
    <w:rsid w:val="00E7684F"/>
    <w:rsid w:val="00E76DC7"/>
    <w:rsid w:val="00E816CE"/>
    <w:rsid w:val="00E83F58"/>
    <w:rsid w:val="00E854E4"/>
    <w:rsid w:val="00E85B67"/>
    <w:rsid w:val="00E8635A"/>
    <w:rsid w:val="00E86DBF"/>
    <w:rsid w:val="00E91E59"/>
    <w:rsid w:val="00E94975"/>
    <w:rsid w:val="00E97D22"/>
    <w:rsid w:val="00EA13AC"/>
    <w:rsid w:val="00EA3E6D"/>
    <w:rsid w:val="00EB0D6F"/>
    <w:rsid w:val="00EB2232"/>
    <w:rsid w:val="00EB3E57"/>
    <w:rsid w:val="00EB45E8"/>
    <w:rsid w:val="00EC0281"/>
    <w:rsid w:val="00EC0E4C"/>
    <w:rsid w:val="00EC2432"/>
    <w:rsid w:val="00EC283F"/>
    <w:rsid w:val="00EC346E"/>
    <w:rsid w:val="00EC3D56"/>
    <w:rsid w:val="00EC5337"/>
    <w:rsid w:val="00EC7168"/>
    <w:rsid w:val="00EC7C07"/>
    <w:rsid w:val="00ED2EE1"/>
    <w:rsid w:val="00EE2A5F"/>
    <w:rsid w:val="00EE4915"/>
    <w:rsid w:val="00EE49E8"/>
    <w:rsid w:val="00EE5426"/>
    <w:rsid w:val="00EE5A11"/>
    <w:rsid w:val="00EE6F3B"/>
    <w:rsid w:val="00EF3A85"/>
    <w:rsid w:val="00EF71CA"/>
    <w:rsid w:val="00F0019C"/>
    <w:rsid w:val="00F017D5"/>
    <w:rsid w:val="00F017ED"/>
    <w:rsid w:val="00F02AB4"/>
    <w:rsid w:val="00F10B59"/>
    <w:rsid w:val="00F1195C"/>
    <w:rsid w:val="00F12527"/>
    <w:rsid w:val="00F144DD"/>
    <w:rsid w:val="00F16BAB"/>
    <w:rsid w:val="00F17068"/>
    <w:rsid w:val="00F20F8F"/>
    <w:rsid w:val="00F2150A"/>
    <w:rsid w:val="00F215BC"/>
    <w:rsid w:val="00F21A73"/>
    <w:rsid w:val="00F231D8"/>
    <w:rsid w:val="00F2713A"/>
    <w:rsid w:val="00F30C03"/>
    <w:rsid w:val="00F36DB8"/>
    <w:rsid w:val="00F3735C"/>
    <w:rsid w:val="00F40807"/>
    <w:rsid w:val="00F44C00"/>
    <w:rsid w:val="00F45D2C"/>
    <w:rsid w:val="00F46C5F"/>
    <w:rsid w:val="00F5037F"/>
    <w:rsid w:val="00F5248A"/>
    <w:rsid w:val="00F57B99"/>
    <w:rsid w:val="00F62D67"/>
    <w:rsid w:val="00F632C0"/>
    <w:rsid w:val="00F64FFE"/>
    <w:rsid w:val="00F65F38"/>
    <w:rsid w:val="00F664F3"/>
    <w:rsid w:val="00F66A26"/>
    <w:rsid w:val="00F73B2C"/>
    <w:rsid w:val="00F74694"/>
    <w:rsid w:val="00F747B7"/>
    <w:rsid w:val="00F760CA"/>
    <w:rsid w:val="00F76EB4"/>
    <w:rsid w:val="00F8039A"/>
    <w:rsid w:val="00F81639"/>
    <w:rsid w:val="00F8316D"/>
    <w:rsid w:val="00F8341D"/>
    <w:rsid w:val="00F84C3E"/>
    <w:rsid w:val="00F85F69"/>
    <w:rsid w:val="00F86596"/>
    <w:rsid w:val="00F902D4"/>
    <w:rsid w:val="00F93FD4"/>
    <w:rsid w:val="00F94A63"/>
    <w:rsid w:val="00FA1C28"/>
    <w:rsid w:val="00FA320C"/>
    <w:rsid w:val="00FA4D83"/>
    <w:rsid w:val="00FA796F"/>
    <w:rsid w:val="00FB1279"/>
    <w:rsid w:val="00FB229C"/>
    <w:rsid w:val="00FB259A"/>
    <w:rsid w:val="00FB5DEC"/>
    <w:rsid w:val="00FB6B76"/>
    <w:rsid w:val="00FB7596"/>
    <w:rsid w:val="00FB7A76"/>
    <w:rsid w:val="00FC0EB9"/>
    <w:rsid w:val="00FC255B"/>
    <w:rsid w:val="00FC5811"/>
    <w:rsid w:val="00FC5B04"/>
    <w:rsid w:val="00FD2970"/>
    <w:rsid w:val="00FD3EC7"/>
    <w:rsid w:val="00FD6EE9"/>
    <w:rsid w:val="00FE0967"/>
    <w:rsid w:val="00FE1E3F"/>
    <w:rsid w:val="00FE206F"/>
    <w:rsid w:val="00FE4077"/>
    <w:rsid w:val="00FE41F2"/>
    <w:rsid w:val="00FE500D"/>
    <w:rsid w:val="00FE74FD"/>
    <w:rsid w:val="00FE77B6"/>
    <w:rsid w:val="00FE77D2"/>
    <w:rsid w:val="00FF08C4"/>
    <w:rsid w:val="00FF0AF0"/>
    <w:rsid w:val="00FF23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0F8BE7D1"/>
  <w15:docId w15:val="{FD5404B8-D1B1-4926-996C-8CE157527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54E2"/>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qFormat/>
    <w:rsid w:val="00813E5E"/>
    <w:pPr>
      <w:keepNext/>
      <w:keepLines/>
      <w:spacing w:before="480"/>
      <w:ind w:left="567" w:hanging="567"/>
      <w:outlineLvl w:val="0"/>
    </w:pPr>
    <w:rPr>
      <w:b/>
      <w:sz w:val="28"/>
    </w:rPr>
  </w:style>
  <w:style w:type="paragraph" w:styleId="Heading2">
    <w:name w:val="heading 2"/>
    <w:basedOn w:val="Heading1"/>
    <w:next w:val="Normal"/>
    <w:qFormat/>
    <w:rsid w:val="00813E5E"/>
    <w:pPr>
      <w:spacing w:before="320"/>
      <w:outlineLvl w:val="1"/>
    </w:pPr>
    <w:rPr>
      <w:sz w:val="24"/>
    </w:rPr>
  </w:style>
  <w:style w:type="paragraph" w:styleId="Heading3">
    <w:name w:val="heading 3"/>
    <w:basedOn w:val="Heading1"/>
    <w:next w:val="Normal"/>
    <w:qFormat/>
    <w:rsid w:val="00813E5E"/>
    <w:pPr>
      <w:spacing w:before="200"/>
      <w:outlineLvl w:val="2"/>
    </w:pPr>
    <w:rPr>
      <w:sz w:val="24"/>
    </w:rPr>
  </w:style>
  <w:style w:type="paragraph" w:styleId="Heading4">
    <w:name w:val="heading 4"/>
    <w:basedOn w:val="Heading3"/>
    <w:next w:val="Normal"/>
    <w:qFormat/>
    <w:rsid w:val="00813E5E"/>
    <w:pPr>
      <w:ind w:left="1134" w:hanging="1134"/>
      <w:outlineLvl w:val="3"/>
    </w:pPr>
  </w:style>
  <w:style w:type="paragraph" w:styleId="Heading5">
    <w:name w:val="heading 5"/>
    <w:basedOn w:val="Heading4"/>
    <w:next w:val="Normal"/>
    <w:qFormat/>
    <w:rsid w:val="00813E5E"/>
    <w:pPr>
      <w:outlineLvl w:val="4"/>
    </w:pPr>
  </w:style>
  <w:style w:type="paragraph" w:styleId="Heading6">
    <w:name w:val="heading 6"/>
    <w:basedOn w:val="Heading4"/>
    <w:next w:val="Normal"/>
    <w:qFormat/>
    <w:rsid w:val="00813E5E"/>
    <w:pPr>
      <w:outlineLvl w:val="5"/>
    </w:pPr>
  </w:style>
  <w:style w:type="paragraph" w:styleId="Heading7">
    <w:name w:val="heading 7"/>
    <w:basedOn w:val="Heading4"/>
    <w:next w:val="Normal"/>
    <w:qFormat/>
    <w:rsid w:val="00813E5E"/>
    <w:pPr>
      <w:ind w:left="1701" w:hanging="1701"/>
      <w:outlineLvl w:val="6"/>
    </w:pPr>
  </w:style>
  <w:style w:type="paragraph" w:styleId="Heading8">
    <w:name w:val="heading 8"/>
    <w:basedOn w:val="Heading4"/>
    <w:next w:val="Normal"/>
    <w:qFormat/>
    <w:rsid w:val="00813E5E"/>
    <w:pPr>
      <w:ind w:left="1701" w:hanging="1701"/>
      <w:outlineLvl w:val="7"/>
    </w:pPr>
  </w:style>
  <w:style w:type="paragraph" w:styleId="Heading9">
    <w:name w:val="heading 9"/>
    <w:basedOn w:val="Heading4"/>
    <w:next w:val="Normal"/>
    <w:qFormat/>
    <w:rsid w:val="00813E5E"/>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813E5E"/>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813E5E"/>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4D1851"/>
    <w:pPr>
      <w:ind w:left="1698"/>
    </w:pPr>
  </w:style>
  <w:style w:type="paragraph" w:styleId="Index6">
    <w:name w:val="index 6"/>
    <w:basedOn w:val="Normal"/>
    <w:next w:val="Normal"/>
    <w:rsid w:val="004D1851"/>
    <w:pPr>
      <w:ind w:left="1415"/>
    </w:pPr>
  </w:style>
  <w:style w:type="paragraph" w:styleId="Index5">
    <w:name w:val="index 5"/>
    <w:basedOn w:val="Normal"/>
    <w:next w:val="Normal"/>
    <w:rsid w:val="004D1851"/>
    <w:pPr>
      <w:ind w:left="1132"/>
    </w:pPr>
  </w:style>
  <w:style w:type="paragraph" w:styleId="Index4">
    <w:name w:val="index 4"/>
    <w:basedOn w:val="Normal"/>
    <w:next w:val="Normal"/>
    <w:rsid w:val="004D1851"/>
    <w:pPr>
      <w:ind w:left="849"/>
    </w:pPr>
  </w:style>
  <w:style w:type="paragraph" w:styleId="Index3">
    <w:name w:val="index 3"/>
    <w:basedOn w:val="Normal"/>
    <w:next w:val="Normal"/>
    <w:rsid w:val="004D1851"/>
    <w:pPr>
      <w:ind w:left="566"/>
    </w:pPr>
  </w:style>
  <w:style w:type="paragraph" w:styleId="Index2">
    <w:name w:val="index 2"/>
    <w:basedOn w:val="Normal"/>
    <w:next w:val="Normal"/>
    <w:rsid w:val="004D1851"/>
    <w:pPr>
      <w:ind w:left="283"/>
    </w:pPr>
  </w:style>
  <w:style w:type="paragraph" w:styleId="Index1">
    <w:name w:val="index 1"/>
    <w:basedOn w:val="Normal"/>
    <w:next w:val="Normal"/>
    <w:rsid w:val="004D1851"/>
  </w:style>
  <w:style w:type="character" w:styleId="LineNumber">
    <w:name w:val="line number"/>
    <w:basedOn w:val="DefaultParagraphFont"/>
    <w:rsid w:val="004D1851"/>
  </w:style>
  <w:style w:type="paragraph" w:styleId="IndexHeading">
    <w:name w:val="index heading"/>
    <w:basedOn w:val="Normal"/>
    <w:next w:val="Index1"/>
    <w:rsid w:val="004D1851"/>
  </w:style>
  <w:style w:type="paragraph" w:styleId="Footer">
    <w:name w:val="footer"/>
    <w:basedOn w:val="Normal"/>
    <w:rsid w:val="00813E5E"/>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5800BC"/>
    <w:pPr>
      <w:tabs>
        <w:tab w:val="clear" w:pos="567"/>
        <w:tab w:val="clear" w:pos="1134"/>
        <w:tab w:val="clear" w:pos="1701"/>
        <w:tab w:val="clear" w:pos="2268"/>
        <w:tab w:val="clear" w:pos="2835"/>
      </w:tabs>
      <w:spacing w:before="0"/>
      <w:jc w:val="center"/>
    </w:pPr>
    <w:rPr>
      <w:color w:val="7F7F7F" w:themeColor="text1" w:themeTint="80"/>
      <w:sz w:val="18"/>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basedOn w:val="DefaultParagraphFont"/>
    <w:qFormat/>
    <w:rsid w:val="00813E5E"/>
    <w:rPr>
      <w:rFonts w:ascii="Calibri" w:hAnsi="Calibri"/>
      <w:position w:val="6"/>
      <w:sz w:val="16"/>
    </w:rPr>
  </w:style>
  <w:style w:type="paragraph" w:styleId="FootnoteText">
    <w:name w:val="footnote text"/>
    <w:aliases w:val="ACMA Footnote Text,footnote text,ALTS FOOTNOTE,... + 9 pt"/>
    <w:basedOn w:val="Normal"/>
    <w:link w:val="FootnoteTextChar"/>
    <w:rsid w:val="005B283D"/>
    <w:pPr>
      <w:keepLines/>
      <w:tabs>
        <w:tab w:val="left" w:pos="256"/>
      </w:tabs>
      <w:ind w:left="256" w:hanging="256"/>
    </w:pPr>
    <w:rPr>
      <w:sz w:val="22"/>
      <w:szCs w:val="22"/>
      <w:lang w:val="en-CA"/>
    </w:rPr>
  </w:style>
  <w:style w:type="paragraph" w:styleId="NormalIndent">
    <w:name w:val="Normal Indent"/>
    <w:basedOn w:val="Normal"/>
    <w:rsid w:val="00813E5E"/>
    <w:pPr>
      <w:ind w:left="567"/>
    </w:pPr>
  </w:style>
  <w:style w:type="paragraph" w:customStyle="1" w:styleId="enumlev1">
    <w:name w:val="enumlev1"/>
    <w:basedOn w:val="Normal"/>
    <w:rsid w:val="005B283D"/>
    <w:pPr>
      <w:spacing w:before="80"/>
      <w:ind w:left="567" w:hanging="567"/>
    </w:pPr>
  </w:style>
  <w:style w:type="paragraph" w:customStyle="1" w:styleId="enumlev2">
    <w:name w:val="enumlev2"/>
    <w:basedOn w:val="enumlev1"/>
    <w:rsid w:val="00813E5E"/>
    <w:pPr>
      <w:ind w:left="1134"/>
    </w:pPr>
  </w:style>
  <w:style w:type="paragraph" w:customStyle="1" w:styleId="enumlev3">
    <w:name w:val="enumlev3"/>
    <w:basedOn w:val="enumlev2"/>
    <w:rsid w:val="00813E5E"/>
    <w:pPr>
      <w:ind w:left="1701"/>
    </w:pPr>
  </w:style>
  <w:style w:type="paragraph" w:customStyle="1" w:styleId="Normalaftertitle">
    <w:name w:val="Normal after title"/>
    <w:basedOn w:val="Normal"/>
    <w:next w:val="Normal"/>
    <w:rsid w:val="00813E5E"/>
    <w:pPr>
      <w:spacing w:before="240"/>
    </w:pPr>
  </w:style>
  <w:style w:type="character" w:customStyle="1" w:styleId="HeaderChar">
    <w:name w:val="Header Char"/>
    <w:basedOn w:val="DefaultParagraphFont"/>
    <w:link w:val="Header"/>
    <w:uiPriority w:val="99"/>
    <w:rsid w:val="005800BC"/>
    <w:rPr>
      <w:rFonts w:ascii="Calibri" w:hAnsi="Calibri"/>
      <w:color w:val="7F7F7F" w:themeColor="text1" w:themeTint="80"/>
      <w:sz w:val="18"/>
      <w:lang w:val="en-GB" w:eastAsia="en-US"/>
    </w:rPr>
  </w:style>
  <w:style w:type="paragraph" w:customStyle="1" w:styleId="Head">
    <w:name w:val="Head"/>
    <w:basedOn w:val="Normal"/>
    <w:rsid w:val="004D1851"/>
    <w:pPr>
      <w:tabs>
        <w:tab w:val="left" w:pos="6663"/>
      </w:tabs>
      <w:overflowPunct/>
      <w:autoSpaceDE/>
      <w:autoSpaceDN/>
      <w:adjustRightInd/>
      <w:spacing w:before="0"/>
      <w:textAlignment w:val="auto"/>
    </w:pPr>
  </w:style>
  <w:style w:type="paragraph" w:customStyle="1" w:styleId="toc0">
    <w:name w:val="toc 0"/>
    <w:basedOn w:val="Normal"/>
    <w:next w:val="TOC1"/>
    <w:rsid w:val="00813E5E"/>
    <w:pPr>
      <w:tabs>
        <w:tab w:val="clear" w:pos="567"/>
        <w:tab w:val="clear" w:pos="1134"/>
        <w:tab w:val="clear" w:pos="1701"/>
        <w:tab w:val="clear" w:pos="2268"/>
        <w:tab w:val="clear" w:pos="2835"/>
        <w:tab w:val="right" w:pos="9781"/>
      </w:tabs>
    </w:pPr>
    <w:rPr>
      <w:b/>
    </w:rPr>
  </w:style>
  <w:style w:type="paragraph" w:styleId="List">
    <w:name w:val="List"/>
    <w:basedOn w:val="Normal"/>
    <w:rsid w:val="004D1851"/>
    <w:pPr>
      <w:tabs>
        <w:tab w:val="left" w:pos="2127"/>
      </w:tabs>
      <w:ind w:left="2127" w:hanging="2127"/>
    </w:pPr>
  </w:style>
  <w:style w:type="paragraph" w:customStyle="1" w:styleId="Part">
    <w:name w:val="Part"/>
    <w:basedOn w:val="Normal"/>
    <w:next w:val="Normal"/>
    <w:rsid w:val="00813E5E"/>
    <w:pPr>
      <w:tabs>
        <w:tab w:val="clear" w:pos="567"/>
        <w:tab w:val="clear" w:pos="1134"/>
        <w:tab w:val="clear" w:pos="1701"/>
        <w:tab w:val="clear" w:pos="2268"/>
        <w:tab w:val="clear" w:pos="2835"/>
      </w:tabs>
      <w:spacing w:before="600"/>
      <w:jc w:val="center"/>
    </w:pPr>
    <w:rPr>
      <w:caps/>
      <w:sz w:val="28"/>
    </w:rPr>
  </w:style>
  <w:style w:type="paragraph" w:customStyle="1" w:styleId="Source">
    <w:name w:val="Source"/>
    <w:basedOn w:val="Normal"/>
    <w:next w:val="Title1"/>
    <w:autoRedefine/>
    <w:rsid w:val="00E4728B"/>
    <w:pPr>
      <w:framePr w:hSpace="180" w:wrap="around" w:vAnchor="page" w:hAnchor="page" w:x="1821" w:y="2317"/>
      <w:spacing w:before="840"/>
    </w:pPr>
    <w:rPr>
      <w:b/>
      <w:sz w:val="32"/>
      <w:szCs w:val="32"/>
    </w:rPr>
  </w:style>
  <w:style w:type="paragraph" w:customStyle="1" w:styleId="meeting">
    <w:name w:val="meeting"/>
    <w:basedOn w:val="Head"/>
    <w:next w:val="Head"/>
    <w:rsid w:val="004D1851"/>
    <w:pPr>
      <w:tabs>
        <w:tab w:val="left" w:pos="7371"/>
      </w:tabs>
      <w:spacing w:after="567"/>
    </w:pPr>
  </w:style>
  <w:style w:type="paragraph" w:customStyle="1" w:styleId="Subject">
    <w:name w:val="Subject"/>
    <w:basedOn w:val="Normal"/>
    <w:next w:val="Source"/>
    <w:rsid w:val="004D1851"/>
    <w:pPr>
      <w:spacing w:before="0"/>
      <w:ind w:left="1134" w:hanging="1134"/>
    </w:pPr>
  </w:style>
  <w:style w:type="paragraph" w:customStyle="1" w:styleId="Object">
    <w:name w:val="Object"/>
    <w:basedOn w:val="Subject"/>
    <w:next w:val="Subject"/>
    <w:rsid w:val="004D1851"/>
  </w:style>
  <w:style w:type="paragraph" w:customStyle="1" w:styleId="Data">
    <w:name w:val="Data"/>
    <w:basedOn w:val="Subject"/>
    <w:next w:val="Subject"/>
    <w:rsid w:val="004D1851"/>
  </w:style>
  <w:style w:type="table" w:styleId="TableGrid">
    <w:name w:val="Table Grid"/>
    <w:basedOn w:val="TableNormal"/>
    <w:uiPriority w:val="39"/>
    <w:rsid w:val="00AD3606"/>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484009"/>
    <w:rPr>
      <w:color w:val="0563C1"/>
      <w:u w:val="single"/>
    </w:rPr>
  </w:style>
  <w:style w:type="paragraph" w:customStyle="1" w:styleId="FirstFooter">
    <w:name w:val="FirstFooter"/>
    <w:basedOn w:val="Footer"/>
    <w:rsid w:val="00813E5E"/>
    <w:rPr>
      <w:caps w:val="0"/>
    </w:rPr>
  </w:style>
  <w:style w:type="paragraph" w:customStyle="1" w:styleId="Note">
    <w:name w:val="Note"/>
    <w:basedOn w:val="Normal"/>
    <w:rsid w:val="00813E5E"/>
    <w:pPr>
      <w:tabs>
        <w:tab w:val="clear" w:pos="567"/>
        <w:tab w:val="left" w:pos="851"/>
      </w:tabs>
    </w:pPr>
  </w:style>
  <w:style w:type="paragraph" w:styleId="TOC9">
    <w:name w:val="toc 9"/>
    <w:basedOn w:val="TOC4"/>
    <w:rsid w:val="004D1851"/>
  </w:style>
  <w:style w:type="paragraph" w:customStyle="1" w:styleId="Headingb">
    <w:name w:val="Heading_b"/>
    <w:basedOn w:val="Heading3"/>
    <w:next w:val="Normal"/>
    <w:rsid w:val="00813E5E"/>
    <w:pPr>
      <w:spacing w:before="160"/>
      <w:outlineLvl w:val="0"/>
    </w:pPr>
  </w:style>
  <w:style w:type="character" w:styleId="FollowedHyperlink">
    <w:name w:val="FollowedHyperlink"/>
    <w:basedOn w:val="DefaultParagraphFont"/>
    <w:rsid w:val="00813E5E"/>
    <w:rPr>
      <w:color w:val="800080"/>
      <w:u w:val="single"/>
    </w:rPr>
  </w:style>
  <w:style w:type="paragraph" w:customStyle="1" w:styleId="Title1">
    <w:name w:val="Title 1"/>
    <w:basedOn w:val="Source"/>
    <w:next w:val="Title2"/>
    <w:rsid w:val="002C54E2"/>
    <w:pPr>
      <w:framePr w:wrap="around"/>
      <w:spacing w:before="240"/>
    </w:pPr>
    <w:rPr>
      <w:b w:val="0"/>
    </w:rPr>
  </w:style>
  <w:style w:type="paragraph" w:customStyle="1" w:styleId="Title2">
    <w:name w:val="Title 2"/>
    <w:basedOn w:val="Source"/>
    <w:next w:val="Title3"/>
    <w:rsid w:val="00813E5E"/>
    <w:pPr>
      <w:framePr w:wrap="around"/>
      <w:spacing w:before="240"/>
    </w:pPr>
    <w:rPr>
      <w:b w:val="0"/>
      <w:caps/>
    </w:rPr>
  </w:style>
  <w:style w:type="paragraph" w:customStyle="1" w:styleId="Title3">
    <w:name w:val="Title 3"/>
    <w:basedOn w:val="Title2"/>
    <w:next w:val="Normalaftertitle"/>
    <w:rsid w:val="00813E5E"/>
    <w:pPr>
      <w:framePr w:wrap="around"/>
    </w:pPr>
    <w:rPr>
      <w:caps w:val="0"/>
    </w:rPr>
  </w:style>
  <w:style w:type="paragraph" w:customStyle="1" w:styleId="Title4">
    <w:name w:val="Title 4"/>
    <w:basedOn w:val="Title3"/>
    <w:next w:val="Heading1"/>
    <w:rsid w:val="004D1851"/>
    <w:pPr>
      <w:framePr w:wrap="around"/>
    </w:pPr>
    <w:rPr>
      <w:b/>
    </w:rPr>
  </w:style>
  <w:style w:type="paragraph" w:customStyle="1" w:styleId="dnum">
    <w:name w:val="dnum"/>
    <w:basedOn w:val="Normal"/>
    <w:rsid w:val="004D1851"/>
    <w:pPr>
      <w:framePr w:hSpace="181" w:wrap="around" w:vAnchor="page" w:hAnchor="margin" w:y="852"/>
      <w:shd w:val="solid" w:color="FFFFFF" w:fill="FFFFFF"/>
      <w:tabs>
        <w:tab w:val="left" w:pos="1871"/>
      </w:tabs>
    </w:pPr>
    <w:rPr>
      <w:b/>
      <w:bCs/>
    </w:rPr>
  </w:style>
  <w:style w:type="paragraph" w:customStyle="1" w:styleId="ddate">
    <w:name w:val="ddate"/>
    <w:basedOn w:val="Normal"/>
    <w:rsid w:val="004D1851"/>
    <w:pPr>
      <w:framePr w:hSpace="181" w:wrap="around" w:vAnchor="page" w:hAnchor="margin" w:y="852"/>
      <w:shd w:val="solid" w:color="FFFFFF" w:fill="FFFFFF"/>
      <w:tabs>
        <w:tab w:val="left" w:pos="1871"/>
      </w:tabs>
      <w:spacing w:before="0"/>
    </w:pPr>
    <w:rPr>
      <w:b/>
      <w:bCs/>
    </w:rPr>
  </w:style>
  <w:style w:type="paragraph" w:customStyle="1" w:styleId="dorlang">
    <w:name w:val="dorlang"/>
    <w:basedOn w:val="Normal"/>
    <w:rsid w:val="004D1851"/>
    <w:pPr>
      <w:framePr w:hSpace="181" w:wrap="around" w:vAnchor="page" w:hAnchor="margin" w:y="852"/>
      <w:shd w:val="solid" w:color="FFFFFF" w:fill="FFFFFF"/>
      <w:tabs>
        <w:tab w:val="left" w:pos="1871"/>
      </w:tabs>
      <w:spacing w:before="0"/>
    </w:pPr>
    <w:rPr>
      <w:b/>
      <w:bCs/>
    </w:rPr>
  </w:style>
  <w:style w:type="paragraph" w:customStyle="1" w:styleId="AnnexNo">
    <w:name w:val="Annex_No"/>
    <w:basedOn w:val="Normal"/>
    <w:next w:val="Annexref"/>
    <w:rsid w:val="00813E5E"/>
    <w:pPr>
      <w:spacing w:before="720"/>
      <w:jc w:val="center"/>
    </w:pPr>
    <w:rPr>
      <w:caps/>
      <w:sz w:val="28"/>
    </w:rPr>
  </w:style>
  <w:style w:type="paragraph" w:customStyle="1" w:styleId="Annextitle">
    <w:name w:val="Annex_title"/>
    <w:basedOn w:val="Normal"/>
    <w:next w:val="Normal"/>
    <w:rsid w:val="00813E5E"/>
    <w:pPr>
      <w:spacing w:before="240" w:after="240"/>
      <w:jc w:val="center"/>
    </w:pPr>
    <w:rPr>
      <w:b/>
      <w:sz w:val="28"/>
    </w:rPr>
  </w:style>
  <w:style w:type="paragraph" w:customStyle="1" w:styleId="Annexref">
    <w:name w:val="Annex_ref"/>
    <w:basedOn w:val="Normal"/>
    <w:next w:val="Annextitle"/>
    <w:rsid w:val="00813E5E"/>
    <w:pPr>
      <w:jc w:val="center"/>
    </w:pPr>
  </w:style>
  <w:style w:type="paragraph" w:customStyle="1" w:styleId="AppendixNo">
    <w:name w:val="Appendix_No"/>
    <w:basedOn w:val="AnnexNo"/>
    <w:next w:val="Appendixref"/>
    <w:rsid w:val="00813E5E"/>
  </w:style>
  <w:style w:type="paragraph" w:customStyle="1" w:styleId="Appendixtitle">
    <w:name w:val="Appendix_title"/>
    <w:basedOn w:val="Annextitle"/>
    <w:next w:val="Normal"/>
    <w:rsid w:val="00813E5E"/>
  </w:style>
  <w:style w:type="paragraph" w:customStyle="1" w:styleId="Appendixref">
    <w:name w:val="Appendix_ref"/>
    <w:basedOn w:val="Annexref"/>
    <w:next w:val="Appendixtitle"/>
    <w:rsid w:val="00813E5E"/>
  </w:style>
  <w:style w:type="paragraph" w:customStyle="1" w:styleId="Call">
    <w:name w:val="Call"/>
    <w:basedOn w:val="Normal"/>
    <w:next w:val="Normal"/>
    <w:rsid w:val="00813E5E"/>
    <w:pPr>
      <w:keepNext/>
      <w:keepLines/>
      <w:tabs>
        <w:tab w:val="clear" w:pos="1134"/>
        <w:tab w:val="clear" w:pos="1701"/>
        <w:tab w:val="clear" w:pos="2268"/>
        <w:tab w:val="clear" w:pos="2835"/>
      </w:tabs>
      <w:spacing w:before="160"/>
      <w:ind w:left="567"/>
    </w:pPr>
    <w:rPr>
      <w:i/>
    </w:rPr>
  </w:style>
  <w:style w:type="paragraph" w:customStyle="1" w:styleId="Subtitle">
    <w:name w:val="Sub_title"/>
    <w:basedOn w:val="Title1"/>
    <w:qFormat/>
    <w:rsid w:val="00DF0189"/>
    <w:pPr>
      <w:framePr w:wrap="around" w:vAnchor="margin" w:hAnchor="text"/>
      <w:spacing w:before="120" w:after="160"/>
    </w:pPr>
  </w:style>
  <w:style w:type="paragraph" w:customStyle="1" w:styleId="Figure">
    <w:name w:val="Figure"/>
    <w:basedOn w:val="Normal"/>
    <w:next w:val="Figuretitle"/>
    <w:rsid w:val="00C922C7"/>
    <w:pPr>
      <w:spacing w:after="240"/>
      <w:jc w:val="center"/>
    </w:pPr>
  </w:style>
  <w:style w:type="paragraph" w:customStyle="1" w:styleId="Figuretitle">
    <w:name w:val="Figure_title"/>
    <w:basedOn w:val="Tabletitle"/>
    <w:next w:val="Normalaftertitle"/>
    <w:rsid w:val="00C922C7"/>
  </w:style>
  <w:style w:type="paragraph" w:customStyle="1" w:styleId="Tabletitle">
    <w:name w:val="Table_title"/>
    <w:basedOn w:val="TableNo"/>
    <w:next w:val="Tabletext"/>
    <w:rsid w:val="00961860"/>
    <w:pPr>
      <w:tabs>
        <w:tab w:val="clear" w:pos="567"/>
        <w:tab w:val="clear" w:pos="1134"/>
        <w:tab w:val="clear" w:pos="1701"/>
        <w:tab w:val="clear" w:pos="2268"/>
        <w:tab w:val="clear" w:pos="2835"/>
        <w:tab w:val="left" w:pos="2948"/>
        <w:tab w:val="left" w:pos="4082"/>
      </w:tabs>
      <w:spacing w:before="120" w:after="120"/>
    </w:pPr>
    <w:rPr>
      <w:b/>
      <w:caps w:val="0"/>
    </w:rPr>
  </w:style>
  <w:style w:type="paragraph" w:customStyle="1" w:styleId="TableNo">
    <w:name w:val="Table_No"/>
    <w:basedOn w:val="Normal"/>
    <w:next w:val="Tabletitle"/>
    <w:rsid w:val="00C922C7"/>
    <w:pPr>
      <w:keepNext/>
      <w:keepLines/>
      <w:spacing w:before="480"/>
      <w:jc w:val="center"/>
    </w:pPr>
    <w:rPr>
      <w:caps/>
    </w:rPr>
  </w:style>
  <w:style w:type="paragraph" w:customStyle="1" w:styleId="Tabletext">
    <w:name w:val="Table_text"/>
    <w:basedOn w:val="Normal"/>
    <w:rsid w:val="00961860"/>
    <w:pPr>
      <w:tabs>
        <w:tab w:val="clear" w:pos="1134"/>
        <w:tab w:val="clear" w:pos="1701"/>
        <w:tab w:val="clear" w:pos="2268"/>
        <w:tab w:val="clear" w:pos="2835"/>
        <w:tab w:val="left" w:pos="284"/>
        <w:tab w:val="left" w:pos="851"/>
      </w:tabs>
      <w:spacing w:before="40" w:after="40"/>
    </w:pPr>
    <w:rPr>
      <w:sz w:val="22"/>
    </w:rPr>
  </w:style>
  <w:style w:type="paragraph" w:customStyle="1" w:styleId="Figurelegend">
    <w:name w:val="Figure_legend"/>
    <w:basedOn w:val="Normal"/>
    <w:rsid w:val="004D1851"/>
    <w:pPr>
      <w:keepNext/>
      <w:keepLines/>
      <w:spacing w:before="20" w:after="20"/>
    </w:pPr>
    <w:rPr>
      <w:sz w:val="18"/>
    </w:rPr>
  </w:style>
  <w:style w:type="paragraph" w:customStyle="1" w:styleId="FigureNo">
    <w:name w:val="Figure_No"/>
    <w:basedOn w:val="Normal"/>
    <w:next w:val="Figuretitle"/>
    <w:rsid w:val="00C922C7"/>
    <w:pPr>
      <w:keepNext/>
      <w:keepLines/>
      <w:spacing w:before="480"/>
      <w:jc w:val="center"/>
    </w:pPr>
    <w:rPr>
      <w:caps/>
    </w:rPr>
  </w:style>
  <w:style w:type="paragraph" w:customStyle="1" w:styleId="Figurewithouttitle">
    <w:name w:val="Figure_without_title"/>
    <w:basedOn w:val="Figure"/>
    <w:next w:val="Normalaftertitle"/>
    <w:rsid w:val="004D1851"/>
  </w:style>
  <w:style w:type="paragraph" w:customStyle="1" w:styleId="Headingi">
    <w:name w:val="Heading_i"/>
    <w:basedOn w:val="Heading3"/>
    <w:next w:val="Normal"/>
    <w:rsid w:val="00813E5E"/>
    <w:pPr>
      <w:spacing w:before="160"/>
      <w:outlineLvl w:val="0"/>
    </w:pPr>
    <w:rPr>
      <w:rFonts w:asciiTheme="minorHAnsi" w:hAnsiTheme="minorHAnsi"/>
      <w:b w:val="0"/>
      <w:i/>
    </w:rPr>
  </w:style>
  <w:style w:type="character" w:styleId="PageNumber">
    <w:name w:val="page number"/>
    <w:basedOn w:val="DefaultParagraphFont"/>
    <w:rsid w:val="00813E5E"/>
    <w:rPr>
      <w:rFonts w:ascii="Calibri" w:hAnsi="Calibri"/>
    </w:rPr>
  </w:style>
  <w:style w:type="paragraph" w:customStyle="1" w:styleId="PartNo">
    <w:name w:val="Part_No"/>
    <w:basedOn w:val="AnnexNo"/>
    <w:next w:val="Parttitle"/>
    <w:rsid w:val="004D1851"/>
  </w:style>
  <w:style w:type="paragraph" w:customStyle="1" w:styleId="Parttitle">
    <w:name w:val="Part_title"/>
    <w:basedOn w:val="Annextitle"/>
    <w:next w:val="Partref"/>
    <w:rsid w:val="004D1851"/>
  </w:style>
  <w:style w:type="paragraph" w:customStyle="1" w:styleId="Partref">
    <w:name w:val="Part_ref"/>
    <w:basedOn w:val="Annexref"/>
    <w:next w:val="Normalaftertitle"/>
    <w:rsid w:val="004D1851"/>
  </w:style>
  <w:style w:type="paragraph" w:customStyle="1" w:styleId="RecNo">
    <w:name w:val="Rec_No"/>
    <w:basedOn w:val="Normal"/>
    <w:next w:val="Rectitle"/>
    <w:rsid w:val="00813E5E"/>
    <w:pPr>
      <w:spacing w:before="720"/>
      <w:jc w:val="center"/>
    </w:pPr>
    <w:rPr>
      <w:caps/>
      <w:sz w:val="28"/>
    </w:rPr>
  </w:style>
  <w:style w:type="paragraph" w:customStyle="1" w:styleId="Rectitle">
    <w:name w:val="Rec_title"/>
    <w:basedOn w:val="Normal"/>
    <w:next w:val="Heading1"/>
    <w:rsid w:val="00813E5E"/>
    <w:pPr>
      <w:spacing w:before="240"/>
      <w:jc w:val="center"/>
    </w:pPr>
    <w:rPr>
      <w:b/>
      <w:sz w:val="28"/>
    </w:rPr>
  </w:style>
  <w:style w:type="paragraph" w:customStyle="1" w:styleId="Recref">
    <w:name w:val="Rec_ref"/>
    <w:basedOn w:val="Rectitle"/>
    <w:next w:val="Recdate"/>
    <w:rsid w:val="004D1851"/>
    <w:pPr>
      <w:spacing w:before="120"/>
    </w:pPr>
    <w:rPr>
      <w:rFonts w:ascii="Times New Roman" w:hAnsi="Times New Roman"/>
      <w:b w:val="0"/>
      <w:sz w:val="24"/>
    </w:rPr>
  </w:style>
  <w:style w:type="paragraph" w:customStyle="1" w:styleId="Recdate">
    <w:name w:val="Rec_date"/>
    <w:basedOn w:val="Recref"/>
    <w:next w:val="Normalaftertitle"/>
    <w:rsid w:val="004D1851"/>
    <w:pPr>
      <w:jc w:val="right"/>
    </w:pPr>
    <w:rPr>
      <w:sz w:val="22"/>
    </w:rPr>
  </w:style>
  <w:style w:type="paragraph" w:customStyle="1" w:styleId="Questiondate">
    <w:name w:val="Question_date"/>
    <w:basedOn w:val="Recdate"/>
    <w:next w:val="Normalaftertitle"/>
    <w:rsid w:val="004D1851"/>
  </w:style>
  <w:style w:type="paragraph" w:customStyle="1" w:styleId="QuestionNo">
    <w:name w:val="Question_No"/>
    <w:basedOn w:val="RecNo"/>
    <w:next w:val="Questiontitle"/>
    <w:rsid w:val="004D1851"/>
  </w:style>
  <w:style w:type="paragraph" w:customStyle="1" w:styleId="Questionref">
    <w:name w:val="Question_ref"/>
    <w:basedOn w:val="Recref"/>
    <w:next w:val="Questiondate"/>
    <w:rsid w:val="004D1851"/>
  </w:style>
  <w:style w:type="paragraph" w:customStyle="1" w:styleId="Questiontitle">
    <w:name w:val="Question_title"/>
    <w:basedOn w:val="Rectitle"/>
    <w:next w:val="Questionref"/>
    <w:rsid w:val="004D1851"/>
  </w:style>
  <w:style w:type="paragraph" w:customStyle="1" w:styleId="Reftext">
    <w:name w:val="Ref_text"/>
    <w:basedOn w:val="Normal"/>
    <w:rsid w:val="00813E5E"/>
    <w:pPr>
      <w:ind w:left="567" w:hanging="567"/>
    </w:pPr>
  </w:style>
  <w:style w:type="paragraph" w:customStyle="1" w:styleId="Reftitle">
    <w:name w:val="Ref_title"/>
    <w:basedOn w:val="Normal"/>
    <w:next w:val="Reftext"/>
    <w:rsid w:val="00813E5E"/>
    <w:pPr>
      <w:spacing w:before="480"/>
      <w:jc w:val="center"/>
    </w:pPr>
    <w:rPr>
      <w:caps/>
      <w:sz w:val="28"/>
    </w:rPr>
  </w:style>
  <w:style w:type="paragraph" w:customStyle="1" w:styleId="Resdate">
    <w:name w:val="Res_date"/>
    <w:basedOn w:val="Recdate"/>
    <w:next w:val="Normalaftertitle"/>
    <w:rsid w:val="004D1851"/>
  </w:style>
  <w:style w:type="paragraph" w:customStyle="1" w:styleId="ResNo">
    <w:name w:val="Res_No"/>
    <w:basedOn w:val="AnnexNo"/>
    <w:next w:val="Restitle"/>
    <w:rsid w:val="00813E5E"/>
  </w:style>
  <w:style w:type="paragraph" w:customStyle="1" w:styleId="Restitle">
    <w:name w:val="Res_title"/>
    <w:basedOn w:val="Annextitle"/>
    <w:next w:val="Normal"/>
    <w:rsid w:val="00813E5E"/>
  </w:style>
  <w:style w:type="paragraph" w:customStyle="1" w:styleId="Resref">
    <w:name w:val="Res_ref"/>
    <w:basedOn w:val="Recref"/>
    <w:next w:val="Resdate"/>
    <w:rsid w:val="004D1851"/>
  </w:style>
  <w:style w:type="paragraph" w:customStyle="1" w:styleId="SectionNo">
    <w:name w:val="Section_No"/>
    <w:basedOn w:val="AnnexNo"/>
    <w:next w:val="Sectiontitle"/>
    <w:rsid w:val="004D1851"/>
  </w:style>
  <w:style w:type="paragraph" w:customStyle="1" w:styleId="Sectiontitle">
    <w:name w:val="Section_title"/>
    <w:basedOn w:val="Normal"/>
    <w:next w:val="Normalaftertitle"/>
    <w:rsid w:val="004D1851"/>
    <w:rPr>
      <w:sz w:val="28"/>
    </w:rPr>
  </w:style>
  <w:style w:type="paragraph" w:customStyle="1" w:styleId="Tablehead">
    <w:name w:val="Table_head"/>
    <w:basedOn w:val="Tabletext"/>
    <w:rsid w:val="00961860"/>
    <w:pPr>
      <w:spacing w:before="80" w:after="80"/>
      <w:jc w:val="center"/>
    </w:pPr>
    <w:rPr>
      <w:b/>
    </w:rPr>
  </w:style>
  <w:style w:type="paragraph" w:customStyle="1" w:styleId="Tablelegend">
    <w:name w:val="Table_legend"/>
    <w:basedOn w:val="Tabletext"/>
    <w:rsid w:val="00961860"/>
    <w:rPr>
      <w:sz w:val="20"/>
    </w:rPr>
  </w:style>
  <w:style w:type="paragraph" w:customStyle="1" w:styleId="Tableref">
    <w:name w:val="Table_ref"/>
    <w:basedOn w:val="Normal"/>
    <w:next w:val="Tabletitle"/>
    <w:rsid w:val="004D1851"/>
    <w:pPr>
      <w:keepNext/>
      <w:spacing w:before="567"/>
      <w:jc w:val="center"/>
    </w:pPr>
  </w:style>
  <w:style w:type="paragraph" w:customStyle="1" w:styleId="Artheading">
    <w:name w:val="Art_heading"/>
    <w:basedOn w:val="Normal"/>
    <w:next w:val="Normalaftertitle"/>
    <w:rsid w:val="00813E5E"/>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813E5E"/>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813E5E"/>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813E5E"/>
  </w:style>
  <w:style w:type="paragraph" w:customStyle="1" w:styleId="Chaptitle">
    <w:name w:val="Chap_title"/>
    <w:basedOn w:val="Arttitle"/>
    <w:next w:val="Normal"/>
    <w:rsid w:val="00813E5E"/>
  </w:style>
  <w:style w:type="character" w:styleId="UnresolvedMention">
    <w:name w:val="Unresolved Mention"/>
    <w:basedOn w:val="DefaultParagraphFont"/>
    <w:uiPriority w:val="99"/>
    <w:semiHidden/>
    <w:unhideWhenUsed/>
    <w:rsid w:val="00806E3C"/>
    <w:rPr>
      <w:color w:val="605E5C"/>
      <w:shd w:val="clear" w:color="auto" w:fill="E1DFDD"/>
    </w:rPr>
  </w:style>
  <w:style w:type="character" w:styleId="PlaceholderText">
    <w:name w:val="Placeholder Text"/>
    <w:basedOn w:val="DefaultParagraphFont"/>
    <w:uiPriority w:val="99"/>
    <w:semiHidden/>
    <w:rsid w:val="00655443"/>
    <w:rPr>
      <w:color w:val="666666"/>
    </w:rPr>
  </w:style>
  <w:style w:type="paragraph" w:customStyle="1" w:styleId="Reasons">
    <w:name w:val="Reasons"/>
    <w:basedOn w:val="Normal"/>
    <w:qFormat/>
    <w:rsid w:val="006A7CD3"/>
    <w:pPr>
      <w:tabs>
        <w:tab w:val="clear" w:pos="567"/>
        <w:tab w:val="clear" w:pos="1134"/>
        <w:tab w:val="clear" w:pos="1701"/>
        <w:tab w:val="clear" w:pos="2268"/>
        <w:tab w:val="clear" w:pos="2835"/>
      </w:tabs>
      <w:overflowPunct/>
      <w:autoSpaceDE/>
      <w:autoSpaceDN/>
      <w:adjustRightInd/>
      <w:spacing w:before="0"/>
      <w:textAlignment w:val="auto"/>
    </w:pPr>
    <w:rPr>
      <w:rFonts w:asciiTheme="minorHAnsi" w:hAnsiTheme="minorHAnsi" w:cstheme="minorHAnsi"/>
      <w:lang w:val="en-US"/>
    </w:rPr>
  </w:style>
  <w:style w:type="paragraph" w:styleId="ListParagraph">
    <w:name w:val="List Paragraph"/>
    <w:basedOn w:val="Normal"/>
    <w:uiPriority w:val="34"/>
    <w:qFormat/>
    <w:rsid w:val="003E3F87"/>
    <w:pPr>
      <w:ind w:left="720"/>
      <w:contextualSpacing/>
    </w:pPr>
  </w:style>
  <w:style w:type="paragraph" w:customStyle="1" w:styleId="Tablefin">
    <w:name w:val="Table_fin"/>
    <w:basedOn w:val="Tabletext"/>
    <w:rsid w:val="00D65727"/>
    <w:pPr>
      <w:tabs>
        <w:tab w:val="clear" w:pos="284"/>
        <w:tab w:val="clear" w:pos="567"/>
        <w:tab w:val="clear" w:pos="851"/>
      </w:tabs>
      <w:spacing w:before="0" w:after="0"/>
    </w:pPr>
  </w:style>
  <w:style w:type="character" w:customStyle="1" w:styleId="FootnoteTextChar">
    <w:name w:val="Footnote Text Char"/>
    <w:aliases w:val="ACMA Footnote Text Char,footnote text Char,ALTS FOOTNOTE Char,... + 9 pt Char"/>
    <w:basedOn w:val="DefaultParagraphFont"/>
    <w:link w:val="FootnoteText"/>
    <w:rsid w:val="005B283D"/>
    <w:rPr>
      <w:rFonts w:ascii="Calibri" w:hAnsi="Calibri"/>
      <w:sz w:val="22"/>
      <w:szCs w:val="22"/>
      <w:lang w:val="en-CA" w:eastAsia="en-US"/>
    </w:rPr>
  </w:style>
  <w:style w:type="paragraph" w:styleId="Revision">
    <w:name w:val="Revision"/>
    <w:hidden/>
    <w:uiPriority w:val="99"/>
    <w:semiHidden/>
    <w:rsid w:val="00EC2432"/>
    <w:rPr>
      <w:rFonts w:ascii="Calibri" w:hAnsi="Calibri"/>
      <w:sz w:val="24"/>
      <w:lang w:val="en-GB" w:eastAsia="en-US"/>
    </w:rPr>
  </w:style>
  <w:style w:type="character" w:styleId="CommentReference">
    <w:name w:val="annotation reference"/>
    <w:basedOn w:val="DefaultParagraphFont"/>
    <w:semiHidden/>
    <w:unhideWhenUsed/>
    <w:rsid w:val="003F78A3"/>
    <w:rPr>
      <w:sz w:val="16"/>
      <w:szCs w:val="16"/>
    </w:rPr>
  </w:style>
  <w:style w:type="paragraph" w:styleId="CommentText">
    <w:name w:val="annotation text"/>
    <w:basedOn w:val="Normal"/>
    <w:link w:val="CommentTextChar"/>
    <w:unhideWhenUsed/>
    <w:rsid w:val="003F78A3"/>
    <w:rPr>
      <w:sz w:val="20"/>
    </w:rPr>
  </w:style>
  <w:style w:type="character" w:customStyle="1" w:styleId="CommentTextChar">
    <w:name w:val="Comment Text Char"/>
    <w:basedOn w:val="DefaultParagraphFont"/>
    <w:link w:val="CommentText"/>
    <w:rsid w:val="003F78A3"/>
    <w:rPr>
      <w:rFonts w:ascii="Calibri" w:hAnsi="Calibri"/>
      <w:lang w:val="en-GB" w:eastAsia="en-US"/>
    </w:rPr>
  </w:style>
  <w:style w:type="paragraph" w:styleId="CommentSubject">
    <w:name w:val="annotation subject"/>
    <w:basedOn w:val="CommentText"/>
    <w:next w:val="CommentText"/>
    <w:link w:val="CommentSubjectChar"/>
    <w:semiHidden/>
    <w:unhideWhenUsed/>
    <w:rsid w:val="003F78A3"/>
    <w:rPr>
      <w:b/>
      <w:bCs/>
    </w:rPr>
  </w:style>
  <w:style w:type="character" w:customStyle="1" w:styleId="CommentSubjectChar">
    <w:name w:val="Comment Subject Char"/>
    <w:basedOn w:val="CommentTextChar"/>
    <w:link w:val="CommentSubject"/>
    <w:semiHidden/>
    <w:rsid w:val="003F78A3"/>
    <w:rPr>
      <w:rFonts w:ascii="Calibri" w:hAnsi="Calibri"/>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8713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tu.int/md/S25-EG3DEC482-250210-TD-0003/en" TargetMode="External"/><Relationship Id="rId18" Type="http://schemas.openxmlformats.org/officeDocument/2006/relationships/footer" Target="footer3.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settings" Target="settings.xml"/><Relationship Id="rId12" Type="http://schemas.openxmlformats.org/officeDocument/2006/relationships/hyperlink" Target="https://www.itu.int/md/S25-EG3DEC482-250210-DL-0002/en" TargetMode="External"/><Relationship Id="rId17" Type="http://schemas.openxmlformats.org/officeDocument/2006/relationships/header" Target="head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tu.int/md/S25-EG3DEC482-C-0003/en" TargetMode="External"/><Relationship Id="rId24" Type="http://schemas.openxmlformats.org/officeDocument/2006/relationships/package" Target="embeddings/Microsoft_Excel_Worksheet1.xlsx"/><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3.emf"/><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package" Target="embeddings/Microsoft_Excel_Worksheet.xlsx"/><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s://council.itu.int/working-group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E46BE2403204D4E844191C3480CD35B" ma:contentTypeVersion="4" ma:contentTypeDescription="Create a new document." ma:contentTypeScope="" ma:versionID="1fd4cf0dcf1c335fa3625c517989e046">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f318a9516b7937ba5cd54d54fbb643a2"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1060EE-4DE0-4ED9-A3A1-B2D43A0133C6}">
  <ds:schemaRefs>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http://schemas.microsoft.com/office/2006/metadata/properties"/>
    <ds:schemaRef ds:uri="http://purl.org/dc/elements/1.1/"/>
    <ds:schemaRef ds:uri="http://purl.org/dc/terms/"/>
    <ds:schemaRef ds:uri="1aaea1ea-72e4-4374-b05e-72e2f16fb7ae"/>
    <ds:schemaRef ds:uri="http://schemas.microsoft.com/sharepoint/v3"/>
    <ds:schemaRef ds:uri="http://www.w3.org/XML/1998/namespace"/>
  </ds:schemaRefs>
</ds:datastoreItem>
</file>

<file path=customXml/itemProps2.xml><?xml version="1.0" encoding="utf-8"?>
<ds:datastoreItem xmlns:ds="http://schemas.openxmlformats.org/officeDocument/2006/customXml" ds:itemID="{4602B4DE-FC73-46C6-BFF6-6457901D364E}">
  <ds:schemaRefs>
    <ds:schemaRef ds:uri="http://schemas.openxmlformats.org/officeDocument/2006/bibliography"/>
  </ds:schemaRefs>
</ds:datastoreItem>
</file>

<file path=customXml/itemProps3.xml><?xml version="1.0" encoding="utf-8"?>
<ds:datastoreItem xmlns:ds="http://schemas.openxmlformats.org/officeDocument/2006/customXml" ds:itemID="{591CA6EB-5FA1-4FCA-AEA7-4984DAC7CD3C}">
  <ds:schemaRefs>
    <ds:schemaRef ds:uri="http://schemas.microsoft.com/sharepoint/v3/contenttype/forms"/>
  </ds:schemaRefs>
</ds:datastoreItem>
</file>

<file path=customXml/itemProps4.xml><?xml version="1.0" encoding="utf-8"?>
<ds:datastoreItem xmlns:ds="http://schemas.openxmlformats.org/officeDocument/2006/customXml" ds:itemID="{A5A20EF3-8F2F-479B-B052-82C3D6D2A1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ea1ea-72e4-4374-b05e-72e2f16fb7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9</Pages>
  <Words>3038</Words>
  <Characters>15466</Characters>
  <Application>Microsoft Office Word</Application>
  <DocSecurity>0</DocSecurity>
  <Lines>407</Lines>
  <Paragraphs>154</Paragraphs>
  <ScaleCrop>false</ScaleCrop>
  <HeadingPairs>
    <vt:vector size="2" baseType="variant">
      <vt:variant>
        <vt:lpstr>Title</vt:lpstr>
      </vt:variant>
      <vt:variant>
        <vt:i4>1</vt:i4>
      </vt:variant>
    </vt:vector>
  </HeadingPairs>
  <TitlesOfParts>
    <vt:vector size="1" baseType="lpstr">
      <vt:lpstr>Elements for discussions and proposed modifications to Decision 482 on the satellite cost recovery</vt:lpstr>
    </vt:vector>
  </TitlesOfParts>
  <Manager/>
  <Company/>
  <LinksUpToDate>false</LinksUpToDate>
  <CharactersWithSpaces>18350</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Elements for discussions and proposed modifications to Decision 482 on the satellite cost recovery</dc:title>
  <dc:subject>ITU Expert Group on Decision 482</dc:subject>
  <dc:creator>LRT</dc:creator>
  <cp:keywords>EG-DEC482</cp:keywords>
  <dc:description/>
  <cp:lastModifiedBy>LRT</cp:lastModifiedBy>
  <cp:revision>3</cp:revision>
  <dcterms:created xsi:type="dcterms:W3CDTF">2025-04-08T07:41:00Z</dcterms:created>
  <dcterms:modified xsi:type="dcterms:W3CDTF">2025-04-08T08:09:00Z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0bfe53ae5dde18dfe565619156026bc7c6184d2cd5636ca9a0970c65d5acb47c</vt:lpwstr>
  </property>
  <property fmtid="{D5CDD505-2E9C-101B-9397-08002B2CF9AE}" pid="3" name="ContentTypeId">
    <vt:lpwstr>0x0101001E46BE2403204D4E844191C3480CD35B</vt:lpwstr>
  </property>
  <property fmtid="{D5CDD505-2E9C-101B-9397-08002B2CF9AE}" pid="4" name="_AdHocReviewCycleID">
    <vt:i4>748642887</vt:i4>
  </property>
  <property fmtid="{D5CDD505-2E9C-101B-9397-08002B2CF9AE}" pid="5" name="_NewReviewCycle">
    <vt:lpwstr/>
  </property>
  <property fmtid="{D5CDD505-2E9C-101B-9397-08002B2CF9AE}" pid="6" name="_EmailSubject">
    <vt:lpwstr>Canadian Contribution EG DEC 482</vt:lpwstr>
  </property>
  <property fmtid="{D5CDD505-2E9C-101B-9397-08002B2CF9AE}" pid="7" name="_AuthorEmail">
    <vt:lpwstr>michelolivier.ndi@ised-isde.gc.ca</vt:lpwstr>
  </property>
  <property fmtid="{D5CDD505-2E9C-101B-9397-08002B2CF9AE}" pid="8" name="_AuthorEmailDisplayName">
    <vt:lpwstr>Ndi, Michelolivier (he, him | il, le) (ISED/ISDE)</vt:lpwstr>
  </property>
  <property fmtid="{D5CDD505-2E9C-101B-9397-08002B2CF9AE}" pid="9" name="_PreviousAdHocReviewCycleID">
    <vt:i4>748642887</vt:i4>
  </property>
  <property fmtid="{D5CDD505-2E9C-101B-9397-08002B2CF9AE}" pid="10" name="_ReviewingToolsShownOnce">
    <vt:lpwstr/>
  </property>
</Properties>
</file>