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1459" w:type="dxa"/>
        <w:tblLayout w:type="fixed"/>
        <w:tblLook w:val="0000" w:firstRow="0" w:lastRow="0" w:firstColumn="0" w:lastColumn="0" w:noHBand="0" w:noVBand="0"/>
      </w:tblPr>
      <w:tblGrid>
        <w:gridCol w:w="6629"/>
        <w:gridCol w:w="4830"/>
      </w:tblGrid>
      <w:tr w:rsidR="00782036" w:rsidRPr="00D96B4B" w14:paraId="1A0AFD70" w14:textId="77777777" w:rsidTr="00671EB2">
        <w:trPr>
          <w:cantSplit/>
        </w:trPr>
        <w:tc>
          <w:tcPr>
            <w:tcW w:w="6629" w:type="dxa"/>
          </w:tcPr>
          <w:p w14:paraId="0E1224DE" w14:textId="77777777" w:rsidR="00782036" w:rsidRPr="00F04067" w:rsidRDefault="00782036" w:rsidP="00054248">
            <w:pPr>
              <w:spacing w:before="240" w:after="48" w:line="240" w:lineRule="atLeast"/>
              <w:rPr>
                <w:rFonts w:cstheme="minorHAnsi"/>
                <w:b/>
                <w:bCs/>
                <w:position w:val="6"/>
                <w:sz w:val="28"/>
                <w:szCs w:val="28"/>
              </w:rPr>
            </w:pPr>
            <w:bookmarkStart w:id="0" w:name="dpp"/>
            <w:bookmarkEnd w:id="0"/>
            <w:r w:rsidRPr="00936F04">
              <w:rPr>
                <w:rFonts w:cs="Times"/>
                <w:b/>
                <w:position w:val="6"/>
                <w:sz w:val="30"/>
                <w:szCs w:val="30"/>
              </w:rPr>
              <w:t>Plenipotentiary Conference (PP-</w:t>
            </w:r>
            <w:r>
              <w:rPr>
                <w:rFonts w:cs="Times"/>
                <w:b/>
                <w:position w:val="6"/>
                <w:sz w:val="30"/>
                <w:szCs w:val="30"/>
              </w:rPr>
              <w:t>22</w:t>
            </w:r>
            <w:r w:rsidRPr="00936F04">
              <w:rPr>
                <w:rFonts w:cs="Times"/>
                <w:b/>
                <w:position w:val="6"/>
                <w:sz w:val="30"/>
                <w:szCs w:val="30"/>
              </w:rPr>
              <w:t>)</w:t>
            </w:r>
            <w:r w:rsidRPr="00936F04">
              <w:rPr>
                <w:rFonts w:cs="Times"/>
                <w:b/>
                <w:position w:val="6"/>
                <w:sz w:val="26"/>
                <w:szCs w:val="26"/>
              </w:rPr>
              <w:br/>
            </w:r>
            <w:r>
              <w:rPr>
                <w:b/>
                <w:bCs/>
                <w:position w:val="6"/>
                <w:szCs w:val="24"/>
              </w:rPr>
              <w:t>Bucharest</w:t>
            </w:r>
            <w:r w:rsidRPr="00936F04">
              <w:rPr>
                <w:b/>
                <w:bCs/>
                <w:position w:val="6"/>
                <w:szCs w:val="24"/>
              </w:rPr>
              <w:t xml:space="preserve">, </w:t>
            </w:r>
            <w:r>
              <w:rPr>
                <w:b/>
                <w:bCs/>
                <w:position w:val="6"/>
                <w:szCs w:val="24"/>
              </w:rPr>
              <w:t>26</w:t>
            </w:r>
            <w:r w:rsidRPr="00936F04">
              <w:rPr>
                <w:b/>
                <w:bCs/>
                <w:position w:val="6"/>
                <w:szCs w:val="24"/>
              </w:rPr>
              <w:t xml:space="preserve"> </w:t>
            </w:r>
            <w:r>
              <w:rPr>
                <w:b/>
                <w:bCs/>
                <w:position w:val="6"/>
                <w:szCs w:val="24"/>
              </w:rPr>
              <w:t>September</w:t>
            </w:r>
            <w:r w:rsidRPr="00936F04">
              <w:rPr>
                <w:b/>
                <w:bCs/>
                <w:position w:val="6"/>
                <w:szCs w:val="24"/>
              </w:rPr>
              <w:t xml:space="preserve"> </w:t>
            </w:r>
            <w:r>
              <w:rPr>
                <w:b/>
                <w:bCs/>
                <w:position w:val="6"/>
                <w:szCs w:val="24"/>
              </w:rPr>
              <w:t>– 14 October 2022</w:t>
            </w:r>
          </w:p>
        </w:tc>
        <w:tc>
          <w:tcPr>
            <w:tcW w:w="4830" w:type="dxa"/>
          </w:tcPr>
          <w:p w14:paraId="691D09B9" w14:textId="77777777" w:rsidR="00782036" w:rsidRPr="00D96B4B" w:rsidRDefault="00782036" w:rsidP="00054248">
            <w:pPr>
              <w:spacing w:line="240" w:lineRule="atLeast"/>
              <w:rPr>
                <w:rFonts w:cstheme="minorHAnsi"/>
              </w:rPr>
            </w:pPr>
            <w:bookmarkStart w:id="1" w:name="ditulogo"/>
            <w:bookmarkEnd w:id="1"/>
            <w:r>
              <w:rPr>
                <w:noProof/>
              </w:rPr>
              <w:drawing>
                <wp:inline distT="0" distB="0" distL="0" distR="0" wp14:anchorId="045B3B6D" wp14:editId="3B037FA4">
                  <wp:extent cx="681990" cy="719455"/>
                  <wp:effectExtent l="0" t="0" r="3810" b="4445"/>
                  <wp:docPr id="5" name="Picture 5"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990" cy="719455"/>
                          </a:xfrm>
                          <a:prstGeom prst="rect">
                            <a:avLst/>
                          </a:prstGeom>
                        </pic:spPr>
                      </pic:pic>
                    </a:graphicData>
                  </a:graphic>
                </wp:inline>
              </w:drawing>
            </w:r>
          </w:p>
        </w:tc>
      </w:tr>
      <w:tr w:rsidR="00782036" w:rsidRPr="00D96B4B" w14:paraId="60D12903" w14:textId="77777777" w:rsidTr="00671EB2">
        <w:trPr>
          <w:cantSplit/>
        </w:trPr>
        <w:tc>
          <w:tcPr>
            <w:tcW w:w="6629" w:type="dxa"/>
            <w:tcBorders>
              <w:bottom w:val="single" w:sz="12" w:space="0" w:color="auto"/>
            </w:tcBorders>
          </w:tcPr>
          <w:p w14:paraId="32A97580" w14:textId="77777777" w:rsidR="00782036" w:rsidRPr="00D96B4B" w:rsidRDefault="00782036" w:rsidP="00054248">
            <w:pPr>
              <w:rPr>
                <w:rFonts w:cstheme="minorHAnsi"/>
                <w:b/>
                <w:smallCaps/>
                <w:szCs w:val="24"/>
              </w:rPr>
            </w:pPr>
          </w:p>
        </w:tc>
        <w:tc>
          <w:tcPr>
            <w:tcW w:w="4830" w:type="dxa"/>
            <w:tcBorders>
              <w:bottom w:val="single" w:sz="12" w:space="0" w:color="auto"/>
            </w:tcBorders>
          </w:tcPr>
          <w:p w14:paraId="2A0D71BD" w14:textId="77777777" w:rsidR="00782036" w:rsidRPr="00D96B4B" w:rsidRDefault="00782036" w:rsidP="00054248">
            <w:pPr>
              <w:rPr>
                <w:rFonts w:cstheme="minorHAnsi"/>
                <w:szCs w:val="24"/>
              </w:rPr>
            </w:pPr>
          </w:p>
        </w:tc>
      </w:tr>
      <w:tr w:rsidR="00782036" w:rsidRPr="00D96B4B" w14:paraId="3E1A6E7E" w14:textId="77777777" w:rsidTr="00671EB2">
        <w:trPr>
          <w:cantSplit/>
        </w:trPr>
        <w:tc>
          <w:tcPr>
            <w:tcW w:w="6629" w:type="dxa"/>
            <w:tcBorders>
              <w:top w:val="single" w:sz="12" w:space="0" w:color="auto"/>
            </w:tcBorders>
          </w:tcPr>
          <w:p w14:paraId="531F519F" w14:textId="77777777" w:rsidR="00782036" w:rsidRPr="00D96B4B" w:rsidRDefault="00782036" w:rsidP="00054248">
            <w:pPr>
              <w:rPr>
                <w:rFonts w:cstheme="minorHAnsi"/>
                <w:b/>
                <w:smallCaps/>
                <w:sz w:val="20"/>
              </w:rPr>
            </w:pPr>
          </w:p>
        </w:tc>
        <w:tc>
          <w:tcPr>
            <w:tcW w:w="4830" w:type="dxa"/>
            <w:tcBorders>
              <w:top w:val="single" w:sz="12" w:space="0" w:color="auto"/>
            </w:tcBorders>
          </w:tcPr>
          <w:p w14:paraId="738B326D" w14:textId="77777777" w:rsidR="00782036" w:rsidRPr="00D96B4B" w:rsidRDefault="00782036" w:rsidP="00054248">
            <w:pPr>
              <w:rPr>
                <w:rFonts w:cstheme="minorHAnsi"/>
                <w:sz w:val="20"/>
              </w:rPr>
            </w:pPr>
          </w:p>
        </w:tc>
      </w:tr>
      <w:tr w:rsidR="00782036" w:rsidRPr="00F44B1A" w14:paraId="38A483C4" w14:textId="77777777" w:rsidTr="00671EB2">
        <w:trPr>
          <w:cantSplit/>
          <w:trHeight w:val="23"/>
        </w:trPr>
        <w:tc>
          <w:tcPr>
            <w:tcW w:w="6629" w:type="dxa"/>
            <w:shd w:val="clear" w:color="auto" w:fill="auto"/>
          </w:tcPr>
          <w:p w14:paraId="170DAB06" w14:textId="77777777" w:rsidR="00782036" w:rsidRPr="00D96B4B" w:rsidRDefault="00782036" w:rsidP="00054248">
            <w:pPr>
              <w:pStyle w:val="Committee"/>
              <w:spacing w:after="0"/>
            </w:pPr>
            <w:r>
              <w:t>PLENARY MEETING</w:t>
            </w:r>
          </w:p>
        </w:tc>
        <w:tc>
          <w:tcPr>
            <w:tcW w:w="4830" w:type="dxa"/>
          </w:tcPr>
          <w:p w14:paraId="0266B117" w14:textId="68AD0AB3" w:rsidR="00782036" w:rsidRPr="00F44B1A" w:rsidRDefault="00782036" w:rsidP="00054248">
            <w:pPr>
              <w:tabs>
                <w:tab w:val="left" w:pos="851"/>
              </w:tabs>
              <w:rPr>
                <w:rFonts w:cstheme="minorHAnsi"/>
                <w:b/>
                <w:szCs w:val="24"/>
              </w:rPr>
            </w:pPr>
            <w:r>
              <w:rPr>
                <w:rFonts w:cstheme="minorHAnsi"/>
                <w:b/>
                <w:szCs w:val="24"/>
              </w:rPr>
              <w:t>Document 20</w:t>
            </w:r>
            <w:r w:rsidRPr="00F44B1A">
              <w:rPr>
                <w:rFonts w:cstheme="minorHAnsi"/>
                <w:b/>
                <w:szCs w:val="24"/>
              </w:rPr>
              <w:t>-E</w:t>
            </w:r>
          </w:p>
        </w:tc>
      </w:tr>
      <w:tr w:rsidR="00782036" w:rsidRPr="00D96B4B" w14:paraId="797A27E1" w14:textId="77777777" w:rsidTr="00671EB2">
        <w:trPr>
          <w:cantSplit/>
          <w:trHeight w:val="23"/>
        </w:trPr>
        <w:tc>
          <w:tcPr>
            <w:tcW w:w="6629" w:type="dxa"/>
            <w:shd w:val="clear" w:color="auto" w:fill="auto"/>
          </w:tcPr>
          <w:p w14:paraId="1A5FC9D4" w14:textId="77777777" w:rsidR="00782036" w:rsidRPr="00841AB4" w:rsidRDefault="00782036" w:rsidP="00054248">
            <w:pPr>
              <w:tabs>
                <w:tab w:val="left" w:pos="851"/>
              </w:tabs>
              <w:rPr>
                <w:rFonts w:asciiTheme="minorHAnsi" w:hAnsiTheme="minorHAnsi" w:cstheme="minorHAnsi"/>
                <w:b/>
                <w:szCs w:val="24"/>
              </w:rPr>
            </w:pPr>
          </w:p>
        </w:tc>
        <w:tc>
          <w:tcPr>
            <w:tcW w:w="4830" w:type="dxa"/>
          </w:tcPr>
          <w:p w14:paraId="67CE8967" w14:textId="593284F5" w:rsidR="00782036" w:rsidRPr="00D96B4B" w:rsidRDefault="00136B1A" w:rsidP="00054248">
            <w:pPr>
              <w:rPr>
                <w:rFonts w:cstheme="minorHAnsi"/>
                <w:szCs w:val="24"/>
              </w:rPr>
            </w:pPr>
            <w:r>
              <w:rPr>
                <w:rFonts w:cstheme="minorHAnsi"/>
                <w:b/>
                <w:szCs w:val="24"/>
              </w:rPr>
              <w:t>22</w:t>
            </w:r>
            <w:r w:rsidRPr="00D96B4B">
              <w:rPr>
                <w:rFonts w:cstheme="minorHAnsi"/>
                <w:b/>
                <w:szCs w:val="24"/>
              </w:rPr>
              <w:t xml:space="preserve"> </w:t>
            </w:r>
            <w:r>
              <w:rPr>
                <w:rFonts w:cstheme="minorHAnsi"/>
                <w:b/>
                <w:szCs w:val="24"/>
              </w:rPr>
              <w:t>Ju</w:t>
            </w:r>
            <w:r w:rsidR="001C4CC9">
              <w:rPr>
                <w:rFonts w:cstheme="minorHAnsi"/>
                <w:b/>
                <w:szCs w:val="24"/>
              </w:rPr>
              <w:t>ne</w:t>
            </w:r>
            <w:r w:rsidRPr="00D96B4B">
              <w:rPr>
                <w:rFonts w:cstheme="minorHAnsi"/>
                <w:b/>
                <w:szCs w:val="24"/>
              </w:rPr>
              <w:t xml:space="preserve"> </w:t>
            </w:r>
            <w:r w:rsidR="00782036" w:rsidRPr="00D96B4B">
              <w:rPr>
                <w:rFonts w:cstheme="minorHAnsi"/>
                <w:b/>
                <w:szCs w:val="24"/>
              </w:rPr>
              <w:t>202</w:t>
            </w:r>
            <w:r w:rsidR="00782036" w:rsidRPr="00027EF2">
              <w:rPr>
                <w:rFonts w:cstheme="minorHAnsi" w:hint="eastAsia"/>
                <w:b/>
                <w:szCs w:val="24"/>
              </w:rPr>
              <w:t>2</w:t>
            </w:r>
          </w:p>
        </w:tc>
      </w:tr>
      <w:tr w:rsidR="00782036" w:rsidRPr="00D96B4B" w14:paraId="510C383C" w14:textId="77777777" w:rsidTr="00671EB2">
        <w:trPr>
          <w:cantSplit/>
          <w:trHeight w:val="23"/>
        </w:trPr>
        <w:tc>
          <w:tcPr>
            <w:tcW w:w="6629" w:type="dxa"/>
            <w:shd w:val="clear" w:color="auto" w:fill="auto"/>
          </w:tcPr>
          <w:p w14:paraId="5E58DF6B" w14:textId="77777777" w:rsidR="00782036" w:rsidRPr="00D96B4B" w:rsidRDefault="00782036" w:rsidP="00054248">
            <w:pPr>
              <w:tabs>
                <w:tab w:val="left" w:pos="851"/>
              </w:tabs>
              <w:rPr>
                <w:rFonts w:cstheme="minorHAnsi"/>
                <w:szCs w:val="24"/>
              </w:rPr>
            </w:pPr>
          </w:p>
        </w:tc>
        <w:tc>
          <w:tcPr>
            <w:tcW w:w="4830" w:type="dxa"/>
          </w:tcPr>
          <w:p w14:paraId="127FEF4E" w14:textId="77777777" w:rsidR="00782036" w:rsidRPr="00D96B4B" w:rsidRDefault="00782036" w:rsidP="00054248">
            <w:pPr>
              <w:tabs>
                <w:tab w:val="left" w:pos="993"/>
              </w:tabs>
              <w:rPr>
                <w:rFonts w:cstheme="minorHAnsi"/>
                <w:b/>
                <w:szCs w:val="24"/>
              </w:rPr>
            </w:pPr>
            <w:r w:rsidRPr="00D96B4B">
              <w:rPr>
                <w:rFonts w:cstheme="minorHAnsi"/>
                <w:b/>
                <w:szCs w:val="24"/>
              </w:rPr>
              <w:t>Original: English</w:t>
            </w:r>
          </w:p>
        </w:tc>
      </w:tr>
      <w:tr w:rsidR="00782036" w:rsidRPr="00D96B4B" w14:paraId="214D021C" w14:textId="77777777" w:rsidTr="00671EB2">
        <w:trPr>
          <w:cantSplit/>
          <w:trHeight w:val="23"/>
        </w:trPr>
        <w:tc>
          <w:tcPr>
            <w:tcW w:w="11459" w:type="dxa"/>
            <w:gridSpan w:val="2"/>
            <w:shd w:val="clear" w:color="auto" w:fill="auto"/>
          </w:tcPr>
          <w:p w14:paraId="5CD638C7" w14:textId="77777777" w:rsidR="00782036" w:rsidRPr="00D96B4B" w:rsidRDefault="00782036" w:rsidP="00054248">
            <w:pPr>
              <w:tabs>
                <w:tab w:val="left" w:pos="993"/>
              </w:tabs>
              <w:rPr>
                <w:rFonts w:ascii="Verdana" w:hAnsi="Verdana"/>
                <w:b/>
                <w:szCs w:val="24"/>
              </w:rPr>
            </w:pPr>
          </w:p>
        </w:tc>
      </w:tr>
      <w:tr w:rsidR="00254E3E" w14:paraId="754ABA85" w14:textId="77777777" w:rsidTr="00671EB2">
        <w:trPr>
          <w:cantSplit/>
          <w:trHeight w:val="23"/>
        </w:trPr>
        <w:tc>
          <w:tcPr>
            <w:tcW w:w="11459" w:type="dxa"/>
            <w:gridSpan w:val="2"/>
            <w:shd w:val="clear" w:color="auto" w:fill="auto"/>
          </w:tcPr>
          <w:tbl>
            <w:tblPr>
              <w:tblW w:w="9837" w:type="dxa"/>
              <w:tblLayout w:type="fixed"/>
              <w:tblLook w:val="0000" w:firstRow="0" w:lastRow="0" w:firstColumn="0" w:lastColumn="0" w:noHBand="0" w:noVBand="0"/>
            </w:tblPr>
            <w:tblGrid>
              <w:gridCol w:w="9837"/>
            </w:tblGrid>
            <w:tr w:rsidR="00254E3E" w:rsidRPr="00173340" w14:paraId="6F02A728" w14:textId="77777777" w:rsidTr="00054248">
              <w:trPr>
                <w:cantSplit/>
                <w:trHeight w:val="138"/>
              </w:trPr>
              <w:tc>
                <w:tcPr>
                  <w:tcW w:w="9837" w:type="dxa"/>
                </w:tcPr>
                <w:p w14:paraId="3F3F007E" w14:textId="77777777" w:rsidR="00254E3E" w:rsidRPr="00173340" w:rsidRDefault="00254E3E" w:rsidP="007B0BBC">
                  <w:pPr>
                    <w:pStyle w:val="Source"/>
                    <w:framePr w:wrap="around"/>
                  </w:pPr>
                  <w:r w:rsidRPr="00173340">
                    <w:t>Report by the Secretary-General</w:t>
                  </w:r>
                </w:p>
              </w:tc>
            </w:tr>
            <w:tr w:rsidR="00254E3E" w:rsidRPr="00173340" w14:paraId="7588D810" w14:textId="77777777" w:rsidTr="00054248">
              <w:trPr>
                <w:cantSplit/>
                <w:trHeight w:val="138"/>
              </w:trPr>
              <w:tc>
                <w:tcPr>
                  <w:tcW w:w="9837" w:type="dxa"/>
                </w:tcPr>
                <w:p w14:paraId="256CD581" w14:textId="43D436BC" w:rsidR="00254E3E" w:rsidRDefault="00254E3E" w:rsidP="00591687">
                  <w:pPr>
                    <w:pStyle w:val="Title1"/>
                    <w:framePr w:wrap="around"/>
                  </w:pPr>
                  <w:r w:rsidRPr="00173340">
                    <w:t xml:space="preserve">Report on the Implementation of the Strategic Plan and the activities of the </w:t>
                  </w:r>
                  <w:r w:rsidR="007B0BBC" w:rsidRPr="00173340">
                    <w:t>UNION, APRIL</w:t>
                  </w:r>
                  <w:r w:rsidRPr="00173340">
                    <w:t xml:space="preserve"> 2018 – </w:t>
                  </w:r>
                  <w:r>
                    <w:t>JUNE</w:t>
                  </w:r>
                  <w:r w:rsidRPr="00173340">
                    <w:t xml:space="preserve"> 2022</w:t>
                  </w:r>
                </w:p>
                <w:p w14:paraId="53D38B03" w14:textId="3D0C8C3D" w:rsidR="00445F64" w:rsidRPr="00445F64" w:rsidRDefault="00445F64" w:rsidP="00445F64">
                  <w:pPr>
                    <w:framePr w:hSpace="180" w:wrap="around" w:hAnchor="margin" w:y="-675"/>
                  </w:pPr>
                </w:p>
              </w:tc>
            </w:tr>
          </w:tbl>
          <w:p w14:paraId="2256C184" w14:textId="0645CFBC" w:rsidR="00254E3E" w:rsidRDefault="00254E3E" w:rsidP="007B0BBC">
            <w:pPr>
              <w:pStyle w:val="Source"/>
              <w:framePr w:hSpace="0" w:wrap="auto" w:hAnchor="text" w:yAlign="inline"/>
            </w:pPr>
          </w:p>
        </w:tc>
      </w:tr>
      <w:tr w:rsidR="00254E3E" w14:paraId="5F27A591" w14:textId="77777777" w:rsidTr="00671EB2">
        <w:trPr>
          <w:cantSplit/>
          <w:trHeight w:val="23"/>
        </w:trPr>
        <w:tc>
          <w:tcPr>
            <w:tcW w:w="11459" w:type="dxa"/>
            <w:gridSpan w:val="2"/>
            <w:shd w:val="clear" w:color="auto" w:fill="auto"/>
          </w:tcPr>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54E3E" w:rsidRPr="00173340" w14:paraId="746C7CA6" w14:textId="77777777" w:rsidTr="00054248">
              <w:trPr>
                <w:trHeight w:val="3372"/>
              </w:trPr>
              <w:tc>
                <w:tcPr>
                  <w:tcW w:w="8080" w:type="dxa"/>
                  <w:tcBorders>
                    <w:top w:val="single" w:sz="12" w:space="0" w:color="auto"/>
                    <w:left w:val="single" w:sz="12" w:space="0" w:color="auto"/>
                    <w:bottom w:val="single" w:sz="12" w:space="0" w:color="auto"/>
                    <w:right w:val="single" w:sz="12" w:space="0" w:color="auto"/>
                  </w:tcBorders>
                </w:tcPr>
                <w:p w14:paraId="31EC6308" w14:textId="77777777" w:rsidR="00254E3E" w:rsidRPr="00173340" w:rsidRDefault="00254E3E" w:rsidP="00254E3E">
                  <w:pPr>
                    <w:framePr w:hSpace="180" w:wrap="around" w:hAnchor="margin" w:y="-675"/>
                    <w:spacing w:before="120"/>
                    <w:rPr>
                      <w:b/>
                      <w:bCs/>
                    </w:rPr>
                  </w:pPr>
                  <w:r w:rsidRPr="00173340">
                    <w:rPr>
                      <w:b/>
                      <w:bCs/>
                    </w:rPr>
                    <w:t>Summary</w:t>
                  </w:r>
                </w:p>
                <w:p w14:paraId="6A3C51D3" w14:textId="4E1E99E3" w:rsidR="00CE11D6" w:rsidRPr="00B64995" w:rsidRDefault="00CE11D6" w:rsidP="00E91D1F">
                  <w:pPr>
                    <w:snapToGrid w:val="0"/>
                    <w:spacing w:after="120"/>
                    <w:jc w:val="both"/>
                  </w:pPr>
                  <w:r w:rsidRPr="00B64995">
                    <w:t xml:space="preserve">This report covers ITU’s activities from </w:t>
                  </w:r>
                  <w:r w:rsidRPr="00B87922">
                    <w:t xml:space="preserve">April </w:t>
                  </w:r>
                  <w:r w:rsidRPr="00482111">
                    <w:t>20</w:t>
                  </w:r>
                  <w:r w:rsidRPr="005E75CF">
                    <w:t>18</w:t>
                  </w:r>
                  <w:r w:rsidRPr="00B87922">
                    <w:t xml:space="preserve"> to </w:t>
                  </w:r>
                  <w:r w:rsidR="00752428">
                    <w:t>June</w:t>
                  </w:r>
                  <w:r w:rsidR="00752428" w:rsidRPr="00B87922">
                    <w:t xml:space="preserve"> </w:t>
                  </w:r>
                  <w:r w:rsidRPr="00B87922">
                    <w:t>202</w:t>
                  </w:r>
                  <w:r>
                    <w:t>2.</w:t>
                  </w:r>
                  <w:r w:rsidRPr="00B87922">
                    <w:t xml:space="preserve"> </w:t>
                  </w:r>
                  <w:r>
                    <w:t xml:space="preserve">It </w:t>
                  </w:r>
                  <w:r w:rsidRPr="00B87922">
                    <w:t>report</w:t>
                  </w:r>
                  <w:r>
                    <w:t xml:space="preserve">s </w:t>
                  </w:r>
                  <w:r w:rsidRPr="00B87922">
                    <w:t>on the ITU-wide strategic goals and targets, and the Sector and inter-</w:t>
                  </w:r>
                  <w:r w:rsidRPr="00B87922">
                    <w:rPr>
                      <w:shd w:val="clear" w:color="auto" w:fill="FFFFFF" w:themeFill="background1"/>
                    </w:rPr>
                    <w:t>sectoral objectives. It combines the annual activities report (as required by No. 102 of the Convention) and the report on the implementation of the strategic plan (as required by No. 61 of the Convention and Resolution 71 (Rev. Dubai, 2018) of the Plenipotentiary Conference).</w:t>
                  </w:r>
                  <w:r w:rsidR="00E91D1F">
                    <w:rPr>
                      <w:shd w:val="clear" w:color="auto" w:fill="FFFFFF" w:themeFill="background1"/>
                    </w:rPr>
                    <w:t xml:space="preserve"> </w:t>
                  </w:r>
                  <w:r w:rsidRPr="00B87922">
                    <w:t xml:space="preserve">Considerable effort has gone into compiling this document </w:t>
                  </w:r>
                  <w:proofErr w:type="gramStart"/>
                  <w:r w:rsidRPr="00B87922">
                    <w:t>so as to</w:t>
                  </w:r>
                  <w:proofErr w:type="gramEnd"/>
                  <w:r w:rsidRPr="00B87922">
                    <w:t xml:space="preserve"> include all the relevant activity in a results-oriented, evidence-based and thematic-oriented way, including analytical figures showing overall progress towards the </w:t>
                  </w:r>
                  <w:bookmarkStart w:id="2" w:name="_Hlk67568303"/>
                  <w:r w:rsidRPr="00B87922">
                    <w:t>Connect 2030 targets</w:t>
                  </w:r>
                  <w:bookmarkEnd w:id="2"/>
                  <w:r w:rsidRPr="00B87922">
                    <w:t>, and detailed information on the indicators endorsed by the membership in the operational plans of the three Sectors and the General Secretariat</w:t>
                  </w:r>
                  <w:r>
                    <w:t>.</w:t>
                  </w:r>
                  <w:r w:rsidR="00E91D1F">
                    <w:t xml:space="preserve"> In accordance with the request by the Council at its Session in March 2022, this report has been finalized under the supervision of the Chairman of the Council with the assistance of the secretariat.</w:t>
                  </w:r>
                </w:p>
                <w:p w14:paraId="271BF527" w14:textId="77777777" w:rsidR="00CE11D6" w:rsidRPr="00B64995" w:rsidRDefault="00CE11D6" w:rsidP="00CE11D6">
                  <w:pPr>
                    <w:rPr>
                      <w:b/>
                      <w:bCs/>
                    </w:rPr>
                  </w:pPr>
                  <w:r w:rsidRPr="00B64995">
                    <w:rPr>
                      <w:b/>
                      <w:bCs/>
                    </w:rPr>
                    <w:t>Action required</w:t>
                  </w:r>
                </w:p>
                <w:p w14:paraId="7698A96A" w14:textId="0C52ECBE" w:rsidR="00CE11D6" w:rsidRPr="00B64995" w:rsidRDefault="00CE11D6" w:rsidP="00CE11D6">
                  <w:pPr>
                    <w:spacing w:before="120"/>
                    <w:jc w:val="both"/>
                  </w:pPr>
                  <w:r>
                    <w:t>The Plenipotent</w:t>
                  </w:r>
                  <w:r w:rsidR="00591687">
                    <w:t>i</w:t>
                  </w:r>
                  <w:r>
                    <w:t xml:space="preserve">ary is invited to </w:t>
                  </w:r>
                  <w:r>
                    <w:rPr>
                      <w:b/>
                      <w:bCs/>
                    </w:rPr>
                    <w:t>endorse</w:t>
                  </w:r>
                  <w:r>
                    <w:t xml:space="preserve"> the report.</w:t>
                  </w:r>
                </w:p>
                <w:p w14:paraId="4A02C78C" w14:textId="77777777" w:rsidR="00254E3E" w:rsidRPr="00173340" w:rsidRDefault="00254E3E" w:rsidP="00254E3E">
                  <w:pPr>
                    <w:pStyle w:val="Table"/>
                    <w:keepNext w:val="0"/>
                    <w:framePr w:hSpace="180" w:wrap="around" w:hAnchor="margin" w:y="-675"/>
                    <w:snapToGrid w:val="0"/>
                    <w:spacing w:before="120"/>
                    <w:rPr>
                      <w:rFonts w:ascii="Calibri" w:hAnsi="Calibri"/>
                      <w:caps w:val="0"/>
                      <w:sz w:val="22"/>
                      <w:szCs w:val="22"/>
                    </w:rPr>
                  </w:pPr>
                  <w:r w:rsidRPr="00173340">
                    <w:rPr>
                      <w:rFonts w:ascii="Calibri" w:hAnsi="Calibri"/>
                      <w:caps w:val="0"/>
                      <w:sz w:val="22"/>
                      <w:szCs w:val="22"/>
                    </w:rPr>
                    <w:t>____________</w:t>
                  </w:r>
                </w:p>
                <w:p w14:paraId="67AE2039" w14:textId="77777777" w:rsidR="00254E3E" w:rsidRPr="00173340" w:rsidRDefault="00254E3E" w:rsidP="00254E3E">
                  <w:pPr>
                    <w:framePr w:hSpace="180" w:wrap="around" w:hAnchor="margin" w:y="-675"/>
                    <w:rPr>
                      <w:b/>
                      <w:bCs/>
                    </w:rPr>
                  </w:pPr>
                  <w:r w:rsidRPr="00173340">
                    <w:rPr>
                      <w:b/>
                      <w:bCs/>
                    </w:rPr>
                    <w:t>References</w:t>
                  </w:r>
                </w:p>
                <w:p w14:paraId="1E1706CC" w14:textId="77777777" w:rsidR="00254E3E" w:rsidRPr="00173340" w:rsidRDefault="00254E3E" w:rsidP="00254E3E">
                  <w:pPr>
                    <w:framePr w:hSpace="180" w:wrap="around" w:hAnchor="margin" w:y="-675"/>
                    <w:snapToGrid w:val="0"/>
                    <w:spacing w:after="120"/>
                    <w:jc w:val="both"/>
                    <w:rPr>
                      <w:i/>
                      <w:iCs/>
                    </w:rPr>
                  </w:pPr>
                  <w:r w:rsidRPr="00173340">
                    <w:rPr>
                      <w:i/>
                    </w:rPr>
                    <w:t xml:space="preserve">Plenipotentiary Resolutions </w:t>
                  </w:r>
                  <w:hyperlink r:id="rId12" w:history="1">
                    <w:r w:rsidRPr="00173340">
                      <w:rPr>
                        <w:rStyle w:val="Hyperlink"/>
                        <w:i/>
                      </w:rPr>
                      <w:t>71</w:t>
                    </w:r>
                  </w:hyperlink>
                  <w:r w:rsidRPr="00173340">
                    <w:t xml:space="preserve">, </w:t>
                  </w:r>
                  <w:hyperlink r:id="rId13" w:history="1">
                    <w:r w:rsidRPr="00173340">
                      <w:rPr>
                        <w:rStyle w:val="Hyperlink"/>
                        <w:i/>
                      </w:rPr>
                      <w:t>151</w:t>
                    </w:r>
                  </w:hyperlink>
                  <w:r w:rsidRPr="00173340">
                    <w:rPr>
                      <w:i/>
                    </w:rPr>
                    <w:t xml:space="preserve"> and </w:t>
                  </w:r>
                  <w:hyperlink r:id="rId14" w:history="1">
                    <w:r w:rsidRPr="00173340">
                      <w:rPr>
                        <w:rStyle w:val="Hyperlink"/>
                        <w:i/>
                      </w:rPr>
                      <w:t>200</w:t>
                    </w:r>
                  </w:hyperlink>
                  <w:r w:rsidRPr="00173340">
                    <w:rPr>
                      <w:i/>
                    </w:rPr>
                    <w:t>; and CV</w:t>
                  </w:r>
                  <w:r w:rsidRPr="00173340">
                    <w:rPr>
                      <w:i/>
                      <w:iCs/>
                    </w:rPr>
                    <w:t xml:space="preserve">102 and 61 </w:t>
                  </w:r>
                </w:p>
              </w:tc>
            </w:tr>
          </w:tbl>
          <w:p w14:paraId="4EE26ACA" w14:textId="1DD5E62F" w:rsidR="00254E3E" w:rsidRDefault="00254E3E" w:rsidP="00591687">
            <w:pPr>
              <w:pStyle w:val="Title1"/>
              <w:framePr w:hSpace="0" w:wrap="auto" w:hAnchor="text" w:yAlign="inline"/>
            </w:pPr>
          </w:p>
        </w:tc>
      </w:tr>
      <w:tr w:rsidR="00254E3E" w14:paraId="3074354A" w14:textId="77777777" w:rsidTr="00671EB2">
        <w:trPr>
          <w:cantSplit/>
          <w:trHeight w:val="23"/>
        </w:trPr>
        <w:tc>
          <w:tcPr>
            <w:tcW w:w="11459" w:type="dxa"/>
            <w:gridSpan w:val="2"/>
            <w:shd w:val="clear" w:color="auto" w:fill="auto"/>
          </w:tcPr>
          <w:tbl>
            <w:tblPr>
              <w:tblW w:w="9837" w:type="dxa"/>
              <w:tblLayout w:type="fixed"/>
              <w:tblLook w:val="0000" w:firstRow="0" w:lastRow="0" w:firstColumn="0" w:lastColumn="0" w:noHBand="0" w:noVBand="0"/>
            </w:tblPr>
            <w:tblGrid>
              <w:gridCol w:w="9837"/>
            </w:tblGrid>
            <w:tr w:rsidR="00254E3E" w:rsidRPr="00173340" w14:paraId="324F75F0" w14:textId="77777777" w:rsidTr="00054248">
              <w:trPr>
                <w:cantSplit/>
                <w:trHeight w:val="138"/>
              </w:trPr>
              <w:tc>
                <w:tcPr>
                  <w:tcW w:w="9837" w:type="dxa"/>
                </w:tcPr>
                <w:p w14:paraId="1A83187F" w14:textId="5792F348" w:rsidR="00254E3E" w:rsidRPr="00173340" w:rsidRDefault="00254E3E" w:rsidP="00591687">
                  <w:pPr>
                    <w:pStyle w:val="Source"/>
                    <w:framePr w:wrap="around"/>
                  </w:pPr>
                </w:p>
              </w:tc>
            </w:tr>
            <w:tr w:rsidR="00254E3E" w:rsidRPr="00173340" w14:paraId="2DF44AE7" w14:textId="77777777" w:rsidTr="00054248">
              <w:trPr>
                <w:cantSplit/>
                <w:trHeight w:val="138"/>
              </w:trPr>
              <w:tc>
                <w:tcPr>
                  <w:tcW w:w="9837" w:type="dxa"/>
                </w:tcPr>
                <w:p w14:paraId="2D6C4733" w14:textId="3B8C06F2" w:rsidR="00254E3E" w:rsidRPr="00173340" w:rsidRDefault="00254E3E" w:rsidP="00591687">
                  <w:pPr>
                    <w:pStyle w:val="Title1"/>
                    <w:framePr w:wrap="around"/>
                  </w:pPr>
                </w:p>
              </w:tc>
            </w:tr>
          </w:tbl>
          <w:p w14:paraId="0F0791E2" w14:textId="00F6E385" w:rsidR="00254E3E" w:rsidRDefault="00254E3E" w:rsidP="00591687">
            <w:pPr>
              <w:pStyle w:val="Title2"/>
              <w:framePr w:hSpace="0" w:wrap="auto" w:hAnchor="text" w:yAlign="inline"/>
            </w:pPr>
          </w:p>
        </w:tc>
      </w:tr>
    </w:tbl>
    <w:p w14:paraId="324DDACB" w14:textId="293DB0D5" w:rsidR="007B0BBC" w:rsidRDefault="007B0BBC" w:rsidP="00591687">
      <w:pPr>
        <w:spacing w:after="160" w:line="259" w:lineRule="auto"/>
        <w:rPr>
          <w:rFonts w:cstheme="minorHAnsi"/>
        </w:rPr>
      </w:pPr>
    </w:p>
    <w:p w14:paraId="3EB5AB54" w14:textId="77777777" w:rsidR="007B0BBC" w:rsidRDefault="007B0BBC">
      <w:pPr>
        <w:spacing w:after="160" w:line="259" w:lineRule="auto"/>
        <w:rPr>
          <w:rFonts w:cstheme="minorHAnsi"/>
        </w:rPr>
      </w:pPr>
      <w:r>
        <w:rPr>
          <w:rFonts w:cstheme="minorHAnsi"/>
        </w:rPr>
        <w:br w:type="page"/>
      </w:r>
    </w:p>
    <w:p w14:paraId="64D0619D" w14:textId="77777777" w:rsidR="00591687" w:rsidRPr="00B64995" w:rsidRDefault="00591687" w:rsidP="007B0BBC">
      <w:pPr>
        <w:spacing w:after="160" w:line="259" w:lineRule="auto"/>
        <w:rPr>
          <w:rFonts w:cstheme="minorHAnsi"/>
        </w:rPr>
      </w:pPr>
    </w:p>
    <w:p w14:paraId="671CB6C5" w14:textId="62577E64" w:rsidR="0049723A" w:rsidRPr="00B87922" w:rsidRDefault="00946DDB" w:rsidP="00946DDB">
      <w:pPr>
        <w:snapToGrid w:val="0"/>
        <w:spacing w:after="120"/>
        <w:jc w:val="center"/>
        <w:rPr>
          <w:rFonts w:asciiTheme="majorHAnsi" w:hAnsiTheme="majorHAnsi" w:cstheme="majorHAnsi"/>
          <w:b/>
          <w:bCs/>
        </w:rPr>
      </w:pPr>
      <w:bookmarkStart w:id="3" w:name="_Hlk67565195"/>
      <w:r w:rsidRPr="00B87922">
        <w:rPr>
          <w:rFonts w:asciiTheme="majorHAnsi" w:hAnsiTheme="majorHAnsi" w:cstheme="majorHAnsi"/>
          <w:b/>
          <w:bCs/>
        </w:rPr>
        <w:t xml:space="preserve">Foreword to the </w:t>
      </w:r>
      <w:r w:rsidR="002A1328" w:rsidRPr="00B87922">
        <w:rPr>
          <w:rFonts w:asciiTheme="majorHAnsi" w:hAnsiTheme="majorHAnsi" w:cstheme="majorHAnsi"/>
          <w:b/>
          <w:bCs/>
        </w:rPr>
        <w:t>r</w:t>
      </w:r>
      <w:r w:rsidRPr="00B87922">
        <w:rPr>
          <w:rFonts w:asciiTheme="majorHAnsi" w:hAnsiTheme="majorHAnsi" w:cstheme="majorHAnsi"/>
          <w:b/>
          <w:bCs/>
        </w:rPr>
        <w:t xml:space="preserve">eport on the </w:t>
      </w:r>
      <w:r w:rsidR="002A1328" w:rsidRPr="00B87922">
        <w:rPr>
          <w:rFonts w:asciiTheme="majorHAnsi" w:hAnsiTheme="majorHAnsi" w:cstheme="majorHAnsi"/>
          <w:b/>
          <w:bCs/>
        </w:rPr>
        <w:t>i</w:t>
      </w:r>
      <w:r w:rsidRPr="00B87922">
        <w:rPr>
          <w:rFonts w:asciiTheme="majorHAnsi" w:hAnsiTheme="majorHAnsi" w:cstheme="majorHAnsi"/>
          <w:b/>
          <w:bCs/>
        </w:rPr>
        <w:t xml:space="preserve">mplementation of the </w:t>
      </w:r>
      <w:r w:rsidR="002A1328" w:rsidRPr="00B87922">
        <w:rPr>
          <w:rFonts w:asciiTheme="majorHAnsi" w:hAnsiTheme="majorHAnsi" w:cstheme="majorHAnsi"/>
          <w:b/>
          <w:bCs/>
        </w:rPr>
        <w:t>s</w:t>
      </w:r>
      <w:r w:rsidRPr="00B87922">
        <w:rPr>
          <w:rFonts w:asciiTheme="majorHAnsi" w:hAnsiTheme="majorHAnsi" w:cstheme="majorHAnsi"/>
          <w:b/>
          <w:bCs/>
        </w:rPr>
        <w:t xml:space="preserve">trategic </w:t>
      </w:r>
      <w:r w:rsidR="002A1328" w:rsidRPr="00B87922">
        <w:rPr>
          <w:rFonts w:asciiTheme="majorHAnsi" w:hAnsiTheme="majorHAnsi" w:cstheme="majorHAnsi"/>
          <w:b/>
          <w:bCs/>
        </w:rPr>
        <w:t>p</w:t>
      </w:r>
      <w:r w:rsidRPr="00B87922">
        <w:rPr>
          <w:rFonts w:asciiTheme="majorHAnsi" w:hAnsiTheme="majorHAnsi" w:cstheme="majorHAnsi"/>
          <w:b/>
          <w:bCs/>
        </w:rPr>
        <w:t>lan and activities of the Union</w:t>
      </w:r>
    </w:p>
    <w:p w14:paraId="7C15A4F5" w14:textId="0F601353" w:rsidR="00946DDB" w:rsidRPr="00B87922" w:rsidRDefault="00946DDB" w:rsidP="00946DDB">
      <w:pPr>
        <w:snapToGrid w:val="0"/>
        <w:spacing w:after="120"/>
        <w:jc w:val="center"/>
        <w:rPr>
          <w:rFonts w:asciiTheme="majorHAnsi" w:hAnsiTheme="majorHAnsi" w:cstheme="majorHAnsi"/>
          <w:b/>
          <w:bCs/>
        </w:rPr>
      </w:pPr>
      <w:r w:rsidRPr="00B87922">
        <w:rPr>
          <w:rFonts w:asciiTheme="majorHAnsi" w:hAnsiTheme="majorHAnsi" w:cstheme="majorHAnsi"/>
          <w:b/>
          <w:bCs/>
        </w:rPr>
        <w:t xml:space="preserve">April </w:t>
      </w:r>
      <w:r w:rsidR="00E428B8" w:rsidRPr="00B87922">
        <w:rPr>
          <w:rFonts w:asciiTheme="majorHAnsi" w:hAnsiTheme="majorHAnsi" w:cstheme="majorHAnsi"/>
          <w:b/>
          <w:bCs/>
        </w:rPr>
        <w:t>201</w:t>
      </w:r>
      <w:r w:rsidR="00E428B8">
        <w:rPr>
          <w:rFonts w:asciiTheme="majorHAnsi" w:hAnsiTheme="majorHAnsi" w:cstheme="majorHAnsi"/>
          <w:b/>
          <w:bCs/>
        </w:rPr>
        <w:t>8</w:t>
      </w:r>
      <w:r w:rsidR="00E428B8" w:rsidRPr="00B87922">
        <w:rPr>
          <w:rFonts w:asciiTheme="majorHAnsi" w:hAnsiTheme="majorHAnsi" w:cstheme="majorHAnsi"/>
          <w:b/>
          <w:bCs/>
        </w:rPr>
        <w:t xml:space="preserve"> </w:t>
      </w:r>
      <w:r w:rsidRPr="00B87922">
        <w:rPr>
          <w:rFonts w:asciiTheme="majorHAnsi" w:hAnsiTheme="majorHAnsi" w:cstheme="majorHAnsi"/>
          <w:b/>
          <w:bCs/>
        </w:rPr>
        <w:t xml:space="preserve">– </w:t>
      </w:r>
      <w:r w:rsidR="00E61091">
        <w:rPr>
          <w:rFonts w:asciiTheme="majorHAnsi" w:hAnsiTheme="majorHAnsi" w:cstheme="majorHAnsi"/>
          <w:b/>
          <w:bCs/>
        </w:rPr>
        <w:t>June</w:t>
      </w:r>
      <w:r w:rsidR="00E61091" w:rsidRPr="00B87922">
        <w:rPr>
          <w:rFonts w:asciiTheme="majorHAnsi" w:hAnsiTheme="majorHAnsi" w:cstheme="majorHAnsi"/>
          <w:b/>
          <w:bCs/>
        </w:rPr>
        <w:t xml:space="preserve"> </w:t>
      </w:r>
      <w:r w:rsidR="00E428B8" w:rsidRPr="00B87922">
        <w:rPr>
          <w:rFonts w:asciiTheme="majorHAnsi" w:hAnsiTheme="majorHAnsi" w:cstheme="majorHAnsi"/>
          <w:b/>
          <w:bCs/>
        </w:rPr>
        <w:t>202</w:t>
      </w:r>
      <w:r w:rsidR="00E428B8">
        <w:rPr>
          <w:rFonts w:asciiTheme="majorHAnsi" w:hAnsiTheme="majorHAnsi" w:cstheme="majorHAnsi"/>
          <w:b/>
          <w:bCs/>
        </w:rPr>
        <w:t>2</w:t>
      </w:r>
    </w:p>
    <w:bookmarkEnd w:id="3"/>
    <w:p w14:paraId="22C23D5B" w14:textId="77777777" w:rsidR="00A56CB7" w:rsidRPr="006427D9" w:rsidRDefault="00946DDB" w:rsidP="00A56CB7">
      <w:pPr>
        <w:snapToGrid w:val="0"/>
        <w:spacing w:after="120"/>
        <w:jc w:val="both"/>
        <w:rPr>
          <w:rFonts w:asciiTheme="minorHAnsi" w:hAnsiTheme="minorHAnsi" w:cstheme="minorHAnsi"/>
        </w:rPr>
      </w:pPr>
      <w:r w:rsidRPr="00B87922">
        <w:rPr>
          <w:rFonts w:asciiTheme="majorHAnsi" w:hAnsiTheme="majorHAnsi" w:cstheme="majorHAnsi"/>
          <w:sz w:val="8"/>
          <w:szCs w:val="8"/>
        </w:rPr>
        <w:br/>
      </w:r>
      <w:bookmarkStart w:id="4" w:name="_Hlk67565419"/>
    </w:p>
    <w:p w14:paraId="3F1E6872"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Dear members of the ITU family,</w:t>
      </w:r>
    </w:p>
    <w:p w14:paraId="0C99B9BB"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As the COVID-19 pandemic continues to threaten lives and economies worldwide, it is gratifying to know that information and communication technologies (ICTs) are playing a critical role in helping the world address what the UN Secretary-General has called “the greatest test that we have faced together since the formation of the United Nations”. </w:t>
      </w:r>
    </w:p>
    <w:p w14:paraId="0076E606"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ICTs have helped sustain the vital fabric of life – enabling government services, work, business, education, healthcare and much more to continue in the face of the pandemic. As the UN specialized agency for ICTs, the International Telecommunication Union (ITU) has risen to the moment. </w:t>
      </w:r>
    </w:p>
    <w:p w14:paraId="6C63124C"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ITU has continued its activities efficiently and successfully during these challenging times, from the further development of </w:t>
      </w:r>
      <w:proofErr w:type="gramStart"/>
      <w:r w:rsidRPr="00D36432">
        <w:rPr>
          <w:rFonts w:asciiTheme="minorHAnsi" w:hAnsiTheme="minorHAnsi" w:cstheme="minorHAnsi"/>
        </w:rPr>
        <w:t>fifth-generation</w:t>
      </w:r>
      <w:proofErr w:type="gramEnd"/>
      <w:r w:rsidRPr="00D36432">
        <w:rPr>
          <w:rFonts w:asciiTheme="minorHAnsi" w:hAnsiTheme="minorHAnsi" w:cstheme="minorHAnsi"/>
        </w:rPr>
        <w:t xml:space="preserve"> (5G) mobile networks to helping countries increase their cybersecurity capabilities. ITU has also mobilized its global public-private membership and its partners inside and outside the UN system around key initiatives, including the Global Network Resiliency Platform (REG4COVID), the Partner2Connect Digital Coalition and Connect2Recover. </w:t>
      </w:r>
    </w:p>
    <w:p w14:paraId="2FC1EE90"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This report sets out the considerable breadth and depth of ITU’s work over the last four years. Taken as a whole, it is a substantial contribution to advancing the complex but necessary dual objectives of connecting the unconnected and facilitating the development of new and emerging technologies of great importance to the digital economy and the world’s digital future.  </w:t>
      </w:r>
    </w:p>
    <w:p w14:paraId="3DE9E08E"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In areas as diverse as smart cities, digital </w:t>
      </w:r>
      <w:proofErr w:type="gramStart"/>
      <w:r w:rsidRPr="00D36432">
        <w:rPr>
          <w:rFonts w:asciiTheme="minorHAnsi" w:hAnsiTheme="minorHAnsi" w:cstheme="minorHAnsi"/>
        </w:rPr>
        <w:t>inclusion</w:t>
      </w:r>
      <w:proofErr w:type="gramEnd"/>
      <w:r w:rsidRPr="00D36432">
        <w:rPr>
          <w:rFonts w:asciiTheme="minorHAnsi" w:hAnsiTheme="minorHAnsi" w:cstheme="minorHAnsi"/>
        </w:rPr>
        <w:t xml:space="preserve"> and COVID-19 response, ITU has worked on the global stage to make real advances in harnessing the power of ICTs. This has been accompanied by a strong global growth in Internet use, with the estimated number of people who have used the Internet surging to 4.9 billion in 2021.  </w:t>
      </w:r>
    </w:p>
    <w:p w14:paraId="5058840C"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Nevertheless, 2.9 billion people are still offline around the world – mostly those living in rural areas. This new ITU data make clear that the ability to connect remains profoundly unequal within and between countries.</w:t>
      </w:r>
    </w:p>
    <w:p w14:paraId="6ECE9FBE"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Since the start of the pandemic, I have called on global public and private leaders to foster better use of limited resources. There has never been a better, or more critical time to encourage investments in ICT development – including by strengthening ICT infrastructure and addressing demand side barriers such as affordability and lack of literacy and digital skills. </w:t>
      </w:r>
    </w:p>
    <w:p w14:paraId="07D31EA2" w14:textId="7E2B8723" w:rsidR="00D36432" w:rsidRPr="00D36432" w:rsidRDefault="00D36432" w:rsidP="00D36432">
      <w:pPr>
        <w:snapToGrid w:val="0"/>
        <w:spacing w:after="120"/>
        <w:jc w:val="both"/>
        <w:rPr>
          <w:rFonts w:asciiTheme="minorHAnsi" w:hAnsiTheme="minorHAnsi" w:cstheme="minorBidi"/>
        </w:rPr>
      </w:pPr>
      <w:r w:rsidRPr="205C8A64">
        <w:rPr>
          <w:rFonts w:asciiTheme="minorHAnsi" w:hAnsiTheme="minorHAnsi" w:cstheme="minorBidi"/>
        </w:rPr>
        <w:t>With</w:t>
      </w:r>
      <w:r w:rsidRPr="205C8A64" w:rsidDel="00216AA4">
        <w:rPr>
          <w:rFonts w:asciiTheme="minorHAnsi" w:hAnsiTheme="minorHAnsi" w:cstheme="minorBidi"/>
        </w:rPr>
        <w:t xml:space="preserve"> the World Telecommunication Standardization Assembly, the World Telecommunication Development Conference and the ITU Plenipotentiary Conference</w:t>
      </w:r>
      <w:r w:rsidRPr="205C8A64">
        <w:rPr>
          <w:rFonts w:asciiTheme="minorHAnsi" w:hAnsiTheme="minorHAnsi" w:cstheme="minorBidi"/>
        </w:rPr>
        <w:t xml:space="preserve"> scheduled in 2022, this is an important </w:t>
      </w:r>
      <w:r w:rsidRPr="205C8A64" w:rsidDel="00216AA4">
        <w:rPr>
          <w:rFonts w:asciiTheme="minorHAnsi" w:hAnsiTheme="minorHAnsi" w:cstheme="minorBidi"/>
        </w:rPr>
        <w:t xml:space="preserve">year </w:t>
      </w:r>
      <w:r w:rsidRPr="205C8A64">
        <w:rPr>
          <w:rFonts w:asciiTheme="minorHAnsi" w:hAnsiTheme="minorHAnsi" w:cstheme="minorBidi"/>
        </w:rPr>
        <w:t>for the Union and</w:t>
      </w:r>
      <w:r w:rsidRPr="205C8A64" w:rsidDel="00216AA4">
        <w:rPr>
          <w:rFonts w:asciiTheme="minorHAnsi" w:hAnsiTheme="minorHAnsi" w:cstheme="minorBidi"/>
        </w:rPr>
        <w:t xml:space="preserve"> an opportunity for the ITU family to accelerate progress towards achieving the United Nations Sustainable Development Goals (SDGs)</w:t>
      </w:r>
      <w:r w:rsidR="002A02E8" w:rsidRPr="205C8A64" w:rsidDel="00216AA4">
        <w:rPr>
          <w:rFonts w:asciiTheme="minorHAnsi" w:hAnsiTheme="minorHAnsi" w:cstheme="minorBidi"/>
        </w:rPr>
        <w:t xml:space="preserve"> and the WSIS Action</w:t>
      </w:r>
      <w:r w:rsidR="008E5D23" w:rsidRPr="205C8A64" w:rsidDel="00216AA4">
        <w:rPr>
          <w:rFonts w:asciiTheme="minorHAnsi" w:hAnsiTheme="minorHAnsi" w:cstheme="minorBidi"/>
        </w:rPr>
        <w:t xml:space="preserve"> Lines</w:t>
      </w:r>
      <w:r w:rsidR="00636CDF">
        <w:rPr>
          <w:rFonts w:asciiTheme="minorHAnsi" w:hAnsiTheme="minorHAnsi" w:cstheme="minorBidi"/>
        </w:rPr>
        <w:t xml:space="preserve"> </w:t>
      </w:r>
      <w:r w:rsidRPr="205C8A64">
        <w:rPr>
          <w:rFonts w:asciiTheme="minorHAnsi" w:hAnsiTheme="minorHAnsi" w:cstheme="minorBidi"/>
        </w:rPr>
        <w:t>while setting</w:t>
      </w:r>
      <w:r w:rsidRPr="205C8A64" w:rsidDel="00216AA4">
        <w:rPr>
          <w:rFonts w:asciiTheme="minorHAnsi" w:hAnsiTheme="minorHAnsi" w:cstheme="minorBidi"/>
        </w:rPr>
        <w:t xml:space="preserve"> the direction of digital transformation for years to come</w:t>
      </w:r>
      <w:r w:rsidRPr="205C8A64">
        <w:rPr>
          <w:rFonts w:asciiTheme="minorHAnsi" w:hAnsiTheme="minorHAnsi" w:cstheme="minorBidi"/>
        </w:rPr>
        <w:t xml:space="preserve">. </w:t>
      </w:r>
    </w:p>
    <w:p w14:paraId="494AE1D3"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 xml:space="preserve">I congratulate all of you on the hard-won achievements of these past four years and encourage you to redouble our efforts to build a more fair, </w:t>
      </w:r>
      <w:proofErr w:type="gramStart"/>
      <w:r w:rsidRPr="00D36432">
        <w:rPr>
          <w:rFonts w:asciiTheme="minorHAnsi" w:hAnsiTheme="minorHAnsi" w:cstheme="minorHAnsi"/>
        </w:rPr>
        <w:t>sustainable</w:t>
      </w:r>
      <w:proofErr w:type="gramEnd"/>
      <w:r w:rsidRPr="00D36432">
        <w:rPr>
          <w:rFonts w:asciiTheme="minorHAnsi" w:hAnsiTheme="minorHAnsi" w:cstheme="minorHAnsi"/>
        </w:rPr>
        <w:t xml:space="preserve"> and inclusive digital future.</w:t>
      </w:r>
    </w:p>
    <w:p w14:paraId="58C6459A" w14:textId="77777777" w:rsidR="00D36432" w:rsidRPr="00D36432" w:rsidRDefault="00D36432" w:rsidP="00D36432">
      <w:pPr>
        <w:snapToGrid w:val="0"/>
        <w:spacing w:after="120"/>
        <w:jc w:val="both"/>
        <w:rPr>
          <w:rFonts w:asciiTheme="minorHAnsi" w:hAnsiTheme="minorHAnsi" w:cstheme="minorHAnsi"/>
        </w:rPr>
      </w:pPr>
    </w:p>
    <w:p w14:paraId="4968F8A4" w14:textId="77777777" w:rsidR="00D36432" w:rsidRPr="00D36432" w:rsidRDefault="00D36432" w:rsidP="00D36432">
      <w:pPr>
        <w:snapToGrid w:val="0"/>
        <w:spacing w:after="120"/>
        <w:jc w:val="both"/>
        <w:rPr>
          <w:rFonts w:asciiTheme="minorHAnsi" w:hAnsiTheme="minorHAnsi" w:cstheme="minorHAnsi"/>
        </w:rPr>
      </w:pPr>
      <w:r w:rsidRPr="00D36432">
        <w:rPr>
          <w:rFonts w:asciiTheme="minorHAnsi" w:hAnsiTheme="minorHAnsi" w:cstheme="minorHAnsi"/>
        </w:rPr>
        <w:t>Houlin Zhao</w:t>
      </w:r>
    </w:p>
    <w:p w14:paraId="377F6EFC" w14:textId="7F0383DF" w:rsidR="0084014C" w:rsidRPr="00B64995" w:rsidRDefault="00D36432" w:rsidP="00A56CB7">
      <w:pPr>
        <w:snapToGrid w:val="0"/>
        <w:spacing w:after="120"/>
        <w:jc w:val="both"/>
        <w:rPr>
          <w:rFonts w:eastAsia="Times New Roman"/>
          <w:color w:val="2F5496" w:themeColor="accent1" w:themeShade="BF"/>
          <w:lang w:eastAsia="en-GB"/>
        </w:rPr>
      </w:pPr>
      <w:r w:rsidRPr="00D36432">
        <w:rPr>
          <w:rFonts w:asciiTheme="minorHAnsi" w:hAnsiTheme="minorHAnsi" w:cstheme="minorHAnsi"/>
        </w:rPr>
        <w:t>Secretary-General, International Telecommunication Union</w:t>
      </w:r>
      <w:bookmarkStart w:id="5" w:name="_Toc37860452"/>
      <w:bookmarkStart w:id="6" w:name="_Toc37861213"/>
      <w:bookmarkStart w:id="7" w:name="_Toc37943332"/>
      <w:bookmarkEnd w:id="4"/>
      <w:r w:rsidR="0084014C" w:rsidRPr="00B64995">
        <w:rPr>
          <w:rFonts w:eastAsia="Times New Roman"/>
          <w:lang w:eastAsia="en-GB"/>
        </w:rPr>
        <w:br w:type="page"/>
      </w:r>
    </w:p>
    <w:p w14:paraId="28926B5E" w14:textId="77777777" w:rsidR="0049723A" w:rsidRPr="00B64995" w:rsidRDefault="0084014C" w:rsidP="0084014C">
      <w:pPr>
        <w:pStyle w:val="Heading1"/>
        <w:rPr>
          <w:lang w:eastAsia="en-GB"/>
        </w:rPr>
      </w:pPr>
      <w:bookmarkStart w:id="8" w:name="_Toc104900701"/>
      <w:r w:rsidRPr="00B64995">
        <w:rPr>
          <w:lang w:eastAsia="en-GB"/>
        </w:rPr>
        <w:lastRenderedPageBreak/>
        <w:t>About ITU</w:t>
      </w:r>
      <w:bookmarkEnd w:id="5"/>
      <w:bookmarkEnd w:id="6"/>
      <w:bookmarkEnd w:id="7"/>
      <w:bookmarkEnd w:id="8"/>
    </w:p>
    <w:p w14:paraId="4B6D1CA4" w14:textId="7A2189D1" w:rsidR="0049723A" w:rsidRDefault="0084014C" w:rsidP="0054694C">
      <w:pPr>
        <w:spacing w:before="240" w:line="252" w:lineRule="auto"/>
        <w:ind w:right="146"/>
        <w:jc w:val="both"/>
        <w:rPr>
          <w:rFonts w:eastAsia="Times New Roman"/>
          <w:lang w:eastAsia="en-GB"/>
        </w:rPr>
      </w:pPr>
      <w:r w:rsidRPr="00B64995">
        <w:rPr>
          <w:rFonts w:eastAsia="Times New Roman"/>
          <w:lang w:eastAsia="en-GB"/>
        </w:rPr>
        <w:t xml:space="preserve">The International Telecommunication Union (ITU) is the specialized United Nations agency for information and communication technologies (ICTs), driving innovation in ICTs together with 193 Member States and a membership of over 900 companies, universities, and international and regional organizations. Established </w:t>
      </w:r>
      <w:r w:rsidR="00CB494B" w:rsidRPr="00B64995">
        <w:rPr>
          <w:rFonts w:eastAsia="Times New Roman"/>
          <w:lang w:eastAsia="en-GB"/>
        </w:rPr>
        <w:t>15</w:t>
      </w:r>
      <w:r w:rsidR="00CB494B">
        <w:rPr>
          <w:rFonts w:eastAsia="Times New Roman"/>
          <w:lang w:eastAsia="en-GB"/>
        </w:rPr>
        <w:t>7</w:t>
      </w:r>
      <w:r w:rsidR="00984896" w:rsidRPr="00B64995">
        <w:rPr>
          <w:rFonts w:eastAsia="Times New Roman"/>
          <w:lang w:eastAsia="en-GB"/>
        </w:rPr>
        <w:t xml:space="preserve"> </w:t>
      </w:r>
      <w:r w:rsidRPr="00B64995">
        <w:rPr>
          <w:rFonts w:eastAsia="Times New Roman"/>
          <w:lang w:eastAsia="en-GB"/>
        </w:rPr>
        <w:t xml:space="preserve">years ago in 1865, ITU is the intergovernmental body responsible for coordinating the shared global use of the radio spectrum, promoting international cooperation in assigning satellite orbits, improving communication infrastructure in the developing world, and establishing the worldwide standards that foster seamless interconnection of a vast range of communications systems. From broadband networks to cutting-edge wireless technologies, aeronautical and maritime navigation, radio astronomy, oceanographic and satellite-based earth monitoring as well as converging </w:t>
      </w:r>
      <w:bookmarkStart w:id="9" w:name="_Hlk67568257"/>
      <w:r w:rsidRPr="00B64995">
        <w:rPr>
          <w:rFonts w:eastAsia="Times New Roman"/>
          <w:lang w:eastAsia="en-GB"/>
        </w:rPr>
        <w:t>fixed-mobile phone</w:t>
      </w:r>
      <w:bookmarkEnd w:id="9"/>
      <w:r w:rsidRPr="00B64995">
        <w:rPr>
          <w:rFonts w:eastAsia="Times New Roman"/>
          <w:lang w:eastAsia="en-GB"/>
        </w:rPr>
        <w:t xml:space="preserve">, </w:t>
      </w:r>
      <w:proofErr w:type="gramStart"/>
      <w:r w:rsidRPr="00B64995">
        <w:rPr>
          <w:rFonts w:eastAsia="Times New Roman"/>
          <w:lang w:eastAsia="en-GB"/>
        </w:rPr>
        <w:t>Internet</w:t>
      </w:r>
      <w:proofErr w:type="gramEnd"/>
      <w:r w:rsidRPr="00B64995">
        <w:rPr>
          <w:rFonts w:eastAsia="Times New Roman"/>
          <w:lang w:eastAsia="en-GB"/>
        </w:rPr>
        <w:t xml:space="preserve"> and broadcasting technologies, ITU is committed to connecting the world. For more information, visit: </w:t>
      </w:r>
      <w:hyperlink r:id="rId15">
        <w:r w:rsidR="286AF401" w:rsidRPr="00A060FE">
          <w:rPr>
            <w:rStyle w:val="Hyperlink"/>
            <w:rFonts w:eastAsia="Times New Roman"/>
            <w:lang w:eastAsia="en-GB"/>
          </w:rPr>
          <w:t>www.itu.int</w:t>
        </w:r>
      </w:hyperlink>
      <w:r w:rsidR="286AF401" w:rsidRPr="00A060FE">
        <w:rPr>
          <w:rFonts w:eastAsia="Times New Roman"/>
          <w:lang w:eastAsia="en-GB"/>
        </w:rPr>
        <w:t>.</w:t>
      </w:r>
    </w:p>
    <w:p w14:paraId="73B12297" w14:textId="0358AD20" w:rsidR="001466B7" w:rsidRDefault="001466B7">
      <w:pPr>
        <w:spacing w:after="160" w:line="259" w:lineRule="auto"/>
        <w:rPr>
          <w:rFonts w:eastAsia="Times New Roman"/>
          <w:lang w:eastAsia="en-GB"/>
        </w:rPr>
      </w:pPr>
      <w:r>
        <w:rPr>
          <w:rFonts w:eastAsia="Times New Roman"/>
          <w:lang w:eastAsia="en-GB"/>
        </w:rPr>
        <w:br w:type="page"/>
      </w:r>
    </w:p>
    <w:sdt>
      <w:sdtPr>
        <w:rPr>
          <w:rFonts w:asciiTheme="minorHAnsi" w:hAnsiTheme="minorHAnsi" w:cstheme="minorBidi"/>
        </w:rPr>
        <w:id w:val="-344018840"/>
        <w:docPartObj>
          <w:docPartGallery w:val="Table of Contents"/>
          <w:docPartUnique/>
        </w:docPartObj>
      </w:sdtPr>
      <w:sdtEndPr>
        <w:rPr>
          <w:rFonts w:ascii="Calibri" w:hAnsi="Calibri" w:cs="Calibri"/>
          <w:b/>
          <w:bCs/>
        </w:rPr>
      </w:sdtEndPr>
      <w:sdtContent>
        <w:p w14:paraId="0749AA88" w14:textId="2AB60564" w:rsidR="00AA47DC" w:rsidRPr="00B87922" w:rsidRDefault="00AA47DC" w:rsidP="00562371">
          <w:pPr>
            <w:spacing w:after="160" w:line="259" w:lineRule="auto"/>
          </w:pPr>
          <w:r w:rsidRPr="00A060FE">
            <w:t>Contents</w:t>
          </w:r>
        </w:p>
        <w:p w14:paraId="23F99A48" w14:textId="5E292EC9" w:rsidR="00A83DAA" w:rsidRPr="00B64995" w:rsidRDefault="00A83DAA" w:rsidP="00A83DAA">
          <w:pPr>
            <w:jc w:val="right"/>
            <w:rPr>
              <w:i/>
              <w:iCs/>
            </w:rPr>
          </w:pPr>
          <w:r w:rsidRPr="00B64995">
            <w:rPr>
              <w:i/>
              <w:iCs/>
            </w:rPr>
            <w:t>Pages</w:t>
          </w:r>
        </w:p>
        <w:p w14:paraId="3ACD7AC3" w14:textId="6BFFDA1F" w:rsidR="001B3D5C" w:rsidRDefault="00A83DAA">
          <w:pPr>
            <w:pStyle w:val="TOC1"/>
            <w:rPr>
              <w:rFonts w:asciiTheme="minorHAnsi" w:eastAsiaTheme="minorEastAsia" w:hAnsiTheme="minorHAnsi" w:cstheme="minorBidi"/>
              <w:noProof/>
              <w:lang w:eastAsia="en-GB"/>
            </w:rPr>
          </w:pPr>
          <w:r w:rsidRPr="00166BCE">
            <w:fldChar w:fldCharType="begin"/>
          </w:r>
          <w:r w:rsidRPr="00B64995">
            <w:instrText xml:space="preserve"> TOC \o "2-3" \h \z \t "Heading 1,1" </w:instrText>
          </w:r>
          <w:r w:rsidRPr="00166BCE">
            <w:fldChar w:fldCharType="separate"/>
          </w:r>
          <w:hyperlink w:anchor="_Toc104900701" w:history="1">
            <w:r w:rsidR="001B3D5C" w:rsidRPr="00C066B7">
              <w:rPr>
                <w:rStyle w:val="Hyperlink"/>
                <w:noProof/>
                <w:lang w:eastAsia="en-GB"/>
              </w:rPr>
              <w:t>About ITU</w:t>
            </w:r>
            <w:r w:rsidR="001B3D5C">
              <w:rPr>
                <w:noProof/>
                <w:webHidden/>
              </w:rPr>
              <w:tab/>
            </w:r>
            <w:r w:rsidR="001B3D5C">
              <w:rPr>
                <w:noProof/>
                <w:webHidden/>
              </w:rPr>
              <w:fldChar w:fldCharType="begin"/>
            </w:r>
            <w:r w:rsidR="001B3D5C">
              <w:rPr>
                <w:noProof/>
                <w:webHidden/>
              </w:rPr>
              <w:instrText xml:space="preserve"> PAGEREF _Toc104900701 \h </w:instrText>
            </w:r>
            <w:r w:rsidR="001B3D5C">
              <w:rPr>
                <w:noProof/>
                <w:webHidden/>
              </w:rPr>
            </w:r>
            <w:r w:rsidR="001B3D5C">
              <w:rPr>
                <w:noProof/>
                <w:webHidden/>
              </w:rPr>
              <w:fldChar w:fldCharType="separate"/>
            </w:r>
            <w:r w:rsidR="001B3D5C">
              <w:rPr>
                <w:noProof/>
                <w:webHidden/>
              </w:rPr>
              <w:t>iii</w:t>
            </w:r>
            <w:r w:rsidR="001B3D5C">
              <w:rPr>
                <w:noProof/>
                <w:webHidden/>
              </w:rPr>
              <w:fldChar w:fldCharType="end"/>
            </w:r>
          </w:hyperlink>
        </w:p>
        <w:p w14:paraId="77EB6C2B" w14:textId="766BAB9E" w:rsidR="001B3D5C" w:rsidRDefault="0065153F">
          <w:pPr>
            <w:pStyle w:val="TOC1"/>
            <w:rPr>
              <w:rFonts w:asciiTheme="minorHAnsi" w:eastAsiaTheme="minorEastAsia" w:hAnsiTheme="minorHAnsi" w:cstheme="minorBidi"/>
              <w:noProof/>
              <w:lang w:eastAsia="en-GB"/>
            </w:rPr>
          </w:pPr>
          <w:hyperlink w:anchor="_Toc104900702" w:history="1">
            <w:r w:rsidR="001B3D5C" w:rsidRPr="00C066B7">
              <w:rPr>
                <w:rStyle w:val="Hyperlink"/>
                <w:noProof/>
              </w:rPr>
              <w:t>1.</w:t>
            </w:r>
            <w:r w:rsidR="001B3D5C">
              <w:rPr>
                <w:rFonts w:asciiTheme="minorHAnsi" w:eastAsiaTheme="minorEastAsia" w:hAnsiTheme="minorHAnsi" w:cstheme="minorBidi"/>
                <w:noProof/>
                <w:lang w:eastAsia="en-GB"/>
              </w:rPr>
              <w:tab/>
            </w:r>
            <w:r w:rsidR="001B3D5C" w:rsidRPr="00C066B7">
              <w:rPr>
                <w:rStyle w:val="Hyperlink"/>
                <w:noProof/>
              </w:rPr>
              <w:t>Key themes of work</w:t>
            </w:r>
            <w:r w:rsidR="001B3D5C">
              <w:rPr>
                <w:noProof/>
                <w:webHidden/>
              </w:rPr>
              <w:tab/>
            </w:r>
            <w:r w:rsidR="001B3D5C">
              <w:rPr>
                <w:noProof/>
                <w:webHidden/>
              </w:rPr>
              <w:fldChar w:fldCharType="begin"/>
            </w:r>
            <w:r w:rsidR="001B3D5C">
              <w:rPr>
                <w:noProof/>
                <w:webHidden/>
              </w:rPr>
              <w:instrText xml:space="preserve"> PAGEREF _Toc104900702 \h </w:instrText>
            </w:r>
            <w:r w:rsidR="001B3D5C">
              <w:rPr>
                <w:noProof/>
                <w:webHidden/>
              </w:rPr>
            </w:r>
            <w:r w:rsidR="001B3D5C">
              <w:rPr>
                <w:noProof/>
                <w:webHidden/>
              </w:rPr>
              <w:fldChar w:fldCharType="separate"/>
            </w:r>
            <w:r w:rsidR="001B3D5C">
              <w:rPr>
                <w:noProof/>
                <w:webHidden/>
              </w:rPr>
              <w:t>1</w:t>
            </w:r>
            <w:r w:rsidR="001B3D5C">
              <w:rPr>
                <w:noProof/>
                <w:webHidden/>
              </w:rPr>
              <w:fldChar w:fldCharType="end"/>
            </w:r>
          </w:hyperlink>
        </w:p>
        <w:p w14:paraId="1DA1ABF4" w14:textId="43BC86C1" w:rsidR="001B3D5C" w:rsidRDefault="0065153F">
          <w:pPr>
            <w:pStyle w:val="TOC2"/>
            <w:rPr>
              <w:rFonts w:asciiTheme="minorHAnsi" w:eastAsiaTheme="minorEastAsia" w:hAnsiTheme="minorHAnsi" w:cstheme="minorBidi"/>
              <w:noProof/>
              <w:lang w:eastAsia="en-GB"/>
            </w:rPr>
          </w:pPr>
          <w:hyperlink w:anchor="_Toc104900703" w:history="1">
            <w:r w:rsidR="001B3D5C" w:rsidRPr="00C066B7">
              <w:rPr>
                <w:rStyle w:val="Hyperlink"/>
                <w:noProof/>
                <w:lang w:eastAsia="en-GB"/>
              </w:rPr>
              <w:t>1.1</w:t>
            </w:r>
            <w:r w:rsidR="001B3D5C">
              <w:rPr>
                <w:rFonts w:asciiTheme="minorHAnsi" w:eastAsiaTheme="minorEastAsia" w:hAnsiTheme="minorHAnsi" w:cstheme="minorBidi"/>
                <w:noProof/>
                <w:lang w:eastAsia="en-GB"/>
              </w:rPr>
              <w:tab/>
            </w:r>
            <w:r w:rsidR="001B3D5C" w:rsidRPr="00C066B7">
              <w:rPr>
                <w:rStyle w:val="Hyperlink"/>
                <w:noProof/>
                <w:lang w:eastAsia="en-GB"/>
              </w:rPr>
              <w:t>World Conferences</w:t>
            </w:r>
            <w:r w:rsidR="001B3D5C">
              <w:rPr>
                <w:noProof/>
                <w:webHidden/>
              </w:rPr>
              <w:tab/>
            </w:r>
            <w:r w:rsidR="001B3D5C">
              <w:rPr>
                <w:noProof/>
                <w:webHidden/>
              </w:rPr>
              <w:fldChar w:fldCharType="begin"/>
            </w:r>
            <w:r w:rsidR="001B3D5C">
              <w:rPr>
                <w:noProof/>
                <w:webHidden/>
              </w:rPr>
              <w:instrText xml:space="preserve"> PAGEREF _Toc104900703 \h </w:instrText>
            </w:r>
            <w:r w:rsidR="001B3D5C">
              <w:rPr>
                <w:noProof/>
                <w:webHidden/>
              </w:rPr>
            </w:r>
            <w:r w:rsidR="001B3D5C">
              <w:rPr>
                <w:noProof/>
                <w:webHidden/>
              </w:rPr>
              <w:fldChar w:fldCharType="separate"/>
            </w:r>
            <w:r w:rsidR="001B3D5C">
              <w:rPr>
                <w:noProof/>
                <w:webHidden/>
              </w:rPr>
              <w:t>1</w:t>
            </w:r>
            <w:r w:rsidR="001B3D5C">
              <w:rPr>
                <w:noProof/>
                <w:webHidden/>
              </w:rPr>
              <w:fldChar w:fldCharType="end"/>
            </w:r>
          </w:hyperlink>
        </w:p>
        <w:p w14:paraId="5E4E6CB5" w14:textId="0E460A8F" w:rsidR="001B3D5C" w:rsidRDefault="0065153F">
          <w:pPr>
            <w:pStyle w:val="TOC3"/>
            <w:tabs>
              <w:tab w:val="left" w:pos="1814"/>
              <w:tab w:val="right" w:leader="dot" w:pos="9060"/>
            </w:tabs>
            <w:rPr>
              <w:rFonts w:asciiTheme="minorHAnsi" w:eastAsiaTheme="minorEastAsia" w:hAnsiTheme="minorHAnsi" w:cstheme="minorBidi"/>
              <w:noProof/>
              <w:lang w:eastAsia="en-GB"/>
            </w:rPr>
          </w:pPr>
          <w:hyperlink w:anchor="_Toc104900704" w:history="1">
            <w:r w:rsidR="001B3D5C" w:rsidRPr="00C066B7">
              <w:rPr>
                <w:rStyle w:val="Hyperlink"/>
                <w:noProof/>
              </w:rPr>
              <w:t>1.1.1</w:t>
            </w:r>
            <w:r w:rsidR="001B3D5C">
              <w:rPr>
                <w:rFonts w:asciiTheme="minorHAnsi" w:eastAsiaTheme="minorEastAsia" w:hAnsiTheme="minorHAnsi" w:cstheme="minorBidi"/>
                <w:noProof/>
                <w:lang w:eastAsia="en-GB"/>
              </w:rPr>
              <w:tab/>
            </w:r>
            <w:r w:rsidR="001B3D5C" w:rsidRPr="00C066B7">
              <w:rPr>
                <w:rStyle w:val="Hyperlink"/>
                <w:noProof/>
              </w:rPr>
              <w:t xml:space="preserve">WRC-19 and RA-19 </w:t>
            </w:r>
            <w:r w:rsidR="001B3D5C">
              <w:rPr>
                <w:noProof/>
                <w:webHidden/>
              </w:rPr>
              <w:tab/>
            </w:r>
            <w:r w:rsidR="001B3D5C">
              <w:rPr>
                <w:noProof/>
                <w:webHidden/>
              </w:rPr>
              <w:fldChar w:fldCharType="begin"/>
            </w:r>
            <w:r w:rsidR="001B3D5C">
              <w:rPr>
                <w:noProof/>
                <w:webHidden/>
              </w:rPr>
              <w:instrText xml:space="preserve"> PAGEREF _Toc104900704 \h </w:instrText>
            </w:r>
            <w:r w:rsidR="001B3D5C">
              <w:rPr>
                <w:noProof/>
                <w:webHidden/>
              </w:rPr>
            </w:r>
            <w:r w:rsidR="001B3D5C">
              <w:rPr>
                <w:noProof/>
                <w:webHidden/>
              </w:rPr>
              <w:fldChar w:fldCharType="separate"/>
            </w:r>
            <w:r w:rsidR="001B3D5C">
              <w:rPr>
                <w:noProof/>
                <w:webHidden/>
              </w:rPr>
              <w:t>1</w:t>
            </w:r>
            <w:r w:rsidR="001B3D5C">
              <w:rPr>
                <w:noProof/>
                <w:webHidden/>
              </w:rPr>
              <w:fldChar w:fldCharType="end"/>
            </w:r>
          </w:hyperlink>
        </w:p>
        <w:p w14:paraId="01AD3705" w14:textId="26E63FC9" w:rsidR="001B3D5C" w:rsidRDefault="0065153F">
          <w:pPr>
            <w:pStyle w:val="TOC3"/>
            <w:tabs>
              <w:tab w:val="left" w:pos="1814"/>
              <w:tab w:val="right" w:leader="dot" w:pos="9060"/>
            </w:tabs>
            <w:rPr>
              <w:rFonts w:asciiTheme="minorHAnsi" w:eastAsiaTheme="minorEastAsia" w:hAnsiTheme="minorHAnsi" w:cstheme="minorBidi"/>
              <w:noProof/>
              <w:lang w:eastAsia="en-GB"/>
            </w:rPr>
          </w:pPr>
          <w:hyperlink w:anchor="_Toc104900705" w:history="1">
            <w:r w:rsidR="001B3D5C" w:rsidRPr="00C066B7">
              <w:rPr>
                <w:rStyle w:val="Hyperlink"/>
                <w:noProof/>
              </w:rPr>
              <w:t>1.1.2</w:t>
            </w:r>
            <w:r w:rsidR="001B3D5C">
              <w:rPr>
                <w:rFonts w:asciiTheme="minorHAnsi" w:eastAsiaTheme="minorEastAsia" w:hAnsiTheme="minorHAnsi" w:cstheme="minorBidi"/>
                <w:noProof/>
                <w:lang w:eastAsia="en-GB"/>
              </w:rPr>
              <w:tab/>
            </w:r>
            <w:r w:rsidR="001B3D5C" w:rsidRPr="00C066B7">
              <w:rPr>
                <w:rStyle w:val="Hyperlink"/>
                <w:noProof/>
              </w:rPr>
              <w:t>WTSA-20</w:t>
            </w:r>
            <w:r w:rsidR="001B3D5C">
              <w:rPr>
                <w:noProof/>
                <w:webHidden/>
              </w:rPr>
              <w:tab/>
            </w:r>
            <w:r w:rsidR="001B3D5C">
              <w:rPr>
                <w:noProof/>
                <w:webHidden/>
              </w:rPr>
              <w:fldChar w:fldCharType="begin"/>
            </w:r>
            <w:r w:rsidR="001B3D5C">
              <w:rPr>
                <w:noProof/>
                <w:webHidden/>
              </w:rPr>
              <w:instrText xml:space="preserve"> PAGEREF _Toc104900705 \h </w:instrText>
            </w:r>
            <w:r w:rsidR="001B3D5C">
              <w:rPr>
                <w:noProof/>
                <w:webHidden/>
              </w:rPr>
            </w:r>
            <w:r w:rsidR="001B3D5C">
              <w:rPr>
                <w:noProof/>
                <w:webHidden/>
              </w:rPr>
              <w:fldChar w:fldCharType="separate"/>
            </w:r>
            <w:r w:rsidR="001B3D5C">
              <w:rPr>
                <w:noProof/>
                <w:webHidden/>
              </w:rPr>
              <w:t>4</w:t>
            </w:r>
            <w:r w:rsidR="001B3D5C">
              <w:rPr>
                <w:noProof/>
                <w:webHidden/>
              </w:rPr>
              <w:fldChar w:fldCharType="end"/>
            </w:r>
          </w:hyperlink>
        </w:p>
        <w:p w14:paraId="6D24776E" w14:textId="0DB246D6" w:rsidR="001B3D5C" w:rsidRDefault="0065153F">
          <w:pPr>
            <w:pStyle w:val="TOC3"/>
            <w:tabs>
              <w:tab w:val="left" w:pos="1814"/>
              <w:tab w:val="right" w:leader="dot" w:pos="9060"/>
            </w:tabs>
            <w:rPr>
              <w:rFonts w:asciiTheme="minorHAnsi" w:eastAsiaTheme="minorEastAsia" w:hAnsiTheme="minorHAnsi" w:cstheme="minorBidi"/>
              <w:noProof/>
              <w:lang w:eastAsia="en-GB"/>
            </w:rPr>
          </w:pPr>
          <w:hyperlink w:anchor="_Toc104900706" w:history="1">
            <w:r w:rsidR="001B3D5C" w:rsidRPr="00C066B7">
              <w:rPr>
                <w:rStyle w:val="Hyperlink"/>
                <w:noProof/>
                <w:lang w:val="en-US"/>
              </w:rPr>
              <w:t>1.1.3</w:t>
            </w:r>
            <w:r w:rsidR="001B3D5C">
              <w:rPr>
                <w:rFonts w:asciiTheme="minorHAnsi" w:eastAsiaTheme="minorEastAsia" w:hAnsiTheme="minorHAnsi" w:cstheme="minorBidi"/>
                <w:noProof/>
                <w:lang w:eastAsia="en-GB"/>
              </w:rPr>
              <w:tab/>
            </w:r>
            <w:r w:rsidR="001B3D5C" w:rsidRPr="00C066B7">
              <w:rPr>
                <w:rStyle w:val="Hyperlink"/>
                <w:noProof/>
                <w:lang w:val="en-US"/>
              </w:rPr>
              <w:t>WTDC-2</w:t>
            </w:r>
            <w:r w:rsidR="00ED0B7B">
              <w:rPr>
                <w:rStyle w:val="Hyperlink"/>
                <w:noProof/>
                <w:lang w:val="en-US"/>
              </w:rPr>
              <w:t>2</w:t>
            </w:r>
            <w:r w:rsidR="001B3D5C">
              <w:rPr>
                <w:noProof/>
                <w:webHidden/>
              </w:rPr>
              <w:tab/>
            </w:r>
            <w:r w:rsidR="001B3D5C">
              <w:rPr>
                <w:noProof/>
                <w:webHidden/>
              </w:rPr>
              <w:fldChar w:fldCharType="begin"/>
            </w:r>
            <w:r w:rsidR="001B3D5C">
              <w:rPr>
                <w:noProof/>
                <w:webHidden/>
              </w:rPr>
              <w:instrText xml:space="preserve"> PAGEREF _Toc104900706 \h </w:instrText>
            </w:r>
            <w:r w:rsidR="001B3D5C">
              <w:rPr>
                <w:noProof/>
                <w:webHidden/>
              </w:rPr>
            </w:r>
            <w:r w:rsidR="001B3D5C">
              <w:rPr>
                <w:noProof/>
                <w:webHidden/>
              </w:rPr>
              <w:fldChar w:fldCharType="separate"/>
            </w:r>
            <w:r w:rsidR="001B3D5C">
              <w:rPr>
                <w:noProof/>
                <w:webHidden/>
              </w:rPr>
              <w:t>6</w:t>
            </w:r>
            <w:r w:rsidR="001B3D5C">
              <w:rPr>
                <w:noProof/>
                <w:webHidden/>
              </w:rPr>
              <w:fldChar w:fldCharType="end"/>
            </w:r>
          </w:hyperlink>
        </w:p>
        <w:p w14:paraId="2B06B525" w14:textId="4558E671" w:rsidR="001B3D5C" w:rsidRDefault="0065153F">
          <w:pPr>
            <w:pStyle w:val="TOC2"/>
            <w:rPr>
              <w:rFonts w:asciiTheme="minorHAnsi" w:eastAsiaTheme="minorEastAsia" w:hAnsiTheme="minorHAnsi" w:cstheme="minorBidi"/>
              <w:noProof/>
              <w:lang w:eastAsia="en-GB"/>
            </w:rPr>
          </w:pPr>
          <w:hyperlink w:anchor="_Toc104900707" w:history="1">
            <w:r w:rsidR="001B3D5C" w:rsidRPr="00C066B7">
              <w:rPr>
                <w:rStyle w:val="Hyperlink"/>
                <w:noProof/>
                <w:lang w:eastAsia="en-GB"/>
              </w:rPr>
              <w:t>1.2</w:t>
            </w:r>
            <w:r w:rsidR="001B3D5C">
              <w:rPr>
                <w:rFonts w:asciiTheme="minorHAnsi" w:eastAsiaTheme="minorEastAsia" w:hAnsiTheme="minorHAnsi" w:cstheme="minorBidi"/>
                <w:noProof/>
                <w:lang w:eastAsia="en-GB"/>
              </w:rPr>
              <w:tab/>
            </w:r>
            <w:r w:rsidR="001B3D5C" w:rsidRPr="00C066B7">
              <w:rPr>
                <w:rStyle w:val="Hyperlink"/>
                <w:noProof/>
                <w:lang w:eastAsia="en-GB"/>
              </w:rPr>
              <w:t>Spectrum/orbit regulation and management</w:t>
            </w:r>
            <w:r w:rsidR="001B3D5C">
              <w:rPr>
                <w:noProof/>
                <w:webHidden/>
              </w:rPr>
              <w:tab/>
            </w:r>
            <w:r w:rsidR="001B3D5C">
              <w:rPr>
                <w:noProof/>
                <w:webHidden/>
              </w:rPr>
              <w:fldChar w:fldCharType="begin"/>
            </w:r>
            <w:r w:rsidR="001B3D5C">
              <w:rPr>
                <w:noProof/>
                <w:webHidden/>
              </w:rPr>
              <w:instrText xml:space="preserve"> PAGEREF _Toc104900707 \h </w:instrText>
            </w:r>
            <w:r w:rsidR="001B3D5C">
              <w:rPr>
                <w:noProof/>
                <w:webHidden/>
              </w:rPr>
            </w:r>
            <w:r w:rsidR="001B3D5C">
              <w:rPr>
                <w:noProof/>
                <w:webHidden/>
              </w:rPr>
              <w:fldChar w:fldCharType="separate"/>
            </w:r>
            <w:r w:rsidR="001B3D5C">
              <w:rPr>
                <w:noProof/>
                <w:webHidden/>
              </w:rPr>
              <w:t>6</w:t>
            </w:r>
            <w:r w:rsidR="001B3D5C">
              <w:rPr>
                <w:noProof/>
                <w:webHidden/>
              </w:rPr>
              <w:fldChar w:fldCharType="end"/>
            </w:r>
          </w:hyperlink>
        </w:p>
        <w:p w14:paraId="3B601280" w14:textId="0F1EE628" w:rsidR="001B3D5C" w:rsidRDefault="0065153F">
          <w:pPr>
            <w:pStyle w:val="TOC2"/>
            <w:rPr>
              <w:rFonts w:asciiTheme="minorHAnsi" w:eastAsiaTheme="minorEastAsia" w:hAnsiTheme="minorHAnsi" w:cstheme="minorBidi"/>
              <w:noProof/>
              <w:lang w:eastAsia="en-GB"/>
            </w:rPr>
          </w:pPr>
          <w:hyperlink w:anchor="_Toc104900708" w:history="1">
            <w:r w:rsidR="001B3D5C" w:rsidRPr="00C066B7">
              <w:rPr>
                <w:rStyle w:val="Hyperlink"/>
                <w:noProof/>
                <w:lang w:eastAsia="en-GB"/>
              </w:rPr>
              <w:t>1.3</w:t>
            </w:r>
            <w:r w:rsidR="001B3D5C">
              <w:rPr>
                <w:rFonts w:asciiTheme="minorHAnsi" w:eastAsiaTheme="minorEastAsia" w:hAnsiTheme="minorHAnsi" w:cstheme="minorBidi"/>
                <w:noProof/>
                <w:lang w:eastAsia="en-GB"/>
              </w:rPr>
              <w:tab/>
            </w:r>
            <w:r w:rsidR="001B3D5C" w:rsidRPr="00C066B7">
              <w:rPr>
                <w:rStyle w:val="Hyperlink"/>
                <w:noProof/>
                <w:lang w:eastAsia="en-GB"/>
              </w:rPr>
              <w:t>Standardization</w:t>
            </w:r>
            <w:r w:rsidR="001B3D5C" w:rsidRPr="00C066B7">
              <w:rPr>
                <w:rStyle w:val="Hyperlink"/>
                <w:noProof/>
              </w:rPr>
              <w:t xml:space="preserve"> </w:t>
            </w:r>
            <w:r w:rsidR="001B3D5C" w:rsidRPr="00C066B7">
              <w:rPr>
                <w:rStyle w:val="Hyperlink"/>
                <w:noProof/>
                <w:lang w:eastAsia="en-GB"/>
              </w:rPr>
              <w:t>– foundations to shape technologies of today and tomorrow</w:t>
            </w:r>
            <w:r w:rsidR="001B3D5C">
              <w:rPr>
                <w:noProof/>
                <w:webHidden/>
              </w:rPr>
              <w:tab/>
            </w:r>
            <w:r w:rsidR="001B3D5C">
              <w:rPr>
                <w:noProof/>
                <w:webHidden/>
              </w:rPr>
              <w:fldChar w:fldCharType="begin"/>
            </w:r>
            <w:r w:rsidR="001B3D5C">
              <w:rPr>
                <w:noProof/>
                <w:webHidden/>
              </w:rPr>
              <w:instrText xml:space="preserve"> PAGEREF _Toc104900708 \h </w:instrText>
            </w:r>
            <w:r w:rsidR="001B3D5C">
              <w:rPr>
                <w:noProof/>
                <w:webHidden/>
              </w:rPr>
            </w:r>
            <w:r w:rsidR="001B3D5C">
              <w:rPr>
                <w:noProof/>
                <w:webHidden/>
              </w:rPr>
              <w:fldChar w:fldCharType="separate"/>
            </w:r>
            <w:r w:rsidR="001B3D5C">
              <w:rPr>
                <w:noProof/>
                <w:webHidden/>
              </w:rPr>
              <w:t>9</w:t>
            </w:r>
            <w:r w:rsidR="001B3D5C">
              <w:rPr>
                <w:noProof/>
                <w:webHidden/>
              </w:rPr>
              <w:fldChar w:fldCharType="end"/>
            </w:r>
          </w:hyperlink>
        </w:p>
        <w:p w14:paraId="6FB28BF8" w14:textId="64D018C7" w:rsidR="001B3D5C" w:rsidRDefault="0065153F">
          <w:pPr>
            <w:pStyle w:val="TOC2"/>
            <w:rPr>
              <w:rFonts w:asciiTheme="minorHAnsi" w:eastAsiaTheme="minorEastAsia" w:hAnsiTheme="minorHAnsi" w:cstheme="minorBidi"/>
              <w:noProof/>
              <w:lang w:eastAsia="en-GB"/>
            </w:rPr>
          </w:pPr>
          <w:hyperlink w:anchor="_Toc104900709" w:history="1">
            <w:r w:rsidR="001B3D5C" w:rsidRPr="00C066B7">
              <w:rPr>
                <w:rStyle w:val="Hyperlink"/>
                <w:noProof/>
                <w:lang w:eastAsia="en-GB"/>
              </w:rPr>
              <w:t>1.4</w:t>
            </w:r>
            <w:r w:rsidR="001B3D5C">
              <w:rPr>
                <w:rFonts w:asciiTheme="minorHAnsi" w:eastAsiaTheme="minorEastAsia" w:hAnsiTheme="minorHAnsi" w:cstheme="minorBidi"/>
                <w:noProof/>
                <w:lang w:eastAsia="en-GB"/>
              </w:rPr>
              <w:tab/>
            </w:r>
            <w:r w:rsidR="001B3D5C" w:rsidRPr="00C066B7">
              <w:rPr>
                <w:rStyle w:val="Hyperlink"/>
                <w:noProof/>
                <w:lang w:eastAsia="en-GB"/>
              </w:rPr>
              <w:t>Emerging technologies – ITU shaping frameworks to manage their development</w:t>
            </w:r>
            <w:r w:rsidR="001B3D5C">
              <w:rPr>
                <w:noProof/>
                <w:webHidden/>
              </w:rPr>
              <w:tab/>
            </w:r>
            <w:r w:rsidR="001B3D5C">
              <w:rPr>
                <w:noProof/>
                <w:webHidden/>
              </w:rPr>
              <w:fldChar w:fldCharType="begin"/>
            </w:r>
            <w:r w:rsidR="001B3D5C">
              <w:rPr>
                <w:noProof/>
                <w:webHidden/>
              </w:rPr>
              <w:instrText xml:space="preserve"> PAGEREF _Toc104900709 \h </w:instrText>
            </w:r>
            <w:r w:rsidR="001B3D5C">
              <w:rPr>
                <w:noProof/>
                <w:webHidden/>
              </w:rPr>
            </w:r>
            <w:r w:rsidR="001B3D5C">
              <w:rPr>
                <w:noProof/>
                <w:webHidden/>
              </w:rPr>
              <w:fldChar w:fldCharType="separate"/>
            </w:r>
            <w:r w:rsidR="001B3D5C">
              <w:rPr>
                <w:noProof/>
                <w:webHidden/>
              </w:rPr>
              <w:t>14</w:t>
            </w:r>
            <w:r w:rsidR="001B3D5C">
              <w:rPr>
                <w:noProof/>
                <w:webHidden/>
              </w:rPr>
              <w:fldChar w:fldCharType="end"/>
            </w:r>
          </w:hyperlink>
        </w:p>
        <w:p w14:paraId="2FB09045" w14:textId="1171C43F" w:rsidR="001B3D5C" w:rsidRDefault="0065153F">
          <w:pPr>
            <w:pStyle w:val="TOC2"/>
            <w:rPr>
              <w:rFonts w:asciiTheme="minorHAnsi" w:eastAsiaTheme="minorEastAsia" w:hAnsiTheme="minorHAnsi" w:cstheme="minorBidi"/>
              <w:noProof/>
              <w:lang w:eastAsia="en-GB"/>
            </w:rPr>
          </w:pPr>
          <w:hyperlink w:anchor="_Toc104900710" w:history="1">
            <w:r w:rsidR="001B3D5C" w:rsidRPr="00C066B7">
              <w:rPr>
                <w:rStyle w:val="Hyperlink"/>
                <w:noProof/>
                <w:lang w:eastAsia="en-GB"/>
              </w:rPr>
              <w:t>1.5</w:t>
            </w:r>
            <w:r w:rsidR="001B3D5C">
              <w:rPr>
                <w:rFonts w:asciiTheme="minorHAnsi" w:eastAsiaTheme="minorEastAsia" w:hAnsiTheme="minorHAnsi" w:cstheme="minorBidi"/>
                <w:noProof/>
                <w:lang w:eastAsia="en-GB"/>
              </w:rPr>
              <w:tab/>
            </w:r>
            <w:r w:rsidR="001B3D5C" w:rsidRPr="00C066B7">
              <w:rPr>
                <w:rStyle w:val="Hyperlink"/>
                <w:noProof/>
                <w:lang w:eastAsia="en-GB"/>
              </w:rPr>
              <w:t>Environment and smart sustainable cities and communities</w:t>
            </w:r>
            <w:r w:rsidR="001B3D5C">
              <w:rPr>
                <w:noProof/>
                <w:webHidden/>
              </w:rPr>
              <w:tab/>
            </w:r>
            <w:r w:rsidR="001B3D5C">
              <w:rPr>
                <w:noProof/>
                <w:webHidden/>
              </w:rPr>
              <w:fldChar w:fldCharType="begin"/>
            </w:r>
            <w:r w:rsidR="001B3D5C">
              <w:rPr>
                <w:noProof/>
                <w:webHidden/>
              </w:rPr>
              <w:instrText xml:space="preserve"> PAGEREF _Toc104900710 \h </w:instrText>
            </w:r>
            <w:r w:rsidR="001B3D5C">
              <w:rPr>
                <w:noProof/>
                <w:webHidden/>
              </w:rPr>
            </w:r>
            <w:r w:rsidR="001B3D5C">
              <w:rPr>
                <w:noProof/>
                <w:webHidden/>
              </w:rPr>
              <w:fldChar w:fldCharType="separate"/>
            </w:r>
            <w:r w:rsidR="001B3D5C">
              <w:rPr>
                <w:noProof/>
                <w:webHidden/>
              </w:rPr>
              <w:t>15</w:t>
            </w:r>
            <w:r w:rsidR="001B3D5C">
              <w:rPr>
                <w:noProof/>
                <w:webHidden/>
              </w:rPr>
              <w:fldChar w:fldCharType="end"/>
            </w:r>
          </w:hyperlink>
        </w:p>
        <w:p w14:paraId="239B858E" w14:textId="6A694F89" w:rsidR="001B3D5C" w:rsidRDefault="0065153F">
          <w:pPr>
            <w:pStyle w:val="TOC2"/>
            <w:rPr>
              <w:rFonts w:asciiTheme="minorHAnsi" w:eastAsiaTheme="minorEastAsia" w:hAnsiTheme="minorHAnsi" w:cstheme="minorBidi"/>
              <w:noProof/>
              <w:lang w:eastAsia="en-GB"/>
            </w:rPr>
          </w:pPr>
          <w:hyperlink w:anchor="_Toc104900711" w:history="1">
            <w:r w:rsidR="001B3D5C" w:rsidRPr="00C066B7">
              <w:rPr>
                <w:rStyle w:val="Hyperlink"/>
                <w:noProof/>
                <w:lang w:eastAsia="en-GB"/>
              </w:rPr>
              <w:t>1.6</w:t>
            </w:r>
            <w:r w:rsidR="001B3D5C">
              <w:rPr>
                <w:rFonts w:asciiTheme="minorHAnsi" w:eastAsiaTheme="minorEastAsia" w:hAnsiTheme="minorHAnsi" w:cstheme="minorBidi"/>
                <w:noProof/>
                <w:lang w:eastAsia="en-GB"/>
              </w:rPr>
              <w:tab/>
            </w:r>
            <w:r w:rsidR="001B3D5C" w:rsidRPr="00C066B7">
              <w:rPr>
                <w:rStyle w:val="Hyperlink"/>
                <w:noProof/>
                <w:lang w:eastAsia="en-GB"/>
              </w:rPr>
              <w:t>Cybersecurity: building confidence and security in ICTs</w:t>
            </w:r>
            <w:r w:rsidR="001B3D5C">
              <w:rPr>
                <w:noProof/>
                <w:webHidden/>
              </w:rPr>
              <w:tab/>
            </w:r>
            <w:r w:rsidR="001B3D5C">
              <w:rPr>
                <w:noProof/>
                <w:webHidden/>
              </w:rPr>
              <w:fldChar w:fldCharType="begin"/>
            </w:r>
            <w:r w:rsidR="001B3D5C">
              <w:rPr>
                <w:noProof/>
                <w:webHidden/>
              </w:rPr>
              <w:instrText xml:space="preserve"> PAGEREF _Toc104900711 \h </w:instrText>
            </w:r>
            <w:r w:rsidR="001B3D5C">
              <w:rPr>
                <w:noProof/>
                <w:webHidden/>
              </w:rPr>
            </w:r>
            <w:r w:rsidR="001B3D5C">
              <w:rPr>
                <w:noProof/>
                <w:webHidden/>
              </w:rPr>
              <w:fldChar w:fldCharType="separate"/>
            </w:r>
            <w:r w:rsidR="001B3D5C">
              <w:rPr>
                <w:noProof/>
                <w:webHidden/>
              </w:rPr>
              <w:t>18</w:t>
            </w:r>
            <w:r w:rsidR="001B3D5C">
              <w:rPr>
                <w:noProof/>
                <w:webHidden/>
              </w:rPr>
              <w:fldChar w:fldCharType="end"/>
            </w:r>
          </w:hyperlink>
        </w:p>
        <w:p w14:paraId="205F4DF0" w14:textId="11485577" w:rsidR="001B3D5C" w:rsidRDefault="0065153F">
          <w:pPr>
            <w:pStyle w:val="TOC2"/>
            <w:rPr>
              <w:rFonts w:asciiTheme="minorHAnsi" w:eastAsiaTheme="minorEastAsia" w:hAnsiTheme="minorHAnsi" w:cstheme="minorBidi"/>
              <w:noProof/>
              <w:lang w:eastAsia="en-GB"/>
            </w:rPr>
          </w:pPr>
          <w:hyperlink w:anchor="_Toc104900712" w:history="1">
            <w:r w:rsidR="001B3D5C" w:rsidRPr="00C066B7">
              <w:rPr>
                <w:rStyle w:val="Hyperlink"/>
                <w:noProof/>
                <w:lang w:eastAsia="en-GB"/>
              </w:rPr>
              <w:t>1.7</w:t>
            </w:r>
            <w:r w:rsidR="001B3D5C">
              <w:rPr>
                <w:rFonts w:asciiTheme="minorHAnsi" w:eastAsiaTheme="minorEastAsia" w:hAnsiTheme="minorHAnsi" w:cstheme="minorBidi"/>
                <w:noProof/>
                <w:lang w:eastAsia="en-GB"/>
              </w:rPr>
              <w:tab/>
            </w:r>
            <w:r w:rsidR="001B3D5C" w:rsidRPr="00C066B7">
              <w:rPr>
                <w:rStyle w:val="Hyperlink"/>
                <w:noProof/>
                <w:lang w:eastAsia="en-GB"/>
              </w:rPr>
              <w:t>Digital inclusion – Ensuring inclusive, equal access and use of ICTs for all</w:t>
            </w:r>
            <w:r w:rsidR="001B3D5C">
              <w:rPr>
                <w:noProof/>
                <w:webHidden/>
              </w:rPr>
              <w:tab/>
            </w:r>
            <w:r w:rsidR="001B3D5C">
              <w:rPr>
                <w:noProof/>
                <w:webHidden/>
              </w:rPr>
              <w:fldChar w:fldCharType="begin"/>
            </w:r>
            <w:r w:rsidR="001B3D5C">
              <w:rPr>
                <w:noProof/>
                <w:webHidden/>
              </w:rPr>
              <w:instrText xml:space="preserve"> PAGEREF _Toc104900712 \h </w:instrText>
            </w:r>
            <w:r w:rsidR="001B3D5C">
              <w:rPr>
                <w:noProof/>
                <w:webHidden/>
              </w:rPr>
            </w:r>
            <w:r w:rsidR="001B3D5C">
              <w:rPr>
                <w:noProof/>
                <w:webHidden/>
              </w:rPr>
              <w:fldChar w:fldCharType="separate"/>
            </w:r>
            <w:r w:rsidR="001B3D5C">
              <w:rPr>
                <w:noProof/>
                <w:webHidden/>
              </w:rPr>
              <w:t>20</w:t>
            </w:r>
            <w:r w:rsidR="001B3D5C">
              <w:rPr>
                <w:noProof/>
                <w:webHidden/>
              </w:rPr>
              <w:fldChar w:fldCharType="end"/>
            </w:r>
          </w:hyperlink>
        </w:p>
        <w:p w14:paraId="033DB041" w14:textId="682B1239" w:rsidR="001B3D5C" w:rsidRDefault="0065153F">
          <w:pPr>
            <w:pStyle w:val="TOC2"/>
            <w:rPr>
              <w:rFonts w:asciiTheme="minorHAnsi" w:eastAsiaTheme="minorEastAsia" w:hAnsiTheme="minorHAnsi" w:cstheme="minorBidi"/>
              <w:noProof/>
              <w:lang w:eastAsia="en-GB"/>
            </w:rPr>
          </w:pPr>
          <w:hyperlink w:anchor="_Toc104900713" w:history="1">
            <w:r w:rsidR="001B3D5C" w:rsidRPr="00C066B7">
              <w:rPr>
                <w:rStyle w:val="Hyperlink"/>
                <w:noProof/>
                <w:lang w:eastAsia="en-GB"/>
              </w:rPr>
              <w:t>1.8</w:t>
            </w:r>
            <w:r w:rsidR="001B3D5C">
              <w:rPr>
                <w:rFonts w:asciiTheme="minorHAnsi" w:eastAsiaTheme="minorEastAsia" w:hAnsiTheme="minorHAnsi" w:cstheme="minorBidi"/>
                <w:noProof/>
                <w:lang w:eastAsia="en-GB"/>
              </w:rPr>
              <w:tab/>
            </w:r>
            <w:r w:rsidR="001B3D5C" w:rsidRPr="00C066B7">
              <w:rPr>
                <w:rStyle w:val="Hyperlink"/>
                <w:noProof/>
                <w:lang w:eastAsia="en-GB"/>
              </w:rPr>
              <w:t>COVID-19 related activities/responses</w:t>
            </w:r>
            <w:r w:rsidR="001B3D5C">
              <w:rPr>
                <w:noProof/>
                <w:webHidden/>
              </w:rPr>
              <w:tab/>
            </w:r>
            <w:r w:rsidR="001B3D5C">
              <w:rPr>
                <w:noProof/>
                <w:webHidden/>
              </w:rPr>
              <w:fldChar w:fldCharType="begin"/>
            </w:r>
            <w:r w:rsidR="001B3D5C">
              <w:rPr>
                <w:noProof/>
                <w:webHidden/>
              </w:rPr>
              <w:instrText xml:space="preserve"> PAGEREF _Toc104900713 \h </w:instrText>
            </w:r>
            <w:r w:rsidR="001B3D5C">
              <w:rPr>
                <w:noProof/>
                <w:webHidden/>
              </w:rPr>
            </w:r>
            <w:r w:rsidR="001B3D5C">
              <w:rPr>
                <w:noProof/>
                <w:webHidden/>
              </w:rPr>
              <w:fldChar w:fldCharType="separate"/>
            </w:r>
            <w:r w:rsidR="001B3D5C">
              <w:rPr>
                <w:noProof/>
                <w:webHidden/>
              </w:rPr>
              <w:t>26</w:t>
            </w:r>
            <w:r w:rsidR="001B3D5C">
              <w:rPr>
                <w:noProof/>
                <w:webHidden/>
              </w:rPr>
              <w:fldChar w:fldCharType="end"/>
            </w:r>
          </w:hyperlink>
        </w:p>
        <w:p w14:paraId="709F6CB3" w14:textId="0918D210" w:rsidR="001B3D5C" w:rsidRDefault="0065153F">
          <w:pPr>
            <w:pStyle w:val="TOC2"/>
            <w:rPr>
              <w:rFonts w:asciiTheme="minorHAnsi" w:eastAsiaTheme="minorEastAsia" w:hAnsiTheme="minorHAnsi" w:cstheme="minorBidi"/>
              <w:noProof/>
              <w:lang w:eastAsia="en-GB"/>
            </w:rPr>
          </w:pPr>
          <w:hyperlink w:anchor="_Toc104900714" w:history="1">
            <w:r w:rsidR="001B3D5C" w:rsidRPr="00C066B7">
              <w:rPr>
                <w:rStyle w:val="Hyperlink"/>
                <w:noProof/>
                <w:lang w:eastAsia="en-GB"/>
              </w:rPr>
              <w:t>1.9</w:t>
            </w:r>
            <w:r w:rsidR="001B3D5C">
              <w:rPr>
                <w:rFonts w:asciiTheme="minorHAnsi" w:eastAsiaTheme="minorEastAsia" w:hAnsiTheme="minorHAnsi" w:cstheme="minorBidi"/>
                <w:noProof/>
                <w:lang w:eastAsia="en-GB"/>
              </w:rPr>
              <w:tab/>
            </w:r>
            <w:r w:rsidR="001B3D5C" w:rsidRPr="00C066B7">
              <w:rPr>
                <w:rStyle w:val="Hyperlink"/>
                <w:noProof/>
                <w:lang w:eastAsia="en-GB"/>
              </w:rPr>
              <w:t>Strategic partnerships for SDGs</w:t>
            </w:r>
            <w:r w:rsidR="001B3D5C">
              <w:rPr>
                <w:noProof/>
                <w:webHidden/>
              </w:rPr>
              <w:tab/>
            </w:r>
            <w:r w:rsidR="001B3D5C">
              <w:rPr>
                <w:noProof/>
                <w:webHidden/>
              </w:rPr>
              <w:fldChar w:fldCharType="begin"/>
            </w:r>
            <w:r w:rsidR="001B3D5C">
              <w:rPr>
                <w:noProof/>
                <w:webHidden/>
              </w:rPr>
              <w:instrText xml:space="preserve"> PAGEREF _Toc104900714 \h </w:instrText>
            </w:r>
            <w:r w:rsidR="001B3D5C">
              <w:rPr>
                <w:noProof/>
                <w:webHidden/>
              </w:rPr>
            </w:r>
            <w:r w:rsidR="001B3D5C">
              <w:rPr>
                <w:noProof/>
                <w:webHidden/>
              </w:rPr>
              <w:fldChar w:fldCharType="separate"/>
            </w:r>
            <w:r w:rsidR="001B3D5C">
              <w:rPr>
                <w:noProof/>
                <w:webHidden/>
              </w:rPr>
              <w:t>29</w:t>
            </w:r>
            <w:r w:rsidR="001B3D5C">
              <w:rPr>
                <w:noProof/>
                <w:webHidden/>
              </w:rPr>
              <w:fldChar w:fldCharType="end"/>
            </w:r>
          </w:hyperlink>
        </w:p>
        <w:p w14:paraId="2F1A0CFC" w14:textId="3B8EDE53" w:rsidR="001B3D5C" w:rsidRDefault="0065153F">
          <w:pPr>
            <w:pStyle w:val="TOC2"/>
            <w:rPr>
              <w:rFonts w:asciiTheme="minorHAnsi" w:eastAsiaTheme="minorEastAsia" w:hAnsiTheme="minorHAnsi" w:cstheme="minorBidi"/>
              <w:noProof/>
              <w:lang w:eastAsia="en-GB"/>
            </w:rPr>
          </w:pPr>
          <w:hyperlink w:anchor="_Toc104900715" w:history="1">
            <w:r w:rsidR="001B3D5C" w:rsidRPr="00C066B7">
              <w:rPr>
                <w:rStyle w:val="Hyperlink"/>
                <w:noProof/>
                <w:lang w:eastAsia="en-GB"/>
              </w:rPr>
              <w:t>1.10</w:t>
            </w:r>
            <w:r w:rsidR="001B3D5C">
              <w:rPr>
                <w:rFonts w:asciiTheme="minorHAnsi" w:eastAsiaTheme="minorEastAsia" w:hAnsiTheme="minorHAnsi" w:cstheme="minorBidi"/>
                <w:noProof/>
                <w:lang w:eastAsia="en-GB"/>
              </w:rPr>
              <w:tab/>
            </w:r>
            <w:r w:rsidR="001B3D5C" w:rsidRPr="00C066B7">
              <w:rPr>
                <w:rStyle w:val="Hyperlink"/>
                <w:noProof/>
                <w:lang w:eastAsia="en-GB"/>
              </w:rPr>
              <w:t>Seminars, workshops and assistance</w:t>
            </w:r>
            <w:r w:rsidR="001B3D5C">
              <w:rPr>
                <w:noProof/>
                <w:webHidden/>
              </w:rPr>
              <w:tab/>
            </w:r>
            <w:r w:rsidR="001B3D5C">
              <w:rPr>
                <w:noProof/>
                <w:webHidden/>
              </w:rPr>
              <w:fldChar w:fldCharType="begin"/>
            </w:r>
            <w:r w:rsidR="001B3D5C">
              <w:rPr>
                <w:noProof/>
                <w:webHidden/>
              </w:rPr>
              <w:instrText xml:space="preserve"> PAGEREF _Toc104900715 \h </w:instrText>
            </w:r>
            <w:r w:rsidR="001B3D5C">
              <w:rPr>
                <w:noProof/>
                <w:webHidden/>
              </w:rPr>
            </w:r>
            <w:r w:rsidR="001B3D5C">
              <w:rPr>
                <w:noProof/>
                <w:webHidden/>
              </w:rPr>
              <w:fldChar w:fldCharType="separate"/>
            </w:r>
            <w:r w:rsidR="001B3D5C">
              <w:rPr>
                <w:noProof/>
                <w:webHidden/>
              </w:rPr>
              <w:t>33</w:t>
            </w:r>
            <w:r w:rsidR="001B3D5C">
              <w:rPr>
                <w:noProof/>
                <w:webHidden/>
              </w:rPr>
              <w:fldChar w:fldCharType="end"/>
            </w:r>
          </w:hyperlink>
        </w:p>
        <w:p w14:paraId="1570F6FE" w14:textId="034C2DC3" w:rsidR="001B3D5C" w:rsidRDefault="0065153F">
          <w:pPr>
            <w:pStyle w:val="TOC2"/>
            <w:rPr>
              <w:rFonts w:asciiTheme="minorHAnsi" w:eastAsiaTheme="minorEastAsia" w:hAnsiTheme="minorHAnsi" w:cstheme="minorBidi"/>
              <w:noProof/>
              <w:lang w:eastAsia="en-GB"/>
            </w:rPr>
          </w:pPr>
          <w:hyperlink w:anchor="_Toc104900716" w:history="1">
            <w:r w:rsidR="001B3D5C" w:rsidRPr="00C066B7">
              <w:rPr>
                <w:rStyle w:val="Hyperlink"/>
                <w:noProof/>
                <w:lang w:eastAsia="en-GB"/>
              </w:rPr>
              <w:t>1.11</w:t>
            </w:r>
            <w:r w:rsidR="001B3D5C">
              <w:rPr>
                <w:rFonts w:asciiTheme="minorHAnsi" w:eastAsiaTheme="minorEastAsia" w:hAnsiTheme="minorHAnsi" w:cstheme="minorBidi"/>
                <w:noProof/>
                <w:lang w:eastAsia="en-GB"/>
              </w:rPr>
              <w:tab/>
            </w:r>
            <w:r w:rsidR="001B3D5C" w:rsidRPr="00C066B7">
              <w:rPr>
                <w:rStyle w:val="Hyperlink"/>
                <w:noProof/>
                <w:lang w:eastAsia="en-GB"/>
              </w:rPr>
              <w:t>Key events</w:t>
            </w:r>
            <w:r w:rsidR="001B3D5C">
              <w:rPr>
                <w:noProof/>
                <w:webHidden/>
              </w:rPr>
              <w:tab/>
            </w:r>
            <w:r w:rsidR="001B3D5C">
              <w:rPr>
                <w:noProof/>
                <w:webHidden/>
              </w:rPr>
              <w:fldChar w:fldCharType="begin"/>
            </w:r>
            <w:r w:rsidR="001B3D5C">
              <w:rPr>
                <w:noProof/>
                <w:webHidden/>
              </w:rPr>
              <w:instrText xml:space="preserve"> PAGEREF _Toc104900716 \h </w:instrText>
            </w:r>
            <w:r w:rsidR="001B3D5C">
              <w:rPr>
                <w:noProof/>
                <w:webHidden/>
              </w:rPr>
            </w:r>
            <w:r w:rsidR="001B3D5C">
              <w:rPr>
                <w:noProof/>
                <w:webHidden/>
              </w:rPr>
              <w:fldChar w:fldCharType="separate"/>
            </w:r>
            <w:r w:rsidR="001B3D5C">
              <w:rPr>
                <w:noProof/>
                <w:webHidden/>
              </w:rPr>
              <w:t>36</w:t>
            </w:r>
            <w:r w:rsidR="001B3D5C">
              <w:rPr>
                <w:noProof/>
                <w:webHidden/>
              </w:rPr>
              <w:fldChar w:fldCharType="end"/>
            </w:r>
          </w:hyperlink>
        </w:p>
        <w:p w14:paraId="29C020C7" w14:textId="630B34F3" w:rsidR="001B3D5C" w:rsidRDefault="0065153F">
          <w:pPr>
            <w:pStyle w:val="TOC1"/>
            <w:rPr>
              <w:rFonts w:asciiTheme="minorHAnsi" w:eastAsiaTheme="minorEastAsia" w:hAnsiTheme="minorHAnsi" w:cstheme="minorBidi"/>
              <w:noProof/>
              <w:lang w:eastAsia="en-GB"/>
            </w:rPr>
          </w:pPr>
          <w:hyperlink w:anchor="_Toc104900717" w:history="1">
            <w:r w:rsidR="001B3D5C" w:rsidRPr="00C066B7">
              <w:rPr>
                <w:rStyle w:val="Hyperlink"/>
                <w:noProof/>
                <w:lang w:eastAsia="en-GB"/>
              </w:rPr>
              <w:t>2.</w:t>
            </w:r>
            <w:r w:rsidR="001B3D5C">
              <w:rPr>
                <w:rFonts w:asciiTheme="minorHAnsi" w:eastAsiaTheme="minorEastAsia" w:hAnsiTheme="minorHAnsi" w:cstheme="minorBidi"/>
                <w:noProof/>
                <w:lang w:eastAsia="en-GB"/>
              </w:rPr>
              <w:tab/>
            </w:r>
            <w:r w:rsidR="001B3D5C" w:rsidRPr="00C066B7">
              <w:rPr>
                <w:rStyle w:val="Hyperlink"/>
                <w:noProof/>
                <w:lang w:eastAsia="en-GB"/>
              </w:rPr>
              <w:t>Other key activities by the secretariat to support ITU membership</w:t>
            </w:r>
            <w:r w:rsidR="001B3D5C">
              <w:rPr>
                <w:noProof/>
                <w:webHidden/>
              </w:rPr>
              <w:tab/>
            </w:r>
            <w:r w:rsidR="001B3D5C">
              <w:rPr>
                <w:noProof/>
                <w:webHidden/>
              </w:rPr>
              <w:fldChar w:fldCharType="begin"/>
            </w:r>
            <w:r w:rsidR="001B3D5C">
              <w:rPr>
                <w:noProof/>
                <w:webHidden/>
              </w:rPr>
              <w:instrText xml:space="preserve"> PAGEREF _Toc104900717 \h </w:instrText>
            </w:r>
            <w:r w:rsidR="001B3D5C">
              <w:rPr>
                <w:noProof/>
                <w:webHidden/>
              </w:rPr>
            </w:r>
            <w:r w:rsidR="001B3D5C">
              <w:rPr>
                <w:noProof/>
                <w:webHidden/>
              </w:rPr>
              <w:fldChar w:fldCharType="separate"/>
            </w:r>
            <w:r w:rsidR="001B3D5C">
              <w:rPr>
                <w:noProof/>
                <w:webHidden/>
              </w:rPr>
              <w:t>41</w:t>
            </w:r>
            <w:r w:rsidR="001B3D5C">
              <w:rPr>
                <w:noProof/>
                <w:webHidden/>
              </w:rPr>
              <w:fldChar w:fldCharType="end"/>
            </w:r>
          </w:hyperlink>
        </w:p>
        <w:p w14:paraId="4AB6361A" w14:textId="4007FE47" w:rsidR="001B3D5C" w:rsidRDefault="0065153F">
          <w:pPr>
            <w:pStyle w:val="TOC1"/>
            <w:rPr>
              <w:rFonts w:asciiTheme="minorHAnsi" w:eastAsiaTheme="minorEastAsia" w:hAnsiTheme="minorHAnsi" w:cstheme="minorBidi"/>
              <w:noProof/>
              <w:lang w:eastAsia="en-GB"/>
            </w:rPr>
          </w:pPr>
          <w:hyperlink w:anchor="_Toc104900718" w:history="1">
            <w:r w:rsidR="001B3D5C" w:rsidRPr="00C066B7">
              <w:rPr>
                <w:rStyle w:val="Hyperlink"/>
                <w:noProof/>
                <w:lang w:eastAsia="en-GB"/>
              </w:rPr>
              <w:t>3.</w:t>
            </w:r>
            <w:r w:rsidR="001B3D5C">
              <w:rPr>
                <w:rFonts w:asciiTheme="minorHAnsi" w:eastAsiaTheme="minorEastAsia" w:hAnsiTheme="minorHAnsi" w:cstheme="minorBidi"/>
                <w:noProof/>
                <w:lang w:eastAsia="en-GB"/>
              </w:rPr>
              <w:tab/>
            </w:r>
            <w:r w:rsidR="001B3D5C" w:rsidRPr="00C066B7">
              <w:rPr>
                <w:rStyle w:val="Hyperlink"/>
                <w:noProof/>
                <w:lang w:eastAsia="en-GB"/>
              </w:rPr>
              <w:t>ITU strategic plan implementation: progress towards strategic goals and objectives</w:t>
            </w:r>
            <w:r w:rsidR="001B3D5C">
              <w:rPr>
                <w:noProof/>
                <w:webHidden/>
              </w:rPr>
              <w:tab/>
            </w:r>
            <w:r w:rsidR="001B3D5C">
              <w:rPr>
                <w:noProof/>
                <w:webHidden/>
              </w:rPr>
              <w:fldChar w:fldCharType="begin"/>
            </w:r>
            <w:r w:rsidR="001B3D5C">
              <w:rPr>
                <w:noProof/>
                <w:webHidden/>
              </w:rPr>
              <w:instrText xml:space="preserve"> PAGEREF _Toc104900718 \h </w:instrText>
            </w:r>
            <w:r w:rsidR="001B3D5C">
              <w:rPr>
                <w:noProof/>
                <w:webHidden/>
              </w:rPr>
            </w:r>
            <w:r w:rsidR="001B3D5C">
              <w:rPr>
                <w:noProof/>
                <w:webHidden/>
              </w:rPr>
              <w:fldChar w:fldCharType="separate"/>
            </w:r>
            <w:r w:rsidR="001B3D5C">
              <w:rPr>
                <w:noProof/>
                <w:webHidden/>
              </w:rPr>
              <w:t>47</w:t>
            </w:r>
            <w:r w:rsidR="001B3D5C">
              <w:rPr>
                <w:noProof/>
                <w:webHidden/>
              </w:rPr>
              <w:fldChar w:fldCharType="end"/>
            </w:r>
          </w:hyperlink>
        </w:p>
        <w:p w14:paraId="4B466C0B" w14:textId="498B9893" w:rsidR="001B3D5C" w:rsidRDefault="0065153F">
          <w:pPr>
            <w:pStyle w:val="TOC2"/>
            <w:rPr>
              <w:rFonts w:asciiTheme="minorHAnsi" w:eastAsiaTheme="minorEastAsia" w:hAnsiTheme="minorHAnsi" w:cstheme="minorBidi"/>
              <w:noProof/>
              <w:lang w:eastAsia="en-GB"/>
            </w:rPr>
          </w:pPr>
          <w:hyperlink w:anchor="_Toc104900719" w:history="1">
            <w:r w:rsidR="001B3D5C" w:rsidRPr="00C066B7">
              <w:rPr>
                <w:rStyle w:val="Hyperlink"/>
                <w:noProof/>
              </w:rPr>
              <w:t>3.1</w:t>
            </w:r>
            <w:r w:rsidR="001B3D5C">
              <w:rPr>
                <w:rFonts w:asciiTheme="minorHAnsi" w:eastAsiaTheme="minorEastAsia" w:hAnsiTheme="minorHAnsi" w:cstheme="minorBidi"/>
                <w:noProof/>
                <w:lang w:eastAsia="en-GB"/>
              </w:rPr>
              <w:tab/>
            </w:r>
            <w:r w:rsidR="001B3D5C" w:rsidRPr="00C066B7">
              <w:rPr>
                <w:rStyle w:val="Hyperlink"/>
                <w:noProof/>
              </w:rPr>
              <w:t>ITU’s contribution to the Sustainable Development Goals and the WSIS Action lines</w:t>
            </w:r>
            <w:r w:rsidR="001B3D5C">
              <w:rPr>
                <w:noProof/>
                <w:webHidden/>
              </w:rPr>
              <w:tab/>
            </w:r>
            <w:r w:rsidR="001B3D5C">
              <w:rPr>
                <w:noProof/>
                <w:webHidden/>
              </w:rPr>
              <w:fldChar w:fldCharType="begin"/>
            </w:r>
            <w:r w:rsidR="001B3D5C">
              <w:rPr>
                <w:noProof/>
                <w:webHidden/>
              </w:rPr>
              <w:instrText xml:space="preserve"> PAGEREF _Toc104900719 \h </w:instrText>
            </w:r>
            <w:r w:rsidR="001B3D5C">
              <w:rPr>
                <w:noProof/>
                <w:webHidden/>
              </w:rPr>
            </w:r>
            <w:r w:rsidR="001B3D5C">
              <w:rPr>
                <w:noProof/>
                <w:webHidden/>
              </w:rPr>
              <w:fldChar w:fldCharType="separate"/>
            </w:r>
            <w:r w:rsidR="001B3D5C">
              <w:rPr>
                <w:noProof/>
                <w:webHidden/>
              </w:rPr>
              <w:t>51</w:t>
            </w:r>
            <w:r w:rsidR="001B3D5C">
              <w:rPr>
                <w:noProof/>
                <w:webHidden/>
              </w:rPr>
              <w:fldChar w:fldCharType="end"/>
            </w:r>
          </w:hyperlink>
        </w:p>
        <w:p w14:paraId="67ABD1B6" w14:textId="3DE4F7FE" w:rsidR="001B3D5C" w:rsidRDefault="0065153F">
          <w:pPr>
            <w:pStyle w:val="TOC2"/>
            <w:rPr>
              <w:rFonts w:asciiTheme="minorHAnsi" w:eastAsiaTheme="minorEastAsia" w:hAnsiTheme="minorHAnsi" w:cstheme="minorBidi"/>
              <w:noProof/>
              <w:lang w:eastAsia="en-GB"/>
            </w:rPr>
          </w:pPr>
          <w:hyperlink w:anchor="_Toc104900720" w:history="1">
            <w:r w:rsidR="001B3D5C" w:rsidRPr="00C066B7">
              <w:rPr>
                <w:rStyle w:val="Hyperlink"/>
                <w:noProof/>
              </w:rPr>
              <w:t>3.2</w:t>
            </w:r>
            <w:r w:rsidR="001B3D5C">
              <w:rPr>
                <w:rFonts w:asciiTheme="minorHAnsi" w:eastAsiaTheme="minorEastAsia" w:hAnsiTheme="minorHAnsi" w:cstheme="minorBidi"/>
                <w:noProof/>
                <w:lang w:eastAsia="en-GB"/>
              </w:rPr>
              <w:tab/>
            </w:r>
            <w:r w:rsidR="001B3D5C" w:rsidRPr="00C066B7">
              <w:rPr>
                <w:rStyle w:val="Hyperlink"/>
                <w:noProof/>
              </w:rPr>
              <w:t>Results of progress towards the strategic goals</w:t>
            </w:r>
            <w:r w:rsidR="001B3D5C">
              <w:rPr>
                <w:noProof/>
                <w:webHidden/>
              </w:rPr>
              <w:tab/>
            </w:r>
            <w:r w:rsidR="001B3D5C">
              <w:rPr>
                <w:noProof/>
                <w:webHidden/>
              </w:rPr>
              <w:fldChar w:fldCharType="begin"/>
            </w:r>
            <w:r w:rsidR="001B3D5C">
              <w:rPr>
                <w:noProof/>
                <w:webHidden/>
              </w:rPr>
              <w:instrText xml:space="preserve"> PAGEREF _Toc104900720 \h </w:instrText>
            </w:r>
            <w:r w:rsidR="001B3D5C">
              <w:rPr>
                <w:noProof/>
                <w:webHidden/>
              </w:rPr>
            </w:r>
            <w:r w:rsidR="001B3D5C">
              <w:rPr>
                <w:noProof/>
                <w:webHidden/>
              </w:rPr>
              <w:fldChar w:fldCharType="separate"/>
            </w:r>
            <w:r w:rsidR="001B3D5C">
              <w:rPr>
                <w:noProof/>
                <w:webHidden/>
              </w:rPr>
              <w:t>53</w:t>
            </w:r>
            <w:r w:rsidR="001B3D5C">
              <w:rPr>
                <w:noProof/>
                <w:webHidden/>
              </w:rPr>
              <w:fldChar w:fldCharType="end"/>
            </w:r>
          </w:hyperlink>
        </w:p>
        <w:p w14:paraId="45992CA7" w14:textId="7DEF719D" w:rsidR="001B3D5C" w:rsidRDefault="0065153F">
          <w:pPr>
            <w:pStyle w:val="TOC2"/>
            <w:rPr>
              <w:rFonts w:asciiTheme="minorHAnsi" w:eastAsiaTheme="minorEastAsia" w:hAnsiTheme="minorHAnsi" w:cstheme="minorBidi"/>
              <w:noProof/>
              <w:lang w:eastAsia="en-GB"/>
            </w:rPr>
          </w:pPr>
          <w:hyperlink w:anchor="_Toc104900721" w:history="1">
            <w:r w:rsidR="001B3D5C" w:rsidRPr="00C066B7">
              <w:rPr>
                <w:rStyle w:val="Hyperlink"/>
                <w:noProof/>
              </w:rPr>
              <w:t>3.3</w:t>
            </w:r>
            <w:r w:rsidR="001B3D5C">
              <w:rPr>
                <w:rFonts w:asciiTheme="minorHAnsi" w:eastAsiaTheme="minorEastAsia" w:hAnsiTheme="minorHAnsi" w:cstheme="minorBidi"/>
                <w:noProof/>
                <w:lang w:eastAsia="en-GB"/>
              </w:rPr>
              <w:tab/>
            </w:r>
            <w:r w:rsidR="001B3D5C" w:rsidRPr="00C066B7">
              <w:rPr>
                <w:rStyle w:val="Hyperlink"/>
                <w:noProof/>
              </w:rPr>
              <w:t>Outcomes of the work of the Union – ITU sector and inter-sectoral objectives</w:t>
            </w:r>
            <w:r w:rsidR="001B3D5C">
              <w:rPr>
                <w:noProof/>
                <w:webHidden/>
              </w:rPr>
              <w:tab/>
            </w:r>
            <w:r w:rsidR="001B3D5C">
              <w:rPr>
                <w:noProof/>
                <w:webHidden/>
              </w:rPr>
              <w:fldChar w:fldCharType="begin"/>
            </w:r>
            <w:r w:rsidR="001B3D5C">
              <w:rPr>
                <w:noProof/>
                <w:webHidden/>
              </w:rPr>
              <w:instrText xml:space="preserve"> PAGEREF _Toc104900721 \h </w:instrText>
            </w:r>
            <w:r w:rsidR="001B3D5C">
              <w:rPr>
                <w:noProof/>
                <w:webHidden/>
              </w:rPr>
            </w:r>
            <w:r w:rsidR="001B3D5C">
              <w:rPr>
                <w:noProof/>
                <w:webHidden/>
              </w:rPr>
              <w:fldChar w:fldCharType="separate"/>
            </w:r>
            <w:r w:rsidR="001B3D5C">
              <w:rPr>
                <w:noProof/>
                <w:webHidden/>
              </w:rPr>
              <w:t>58</w:t>
            </w:r>
            <w:r w:rsidR="001B3D5C">
              <w:rPr>
                <w:noProof/>
                <w:webHidden/>
              </w:rPr>
              <w:fldChar w:fldCharType="end"/>
            </w:r>
          </w:hyperlink>
        </w:p>
        <w:p w14:paraId="2052CDF9" w14:textId="3671DC01" w:rsidR="001B3D5C" w:rsidRDefault="0065153F">
          <w:pPr>
            <w:pStyle w:val="TOC2"/>
            <w:rPr>
              <w:rFonts w:asciiTheme="minorHAnsi" w:eastAsiaTheme="minorEastAsia" w:hAnsiTheme="minorHAnsi" w:cstheme="minorBidi"/>
              <w:noProof/>
              <w:lang w:eastAsia="en-GB"/>
            </w:rPr>
          </w:pPr>
          <w:hyperlink w:anchor="_Toc104900722" w:history="1">
            <w:r w:rsidR="001B3D5C" w:rsidRPr="00C066B7">
              <w:rPr>
                <w:rStyle w:val="Hyperlink"/>
                <w:noProof/>
              </w:rPr>
              <w:t>3.4</w:t>
            </w:r>
            <w:r w:rsidR="001B3D5C">
              <w:rPr>
                <w:rFonts w:asciiTheme="minorHAnsi" w:eastAsiaTheme="minorEastAsia" w:hAnsiTheme="minorHAnsi" w:cstheme="minorBidi"/>
                <w:noProof/>
                <w:lang w:eastAsia="en-GB"/>
              </w:rPr>
              <w:tab/>
            </w:r>
            <w:r w:rsidR="001B3D5C" w:rsidRPr="00C066B7">
              <w:rPr>
                <w:rStyle w:val="Hyperlink"/>
                <w:noProof/>
              </w:rPr>
              <w:t>Results of the enablers</w:t>
            </w:r>
            <w:r w:rsidR="001B3D5C">
              <w:rPr>
                <w:noProof/>
                <w:webHidden/>
              </w:rPr>
              <w:tab/>
            </w:r>
            <w:r w:rsidR="001B3D5C">
              <w:rPr>
                <w:noProof/>
                <w:webHidden/>
              </w:rPr>
              <w:fldChar w:fldCharType="begin"/>
            </w:r>
            <w:r w:rsidR="001B3D5C">
              <w:rPr>
                <w:noProof/>
                <w:webHidden/>
              </w:rPr>
              <w:instrText xml:space="preserve"> PAGEREF _Toc104900722 \h </w:instrText>
            </w:r>
            <w:r w:rsidR="001B3D5C">
              <w:rPr>
                <w:noProof/>
                <w:webHidden/>
              </w:rPr>
            </w:r>
            <w:r w:rsidR="001B3D5C">
              <w:rPr>
                <w:noProof/>
                <w:webHidden/>
              </w:rPr>
              <w:fldChar w:fldCharType="separate"/>
            </w:r>
            <w:r w:rsidR="001B3D5C">
              <w:rPr>
                <w:noProof/>
                <w:webHidden/>
              </w:rPr>
              <w:t>58</w:t>
            </w:r>
            <w:r w:rsidR="001B3D5C">
              <w:rPr>
                <w:noProof/>
                <w:webHidden/>
              </w:rPr>
              <w:fldChar w:fldCharType="end"/>
            </w:r>
          </w:hyperlink>
        </w:p>
        <w:p w14:paraId="23B491FD" w14:textId="4896BF65" w:rsidR="001B3D5C" w:rsidRDefault="0065153F">
          <w:pPr>
            <w:pStyle w:val="TOC2"/>
            <w:rPr>
              <w:rFonts w:asciiTheme="minorHAnsi" w:eastAsiaTheme="minorEastAsia" w:hAnsiTheme="minorHAnsi" w:cstheme="minorBidi"/>
              <w:noProof/>
              <w:lang w:eastAsia="en-GB"/>
            </w:rPr>
          </w:pPr>
          <w:hyperlink w:anchor="_Toc104900723" w:history="1">
            <w:r w:rsidR="001B3D5C" w:rsidRPr="00C066B7">
              <w:rPr>
                <w:rStyle w:val="Hyperlink"/>
                <w:noProof/>
                <w:lang w:eastAsia="en-GB"/>
              </w:rPr>
              <w:t>3.5</w:t>
            </w:r>
            <w:r w:rsidR="001B3D5C">
              <w:rPr>
                <w:rFonts w:asciiTheme="minorHAnsi" w:eastAsiaTheme="minorEastAsia" w:hAnsiTheme="minorHAnsi" w:cstheme="minorBidi"/>
                <w:noProof/>
                <w:lang w:eastAsia="en-GB"/>
              </w:rPr>
              <w:tab/>
            </w:r>
            <w:r w:rsidR="001B3D5C" w:rsidRPr="00C066B7">
              <w:rPr>
                <w:rStyle w:val="Hyperlink"/>
                <w:noProof/>
                <w:lang w:eastAsia="en-GB"/>
              </w:rPr>
              <w:t>Priorities for 2022-2023</w:t>
            </w:r>
            <w:r w:rsidR="001B3D5C">
              <w:rPr>
                <w:noProof/>
                <w:webHidden/>
              </w:rPr>
              <w:tab/>
            </w:r>
            <w:r w:rsidR="001B3D5C">
              <w:rPr>
                <w:noProof/>
                <w:webHidden/>
              </w:rPr>
              <w:fldChar w:fldCharType="begin"/>
            </w:r>
            <w:r w:rsidR="001B3D5C">
              <w:rPr>
                <w:noProof/>
                <w:webHidden/>
              </w:rPr>
              <w:instrText xml:space="preserve"> PAGEREF _Toc104900723 \h </w:instrText>
            </w:r>
            <w:r w:rsidR="001B3D5C">
              <w:rPr>
                <w:noProof/>
                <w:webHidden/>
              </w:rPr>
            </w:r>
            <w:r w:rsidR="001B3D5C">
              <w:rPr>
                <w:noProof/>
                <w:webHidden/>
              </w:rPr>
              <w:fldChar w:fldCharType="separate"/>
            </w:r>
            <w:r w:rsidR="001B3D5C">
              <w:rPr>
                <w:noProof/>
                <w:webHidden/>
              </w:rPr>
              <w:t>58</w:t>
            </w:r>
            <w:r w:rsidR="001B3D5C">
              <w:rPr>
                <w:noProof/>
                <w:webHidden/>
              </w:rPr>
              <w:fldChar w:fldCharType="end"/>
            </w:r>
          </w:hyperlink>
        </w:p>
        <w:p w14:paraId="61516A27" w14:textId="02E27F32" w:rsidR="001B3D5C" w:rsidRDefault="0065153F">
          <w:pPr>
            <w:pStyle w:val="TOC1"/>
            <w:tabs>
              <w:tab w:val="left" w:pos="1134"/>
            </w:tabs>
            <w:rPr>
              <w:rFonts w:asciiTheme="minorHAnsi" w:eastAsiaTheme="minorEastAsia" w:hAnsiTheme="minorHAnsi" w:cstheme="minorBidi"/>
              <w:noProof/>
              <w:lang w:eastAsia="en-GB"/>
            </w:rPr>
          </w:pPr>
          <w:hyperlink w:anchor="_Toc104900724" w:history="1">
            <w:r w:rsidR="001B3D5C" w:rsidRPr="00C066B7">
              <w:rPr>
                <w:rStyle w:val="Hyperlink"/>
                <w:noProof/>
              </w:rPr>
              <w:t>Annex 1</w:t>
            </w:r>
            <w:r w:rsidR="001B3D5C">
              <w:rPr>
                <w:rFonts w:asciiTheme="minorHAnsi" w:eastAsiaTheme="minorEastAsia" w:hAnsiTheme="minorHAnsi" w:cstheme="minorBidi"/>
                <w:noProof/>
                <w:lang w:eastAsia="en-GB"/>
              </w:rPr>
              <w:tab/>
            </w:r>
            <w:r w:rsidR="001B3D5C" w:rsidRPr="00C066B7">
              <w:rPr>
                <w:rStyle w:val="Hyperlink"/>
                <w:noProof/>
              </w:rPr>
              <w:t>Implementation of Resolutions of the Plenipotentiary Conference</w:t>
            </w:r>
            <w:r w:rsidR="001B3D5C">
              <w:rPr>
                <w:noProof/>
                <w:webHidden/>
              </w:rPr>
              <w:tab/>
            </w:r>
            <w:r w:rsidR="001B3D5C">
              <w:rPr>
                <w:noProof/>
                <w:webHidden/>
              </w:rPr>
              <w:fldChar w:fldCharType="begin"/>
            </w:r>
            <w:r w:rsidR="001B3D5C">
              <w:rPr>
                <w:noProof/>
                <w:webHidden/>
              </w:rPr>
              <w:instrText xml:space="preserve"> PAGEREF _Toc104900724 \h </w:instrText>
            </w:r>
            <w:r w:rsidR="001B3D5C">
              <w:rPr>
                <w:noProof/>
                <w:webHidden/>
              </w:rPr>
            </w:r>
            <w:r w:rsidR="001B3D5C">
              <w:rPr>
                <w:noProof/>
                <w:webHidden/>
              </w:rPr>
              <w:fldChar w:fldCharType="separate"/>
            </w:r>
            <w:r w:rsidR="001B3D5C">
              <w:rPr>
                <w:noProof/>
                <w:webHidden/>
              </w:rPr>
              <w:t>58</w:t>
            </w:r>
            <w:r w:rsidR="001B3D5C">
              <w:rPr>
                <w:noProof/>
                <w:webHidden/>
              </w:rPr>
              <w:fldChar w:fldCharType="end"/>
            </w:r>
          </w:hyperlink>
        </w:p>
        <w:p w14:paraId="0B6252CE" w14:textId="172537E6" w:rsidR="001B3D5C" w:rsidRDefault="0065153F">
          <w:pPr>
            <w:pStyle w:val="TOC1"/>
            <w:tabs>
              <w:tab w:val="left" w:pos="1134"/>
            </w:tabs>
            <w:rPr>
              <w:rFonts w:asciiTheme="minorHAnsi" w:eastAsiaTheme="minorEastAsia" w:hAnsiTheme="minorHAnsi" w:cstheme="minorBidi"/>
              <w:noProof/>
              <w:lang w:eastAsia="en-GB"/>
            </w:rPr>
          </w:pPr>
          <w:hyperlink w:anchor="_Toc104900725" w:history="1">
            <w:r w:rsidR="001B3D5C" w:rsidRPr="00C066B7">
              <w:rPr>
                <w:rStyle w:val="Hyperlink"/>
                <w:noProof/>
              </w:rPr>
              <w:t xml:space="preserve">Annex 2 </w:t>
            </w:r>
            <w:r w:rsidR="001B3D5C">
              <w:rPr>
                <w:rFonts w:asciiTheme="minorHAnsi" w:eastAsiaTheme="minorEastAsia" w:hAnsiTheme="minorHAnsi" w:cstheme="minorBidi"/>
                <w:noProof/>
                <w:lang w:eastAsia="en-GB"/>
              </w:rPr>
              <w:tab/>
            </w:r>
            <w:r w:rsidR="001B3D5C" w:rsidRPr="00C066B7">
              <w:rPr>
                <w:rStyle w:val="Hyperlink"/>
                <w:noProof/>
              </w:rPr>
              <w:t>Outcomes of the work of the Union / efficiency of enablers</w:t>
            </w:r>
            <w:r w:rsidR="001B3D5C">
              <w:rPr>
                <w:noProof/>
                <w:webHidden/>
              </w:rPr>
              <w:tab/>
            </w:r>
            <w:r w:rsidR="001B3D5C">
              <w:rPr>
                <w:noProof/>
                <w:webHidden/>
              </w:rPr>
              <w:fldChar w:fldCharType="begin"/>
            </w:r>
            <w:r w:rsidR="001B3D5C">
              <w:rPr>
                <w:noProof/>
                <w:webHidden/>
              </w:rPr>
              <w:instrText xml:space="preserve"> PAGEREF _Toc104900725 \h </w:instrText>
            </w:r>
            <w:r w:rsidR="001B3D5C">
              <w:rPr>
                <w:noProof/>
                <w:webHidden/>
              </w:rPr>
            </w:r>
            <w:r w:rsidR="001B3D5C">
              <w:rPr>
                <w:noProof/>
                <w:webHidden/>
              </w:rPr>
              <w:fldChar w:fldCharType="separate"/>
            </w:r>
            <w:r w:rsidR="001B3D5C">
              <w:rPr>
                <w:noProof/>
                <w:webHidden/>
              </w:rPr>
              <w:t>77</w:t>
            </w:r>
            <w:r w:rsidR="001B3D5C">
              <w:rPr>
                <w:noProof/>
                <w:webHidden/>
              </w:rPr>
              <w:fldChar w:fldCharType="end"/>
            </w:r>
          </w:hyperlink>
        </w:p>
        <w:p w14:paraId="560F6D3F" w14:textId="50F0BEF8" w:rsidR="001B3D5C" w:rsidRDefault="0065153F">
          <w:pPr>
            <w:pStyle w:val="TOC2"/>
            <w:rPr>
              <w:rFonts w:asciiTheme="minorHAnsi" w:eastAsiaTheme="minorEastAsia" w:hAnsiTheme="minorHAnsi" w:cstheme="minorBidi"/>
              <w:noProof/>
              <w:lang w:eastAsia="en-GB"/>
            </w:rPr>
          </w:pPr>
          <w:hyperlink w:anchor="_Toc104900726" w:history="1">
            <w:r w:rsidR="001B3D5C" w:rsidRPr="00C066B7">
              <w:rPr>
                <w:rStyle w:val="Hyperlink"/>
                <w:noProof/>
              </w:rPr>
              <w:t>ITU-R Objectives</w:t>
            </w:r>
            <w:r w:rsidR="001B3D5C">
              <w:rPr>
                <w:noProof/>
                <w:webHidden/>
              </w:rPr>
              <w:tab/>
            </w:r>
            <w:r w:rsidR="001B3D5C">
              <w:rPr>
                <w:noProof/>
                <w:webHidden/>
              </w:rPr>
              <w:fldChar w:fldCharType="begin"/>
            </w:r>
            <w:r w:rsidR="001B3D5C">
              <w:rPr>
                <w:noProof/>
                <w:webHidden/>
              </w:rPr>
              <w:instrText xml:space="preserve"> PAGEREF _Toc104900726 \h </w:instrText>
            </w:r>
            <w:r w:rsidR="001B3D5C">
              <w:rPr>
                <w:noProof/>
                <w:webHidden/>
              </w:rPr>
            </w:r>
            <w:r w:rsidR="001B3D5C">
              <w:rPr>
                <w:noProof/>
                <w:webHidden/>
              </w:rPr>
              <w:fldChar w:fldCharType="separate"/>
            </w:r>
            <w:r w:rsidR="001B3D5C">
              <w:rPr>
                <w:noProof/>
                <w:webHidden/>
              </w:rPr>
              <w:t>77</w:t>
            </w:r>
            <w:r w:rsidR="001B3D5C">
              <w:rPr>
                <w:noProof/>
                <w:webHidden/>
              </w:rPr>
              <w:fldChar w:fldCharType="end"/>
            </w:r>
          </w:hyperlink>
        </w:p>
        <w:p w14:paraId="28DEDD82" w14:textId="29C75341" w:rsidR="001B3D5C" w:rsidRDefault="0065153F">
          <w:pPr>
            <w:pStyle w:val="TOC2"/>
            <w:rPr>
              <w:rFonts w:asciiTheme="minorHAnsi" w:eastAsiaTheme="minorEastAsia" w:hAnsiTheme="minorHAnsi" w:cstheme="minorBidi"/>
              <w:noProof/>
              <w:lang w:eastAsia="en-GB"/>
            </w:rPr>
          </w:pPr>
          <w:hyperlink w:anchor="_Toc104900727" w:history="1">
            <w:r w:rsidR="001B3D5C" w:rsidRPr="00C066B7">
              <w:rPr>
                <w:rStyle w:val="Hyperlink"/>
                <w:noProof/>
              </w:rPr>
              <w:t>ITU-T Objectives</w:t>
            </w:r>
            <w:r w:rsidR="001B3D5C">
              <w:rPr>
                <w:noProof/>
                <w:webHidden/>
              </w:rPr>
              <w:tab/>
            </w:r>
            <w:r w:rsidR="001B3D5C">
              <w:rPr>
                <w:noProof/>
                <w:webHidden/>
              </w:rPr>
              <w:fldChar w:fldCharType="begin"/>
            </w:r>
            <w:r w:rsidR="001B3D5C">
              <w:rPr>
                <w:noProof/>
                <w:webHidden/>
              </w:rPr>
              <w:instrText xml:space="preserve"> PAGEREF _Toc104900727 \h </w:instrText>
            </w:r>
            <w:r w:rsidR="001B3D5C">
              <w:rPr>
                <w:noProof/>
                <w:webHidden/>
              </w:rPr>
            </w:r>
            <w:r w:rsidR="001B3D5C">
              <w:rPr>
                <w:noProof/>
                <w:webHidden/>
              </w:rPr>
              <w:fldChar w:fldCharType="separate"/>
            </w:r>
            <w:r w:rsidR="001B3D5C">
              <w:rPr>
                <w:noProof/>
                <w:webHidden/>
              </w:rPr>
              <w:t>81</w:t>
            </w:r>
            <w:r w:rsidR="001B3D5C">
              <w:rPr>
                <w:noProof/>
                <w:webHidden/>
              </w:rPr>
              <w:fldChar w:fldCharType="end"/>
            </w:r>
          </w:hyperlink>
        </w:p>
        <w:p w14:paraId="08E492FB" w14:textId="2039F10D" w:rsidR="001B3D5C" w:rsidRDefault="0065153F">
          <w:pPr>
            <w:pStyle w:val="TOC2"/>
            <w:rPr>
              <w:rFonts w:asciiTheme="minorHAnsi" w:eastAsiaTheme="minorEastAsia" w:hAnsiTheme="minorHAnsi" w:cstheme="minorBidi"/>
              <w:noProof/>
              <w:lang w:eastAsia="en-GB"/>
            </w:rPr>
          </w:pPr>
          <w:hyperlink w:anchor="_Toc104900728" w:history="1">
            <w:r w:rsidR="001B3D5C" w:rsidRPr="00C066B7">
              <w:rPr>
                <w:rStyle w:val="Hyperlink"/>
                <w:noProof/>
              </w:rPr>
              <w:t>ITU-D Objectives</w:t>
            </w:r>
            <w:r w:rsidR="001B3D5C">
              <w:rPr>
                <w:noProof/>
                <w:webHidden/>
              </w:rPr>
              <w:tab/>
            </w:r>
            <w:r w:rsidR="001B3D5C">
              <w:rPr>
                <w:noProof/>
                <w:webHidden/>
              </w:rPr>
              <w:fldChar w:fldCharType="begin"/>
            </w:r>
            <w:r w:rsidR="001B3D5C">
              <w:rPr>
                <w:noProof/>
                <w:webHidden/>
              </w:rPr>
              <w:instrText xml:space="preserve"> PAGEREF _Toc104900728 \h </w:instrText>
            </w:r>
            <w:r w:rsidR="001B3D5C">
              <w:rPr>
                <w:noProof/>
                <w:webHidden/>
              </w:rPr>
            </w:r>
            <w:r w:rsidR="001B3D5C">
              <w:rPr>
                <w:noProof/>
                <w:webHidden/>
              </w:rPr>
              <w:fldChar w:fldCharType="separate"/>
            </w:r>
            <w:r w:rsidR="001B3D5C">
              <w:rPr>
                <w:noProof/>
                <w:webHidden/>
              </w:rPr>
              <w:t>85</w:t>
            </w:r>
            <w:r w:rsidR="001B3D5C">
              <w:rPr>
                <w:noProof/>
                <w:webHidden/>
              </w:rPr>
              <w:fldChar w:fldCharType="end"/>
            </w:r>
          </w:hyperlink>
        </w:p>
        <w:p w14:paraId="43E756FD" w14:textId="1EF43BAF" w:rsidR="001B3D5C" w:rsidRDefault="0065153F">
          <w:pPr>
            <w:pStyle w:val="TOC2"/>
            <w:rPr>
              <w:rFonts w:asciiTheme="minorHAnsi" w:eastAsiaTheme="minorEastAsia" w:hAnsiTheme="minorHAnsi" w:cstheme="minorBidi"/>
              <w:noProof/>
              <w:lang w:eastAsia="en-GB"/>
            </w:rPr>
          </w:pPr>
          <w:hyperlink w:anchor="_Toc104900729" w:history="1">
            <w:r w:rsidR="001B3D5C" w:rsidRPr="00C066B7">
              <w:rPr>
                <w:rStyle w:val="Hyperlink"/>
                <w:noProof/>
              </w:rPr>
              <w:t>Inter-sectoral objectives</w:t>
            </w:r>
            <w:r w:rsidR="001B3D5C">
              <w:rPr>
                <w:noProof/>
                <w:webHidden/>
              </w:rPr>
              <w:tab/>
            </w:r>
            <w:r w:rsidR="001B3D5C">
              <w:rPr>
                <w:noProof/>
                <w:webHidden/>
              </w:rPr>
              <w:fldChar w:fldCharType="begin"/>
            </w:r>
            <w:r w:rsidR="001B3D5C">
              <w:rPr>
                <w:noProof/>
                <w:webHidden/>
              </w:rPr>
              <w:instrText xml:space="preserve"> PAGEREF _Toc104900729 \h </w:instrText>
            </w:r>
            <w:r w:rsidR="001B3D5C">
              <w:rPr>
                <w:noProof/>
                <w:webHidden/>
              </w:rPr>
            </w:r>
            <w:r w:rsidR="001B3D5C">
              <w:rPr>
                <w:noProof/>
                <w:webHidden/>
              </w:rPr>
              <w:fldChar w:fldCharType="separate"/>
            </w:r>
            <w:r w:rsidR="001B3D5C">
              <w:rPr>
                <w:noProof/>
                <w:webHidden/>
              </w:rPr>
              <w:t>91</w:t>
            </w:r>
            <w:r w:rsidR="001B3D5C">
              <w:rPr>
                <w:noProof/>
                <w:webHidden/>
              </w:rPr>
              <w:fldChar w:fldCharType="end"/>
            </w:r>
          </w:hyperlink>
        </w:p>
        <w:p w14:paraId="1D00FD68" w14:textId="443C3C88" w:rsidR="001B3D5C" w:rsidRDefault="0065153F">
          <w:pPr>
            <w:pStyle w:val="TOC2"/>
            <w:rPr>
              <w:rFonts w:asciiTheme="minorHAnsi" w:eastAsiaTheme="minorEastAsia" w:hAnsiTheme="minorHAnsi" w:cstheme="minorBidi"/>
              <w:noProof/>
              <w:lang w:eastAsia="en-GB"/>
            </w:rPr>
          </w:pPr>
          <w:hyperlink w:anchor="_Toc104900730" w:history="1">
            <w:r w:rsidR="001B3D5C" w:rsidRPr="00C066B7">
              <w:rPr>
                <w:rStyle w:val="Hyperlink"/>
                <w:noProof/>
              </w:rPr>
              <w:t>Enablers</w:t>
            </w:r>
            <w:r w:rsidR="001B3D5C">
              <w:rPr>
                <w:noProof/>
                <w:webHidden/>
              </w:rPr>
              <w:tab/>
            </w:r>
            <w:r w:rsidR="001B3D5C">
              <w:rPr>
                <w:noProof/>
                <w:webHidden/>
              </w:rPr>
              <w:fldChar w:fldCharType="begin"/>
            </w:r>
            <w:r w:rsidR="001B3D5C">
              <w:rPr>
                <w:noProof/>
                <w:webHidden/>
              </w:rPr>
              <w:instrText xml:space="preserve"> PAGEREF _Toc104900730 \h </w:instrText>
            </w:r>
            <w:r w:rsidR="001B3D5C">
              <w:rPr>
                <w:noProof/>
                <w:webHidden/>
              </w:rPr>
            </w:r>
            <w:r w:rsidR="001B3D5C">
              <w:rPr>
                <w:noProof/>
                <w:webHidden/>
              </w:rPr>
              <w:fldChar w:fldCharType="separate"/>
            </w:r>
            <w:r w:rsidR="001B3D5C">
              <w:rPr>
                <w:noProof/>
                <w:webHidden/>
              </w:rPr>
              <w:t>97</w:t>
            </w:r>
            <w:r w:rsidR="001B3D5C">
              <w:rPr>
                <w:noProof/>
                <w:webHidden/>
              </w:rPr>
              <w:fldChar w:fldCharType="end"/>
            </w:r>
          </w:hyperlink>
        </w:p>
        <w:p w14:paraId="7B7D18C2" w14:textId="163D8BC7" w:rsidR="00794CDE" w:rsidRPr="00A060FE" w:rsidRDefault="00A83DAA" w:rsidP="001C1BEF">
          <w:pPr>
            <w:pStyle w:val="TOC2"/>
          </w:pPr>
          <w:r w:rsidRPr="00166BCE">
            <w:fldChar w:fldCharType="end"/>
          </w:r>
        </w:p>
      </w:sdtContent>
    </w:sdt>
    <w:p w14:paraId="2153BEEA" w14:textId="77777777" w:rsidR="007655B1" w:rsidRPr="00B64995" w:rsidRDefault="007655B1" w:rsidP="004E219F">
      <w:pPr>
        <w:spacing w:after="160" w:line="259" w:lineRule="auto"/>
        <w:rPr>
          <w:color w:val="0000FF"/>
        </w:rPr>
      </w:pPr>
    </w:p>
    <w:p w14:paraId="740789AB" w14:textId="77777777" w:rsidR="007655B1" w:rsidRPr="00B64995" w:rsidRDefault="007655B1" w:rsidP="007655B1">
      <w:pPr>
        <w:sectPr w:rsidR="007655B1" w:rsidRPr="00B64995" w:rsidSect="00231D35">
          <w:headerReference w:type="default" r:id="rId16"/>
          <w:footerReference w:type="first" r:id="rId17"/>
          <w:pgSz w:w="11906" w:h="16838" w:code="9"/>
          <w:pgMar w:top="1247" w:right="1418" w:bottom="1418" w:left="1418" w:header="567" w:footer="567" w:gutter="0"/>
          <w:pgNumType w:fmt="lowerRoman" w:start="1"/>
          <w:cols w:space="708"/>
          <w:titlePg/>
          <w:docGrid w:linePitch="360"/>
        </w:sectPr>
      </w:pPr>
    </w:p>
    <w:p w14:paraId="3F33829C" w14:textId="1ADA2B41" w:rsidR="00E417F0" w:rsidRPr="00B64995" w:rsidRDefault="00026FC6" w:rsidP="00026FC6">
      <w:pPr>
        <w:pStyle w:val="Heading1"/>
      </w:pPr>
      <w:bookmarkStart w:id="10" w:name="_Toc37860454"/>
      <w:bookmarkStart w:id="11" w:name="_Toc37861215"/>
      <w:bookmarkStart w:id="12" w:name="_Toc37943334"/>
      <w:bookmarkStart w:id="13" w:name="_Toc104900702"/>
      <w:r w:rsidRPr="00A060FE">
        <w:lastRenderedPageBreak/>
        <w:t>1.</w:t>
      </w:r>
      <w:r w:rsidRPr="00A060FE">
        <w:tab/>
      </w:r>
      <w:r w:rsidR="0033664D" w:rsidRPr="00B64995">
        <w:t>Key t</w:t>
      </w:r>
      <w:r w:rsidR="00E417F0" w:rsidRPr="00B64995">
        <w:t>hemes of wor</w:t>
      </w:r>
      <w:r w:rsidR="0033664D" w:rsidRPr="00B64995">
        <w:t>k</w:t>
      </w:r>
      <w:bookmarkEnd w:id="10"/>
      <w:bookmarkEnd w:id="11"/>
      <w:bookmarkEnd w:id="12"/>
      <w:bookmarkEnd w:id="13"/>
    </w:p>
    <w:p w14:paraId="6A05A809" w14:textId="77777777" w:rsidR="00CD1524" w:rsidRPr="00B64995" w:rsidRDefault="00CD1524" w:rsidP="00614D53">
      <w:pPr>
        <w:textAlignment w:val="baseline"/>
        <w:rPr>
          <w:rFonts w:eastAsia="Times New Roman"/>
          <w:lang w:eastAsia="en-GB"/>
        </w:rPr>
      </w:pPr>
    </w:p>
    <w:p w14:paraId="710736B4" w14:textId="1E37D303" w:rsidR="00773F85" w:rsidRDefault="00026FC6" w:rsidP="00026FC6">
      <w:pPr>
        <w:pStyle w:val="Heading2"/>
        <w:rPr>
          <w:lang w:eastAsia="en-GB"/>
        </w:rPr>
      </w:pPr>
      <w:bookmarkStart w:id="14" w:name="_Toc104900703"/>
      <w:bookmarkStart w:id="15" w:name="_Toc37860455"/>
      <w:bookmarkStart w:id="16" w:name="_Toc37861216"/>
      <w:bookmarkStart w:id="17" w:name="_Toc37943335"/>
      <w:bookmarkStart w:id="18" w:name="Section_1_1"/>
      <w:r w:rsidRPr="00B64995">
        <w:rPr>
          <w:lang w:eastAsia="en-GB"/>
        </w:rPr>
        <w:t>1.1</w:t>
      </w:r>
      <w:r w:rsidRPr="00B64995">
        <w:rPr>
          <w:lang w:eastAsia="en-GB"/>
        </w:rPr>
        <w:tab/>
      </w:r>
      <w:r w:rsidR="00773F85">
        <w:rPr>
          <w:lang w:eastAsia="en-GB"/>
        </w:rPr>
        <w:t>World Conferences</w:t>
      </w:r>
      <w:bookmarkEnd w:id="14"/>
    </w:p>
    <w:p w14:paraId="1BEF58B0" w14:textId="7C7B9086" w:rsidR="0049723A" w:rsidRPr="00B64995" w:rsidRDefault="00412355" w:rsidP="00773F85">
      <w:pPr>
        <w:pStyle w:val="Heading3"/>
        <w:rPr>
          <w:lang w:eastAsia="en-GB"/>
        </w:rPr>
      </w:pPr>
      <w:bookmarkStart w:id="19" w:name="_Toc104900704"/>
      <w:r>
        <w:rPr>
          <w:rStyle w:val="Heading3Char"/>
        </w:rPr>
        <w:t>1.1.1</w:t>
      </w:r>
      <w:r>
        <w:rPr>
          <w:rStyle w:val="Heading3Char"/>
        </w:rPr>
        <w:tab/>
      </w:r>
      <w:r w:rsidR="00CD1524" w:rsidRPr="00773F85">
        <w:rPr>
          <w:rStyle w:val="Heading3Char"/>
        </w:rPr>
        <w:t>WRC-19</w:t>
      </w:r>
      <w:r w:rsidR="00935DD6" w:rsidRPr="00773F85">
        <w:rPr>
          <w:rStyle w:val="Heading3Char"/>
        </w:rPr>
        <w:t xml:space="preserve"> </w:t>
      </w:r>
      <w:r w:rsidR="001D3038" w:rsidRPr="00773F85">
        <w:rPr>
          <w:rStyle w:val="Heading3Char"/>
        </w:rPr>
        <w:t>and RA</w:t>
      </w:r>
      <w:r w:rsidR="0033664D" w:rsidRPr="00773F85">
        <w:rPr>
          <w:rStyle w:val="Heading3Char"/>
        </w:rPr>
        <w:t>-</w:t>
      </w:r>
      <w:r w:rsidR="001D3038" w:rsidRPr="00773F85">
        <w:rPr>
          <w:rStyle w:val="Heading3Char"/>
        </w:rPr>
        <w:t>19</w:t>
      </w:r>
      <w:bookmarkEnd w:id="15"/>
      <w:bookmarkEnd w:id="16"/>
      <w:bookmarkEnd w:id="17"/>
      <w:bookmarkEnd w:id="18"/>
      <w:r w:rsidR="00D370EA" w:rsidRPr="00773F85">
        <w:rPr>
          <w:rStyle w:val="Heading3Char"/>
        </w:rPr>
        <w:t xml:space="preserve"> </w:t>
      </w:r>
      <w:bookmarkEnd w:id="19"/>
    </w:p>
    <w:p w14:paraId="15A5139C" w14:textId="2CF707B4" w:rsidR="001D3038" w:rsidRPr="00B64995" w:rsidRDefault="001D3038" w:rsidP="00614D53">
      <w:pPr>
        <w:jc w:val="both"/>
        <w:textAlignment w:val="baseline"/>
        <w:rPr>
          <w:rFonts w:eastAsia="Times New Roman"/>
          <w:lang w:eastAsia="en-GB"/>
        </w:rPr>
      </w:pPr>
    </w:p>
    <w:p w14:paraId="0AA2DF04" w14:textId="77777777" w:rsidR="00FF7D73" w:rsidRPr="00FF7D73" w:rsidRDefault="00FF7D73" w:rsidP="00FF7D73">
      <w:pPr>
        <w:textAlignment w:val="baseline"/>
        <w:rPr>
          <w:rFonts w:eastAsia="Times New Roman"/>
          <w:b/>
          <w:bCs/>
          <w:lang w:eastAsia="en-GB"/>
        </w:rPr>
      </w:pPr>
      <w:r w:rsidRPr="00FF7D73">
        <w:rPr>
          <w:rFonts w:eastAsia="Times New Roman"/>
          <w:b/>
          <w:bCs/>
          <w:lang w:eastAsia="en-GB"/>
        </w:rPr>
        <w:t>World Radiocommunication Conference 2019 (WRC-19)</w:t>
      </w:r>
    </w:p>
    <w:p w14:paraId="71A01F73" w14:textId="5996BA7E" w:rsidR="00FF7D73" w:rsidRPr="00FF7D73" w:rsidRDefault="00FF7D73" w:rsidP="00FF7D73">
      <w:pPr>
        <w:jc w:val="both"/>
        <w:textAlignment w:val="baseline"/>
        <w:rPr>
          <w:rFonts w:eastAsia="Times New Roman"/>
          <w:lang w:eastAsia="en-GB"/>
        </w:rPr>
      </w:pPr>
      <w:r w:rsidRPr="00FF7D73">
        <w:rPr>
          <w:rFonts w:eastAsia="Times New Roman"/>
          <w:lang w:eastAsia="en-GB"/>
        </w:rPr>
        <w:t xml:space="preserve">Further to Resolution 809 (WRC-15), and following Council Resolution 1380 (C16, amended C17), the World Radiocommunication Conference 2019 (WRC-19), Sharm el-Sheikh, Egypt, from 28 October to 22 November 2019, drew 3 420 participants representing 163 Member States and 129 observer organizations. Main output is here: </w:t>
      </w:r>
      <w:hyperlink r:id="rId18">
        <w:r w:rsidRPr="00FF7D73">
          <w:rPr>
            <w:rFonts w:eastAsia="Times New Roman"/>
            <w:color w:val="0000FF"/>
            <w:u w:val="single"/>
            <w:lang w:eastAsia="en-GB"/>
          </w:rPr>
          <w:t>Final Acts of WRC-19</w:t>
        </w:r>
      </w:hyperlink>
      <w:r w:rsidRPr="00FF7D73">
        <w:rPr>
          <w:rFonts w:eastAsia="Times New Roman"/>
          <w:color w:val="0000FF"/>
          <w:u w:val="single"/>
          <w:lang w:eastAsia="en-GB"/>
        </w:rPr>
        <w:t>.</w:t>
      </w:r>
      <w:r w:rsidRPr="00FF7D73">
        <w:rPr>
          <w:rFonts w:eastAsia="Times New Roman"/>
          <w:lang w:eastAsia="en-GB"/>
        </w:rPr>
        <w:t xml:space="preserve"> Full information is here: </w:t>
      </w:r>
      <w:hyperlink r:id="rId19">
        <w:r w:rsidRPr="00FF7D73">
          <w:rPr>
            <w:rFonts w:eastAsia="Times New Roman"/>
            <w:color w:val="0000FF"/>
            <w:u w:val="single"/>
            <w:lang w:eastAsia="en-GB"/>
          </w:rPr>
          <w:t>www.itu.int/go/WRC-19</w:t>
        </w:r>
      </w:hyperlink>
      <w:r w:rsidRPr="00FF7D73">
        <w:rPr>
          <w:rFonts w:eastAsia="Times New Roman"/>
          <w:lang w:eastAsia="en-GB"/>
        </w:rPr>
        <w:t>.</w:t>
      </w:r>
    </w:p>
    <w:p w14:paraId="26E37671" w14:textId="77777777" w:rsidR="00FF7D73" w:rsidRPr="00FF7D73" w:rsidRDefault="00FF7D73" w:rsidP="00FF7D73">
      <w:pPr>
        <w:textAlignment w:val="baseline"/>
        <w:rPr>
          <w:rFonts w:eastAsia="Times New Roman"/>
          <w:lang w:eastAsia="en-GB"/>
        </w:rPr>
      </w:pPr>
    </w:p>
    <w:p w14:paraId="7F4383AC" w14:textId="77777777" w:rsidR="00FF7D73" w:rsidRPr="00FF7D73" w:rsidRDefault="00FF7D73" w:rsidP="00FF7D73">
      <w:pPr>
        <w:rPr>
          <w:rFonts w:eastAsia="Calibri"/>
          <w:u w:val="single"/>
          <w:lang w:eastAsia="en-GB"/>
        </w:rPr>
      </w:pPr>
      <w:r w:rsidRPr="00FF7D73">
        <w:rPr>
          <w:rFonts w:eastAsia="Calibri"/>
          <w:u w:val="single"/>
          <w:lang w:eastAsia="en-GB"/>
        </w:rPr>
        <w:t>Main outcomes of WRC-19</w:t>
      </w:r>
    </w:p>
    <w:p w14:paraId="5C1F4748" w14:textId="77777777" w:rsidR="00FF7D73" w:rsidRPr="00FF7D73" w:rsidRDefault="00FF7D73" w:rsidP="00FF7D73">
      <w:pPr>
        <w:jc w:val="both"/>
        <w:textAlignment w:val="baseline"/>
        <w:rPr>
          <w:rFonts w:eastAsia="Times New Roman"/>
          <w:lang w:eastAsia="en-GB"/>
        </w:rPr>
      </w:pPr>
      <w:r w:rsidRPr="00FF7D73">
        <w:rPr>
          <w:rFonts w:eastAsia="Times New Roman"/>
          <w:lang w:eastAsia="en-GB"/>
        </w:rPr>
        <w:t>WRC-19 addressed over 36 topics related to frequency allocation and sharing for the efficient use of spectrum and orbital resources. The following are the key WRC-19 outcomes.</w:t>
      </w:r>
    </w:p>
    <w:p w14:paraId="36FE8147" w14:textId="77777777" w:rsidR="00FF7D73" w:rsidRPr="00FF7D73" w:rsidRDefault="00FF7D73" w:rsidP="00FF7D73">
      <w:pPr>
        <w:textAlignment w:val="baseline"/>
        <w:rPr>
          <w:rFonts w:eastAsia="Times New Roman"/>
          <w:lang w:eastAsia="en-GB"/>
        </w:rPr>
      </w:pPr>
    </w:p>
    <w:p w14:paraId="5CB25EC0" w14:textId="067D4C6B"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 xml:space="preserve">Mobile and fixed broadband communications </w:t>
      </w:r>
    </w:p>
    <w:p w14:paraId="41E9E369" w14:textId="79F63B29"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Satisfying IMT-2020/5G requirements for millimetre-wave spectrum, WRC-19 identified 17.25</w:t>
      </w:r>
      <w:r w:rsidR="00A22F8F">
        <w:rPr>
          <w:rFonts w:eastAsia="Times New Roman"/>
          <w:lang w:eastAsia="en-GB"/>
        </w:rPr>
        <w:t> </w:t>
      </w:r>
      <w:r w:rsidRPr="00FF7D73">
        <w:rPr>
          <w:rFonts w:eastAsia="Times New Roman"/>
          <w:lang w:eastAsia="en-GB"/>
        </w:rPr>
        <w:t xml:space="preserve">GHz of additional spectrum for IMT in frequencies between 24 GHz and 71 GHz, 86 per cent of which was harmonized on a global basis. Additional frequency bands identified are the 24.25-27.5 GHz, 37-43.5 </w:t>
      </w:r>
      <w:proofErr w:type="gramStart"/>
      <w:r w:rsidRPr="00FF7D73">
        <w:rPr>
          <w:rFonts w:eastAsia="Times New Roman"/>
          <w:lang w:eastAsia="en-GB"/>
        </w:rPr>
        <w:t>GHz</w:t>
      </w:r>
      <w:proofErr w:type="gramEnd"/>
      <w:r w:rsidRPr="00FF7D73">
        <w:rPr>
          <w:rFonts w:eastAsia="Times New Roman"/>
          <w:lang w:eastAsia="en-GB"/>
        </w:rPr>
        <w:t xml:space="preserve"> and 66-71 GHz bands, with regional and country identifications made in the 45.5-47 GHz and 47.2-48.2 GHz bands.</w:t>
      </w:r>
    </w:p>
    <w:p w14:paraId="44C6100E" w14:textId="77777777" w:rsidR="00FF7D73" w:rsidRPr="00FF7D73" w:rsidRDefault="00FF7D73" w:rsidP="00FF7D73">
      <w:pPr>
        <w:textAlignment w:val="baseline"/>
        <w:rPr>
          <w:rFonts w:eastAsia="Times New Roman"/>
          <w:lang w:eastAsia="en-GB"/>
        </w:rPr>
      </w:pPr>
    </w:p>
    <w:p w14:paraId="7D62CBEA" w14:textId="3DF6998E"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WRC-19 updated Resolution 750 to specify limits of unwanted emission power levels from IMT systems in the 24.25-27.5 GHz band. The limit on unwanted emission power levels becomes more stringent for IMT systems deployed after 1 September 2027. </w:t>
      </w:r>
    </w:p>
    <w:p w14:paraId="5235C040" w14:textId="77777777" w:rsidR="00FF7D73" w:rsidRPr="00FF7D73" w:rsidRDefault="00FF7D73" w:rsidP="00FF7D73">
      <w:pPr>
        <w:textAlignment w:val="baseline"/>
        <w:rPr>
          <w:rFonts w:eastAsia="Times New Roman"/>
          <w:lang w:eastAsia="en-GB"/>
        </w:rPr>
      </w:pPr>
    </w:p>
    <w:p w14:paraId="731D34FC" w14:textId="69A91CE6"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changed the regulatory conditions for wireless access systems, including radio local area networks (WAS/RLANs) in the band 5 150 -5 250 MHz – allowing the use of Wi-Fi devices in trains and cars. It permits limited deployment of outdoor WAS/RLANs, with due protection of space services.</w:t>
      </w:r>
    </w:p>
    <w:p w14:paraId="42868A4D" w14:textId="77777777" w:rsidR="00FF7D73" w:rsidRPr="00FF7D73" w:rsidRDefault="00FF7D73" w:rsidP="00FF7D73">
      <w:pPr>
        <w:textAlignment w:val="baseline"/>
        <w:rPr>
          <w:rFonts w:eastAsia="Times New Roman"/>
          <w:lang w:eastAsia="en-GB"/>
        </w:rPr>
      </w:pPr>
    </w:p>
    <w:p w14:paraId="3E749566" w14:textId="789C2C78"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Frequency bands for high altitude platform stations (HAPS) were identified globally, with other bands in </w:t>
      </w:r>
      <w:proofErr w:type="gramStart"/>
      <w:r w:rsidRPr="00FF7D73">
        <w:rPr>
          <w:rFonts w:eastAsia="Times New Roman"/>
          <w:lang w:eastAsia="en-GB"/>
        </w:rPr>
        <w:t>Region</w:t>
      </w:r>
      <w:proofErr w:type="gramEnd"/>
      <w:r w:rsidRPr="00FF7D73">
        <w:rPr>
          <w:rFonts w:eastAsia="Times New Roman"/>
          <w:lang w:eastAsia="en-GB"/>
        </w:rPr>
        <w:t xml:space="preserve"> 2, for 5.25 GHz spectrum – helping the development of HAPS, enabling affordable broadband connectivity in underserved communities and in rural and remote areas, including mountainous and desert zones. HAPS can also be used for disaster recovery communications.</w:t>
      </w:r>
    </w:p>
    <w:p w14:paraId="19943356" w14:textId="77777777" w:rsidR="00FF7D73" w:rsidRPr="00FF7D73" w:rsidRDefault="00FF7D73" w:rsidP="00FF7D73">
      <w:pPr>
        <w:textAlignment w:val="baseline"/>
        <w:rPr>
          <w:rFonts w:eastAsia="Times New Roman"/>
          <w:lang w:eastAsia="en-GB"/>
        </w:rPr>
      </w:pPr>
    </w:p>
    <w:p w14:paraId="65823671" w14:textId="2B0A90F3"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Bands between 275 and 450 GHz were identified for the land mobile and fixed services, with conditions to protect the Earth</w:t>
      </w:r>
      <w:r w:rsidRPr="00FF7D73">
        <w:rPr>
          <w:rFonts w:ascii="Cambria Math" w:eastAsia="Times New Roman" w:hAnsi="Cambria Math" w:cs="Cambria Math"/>
          <w:lang w:eastAsia="en-GB"/>
        </w:rPr>
        <w:t>‑</w:t>
      </w:r>
      <w:r w:rsidRPr="00FF7D73">
        <w:rPr>
          <w:rFonts w:eastAsia="Times New Roman"/>
          <w:lang w:eastAsia="en-GB"/>
        </w:rPr>
        <w:t xml:space="preserve">exploration satellite service (EESS) (passive) applications. This enables future fixed and mobile systems with data rates of more than 100 Gbit/s. </w:t>
      </w:r>
    </w:p>
    <w:p w14:paraId="4F6F82D6" w14:textId="77777777" w:rsidR="00FF7D73" w:rsidRPr="00FF7D73" w:rsidRDefault="00FF7D73" w:rsidP="00FF7D73">
      <w:pPr>
        <w:textAlignment w:val="baseline"/>
        <w:rPr>
          <w:rFonts w:eastAsia="Times New Roman"/>
          <w:lang w:eastAsia="en-GB"/>
        </w:rPr>
      </w:pPr>
    </w:p>
    <w:p w14:paraId="03FB3A44" w14:textId="4F677326"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Amateur radio service</w:t>
      </w:r>
    </w:p>
    <w:p w14:paraId="57F6F31B" w14:textId="5680B63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made allocations to the amateur service on a secondary basis in the frequency band 50-52 MHz in Region 1 (R1), with conditions that protect the incumbent services. In some R1</w:t>
      </w:r>
      <w:r w:rsidR="00A22F8F">
        <w:rPr>
          <w:rFonts w:eastAsia="Times New Roman"/>
          <w:lang w:eastAsia="en-GB"/>
        </w:rPr>
        <w:t> </w:t>
      </w:r>
      <w:r w:rsidRPr="00FF7D73">
        <w:rPr>
          <w:rFonts w:eastAsia="Times New Roman"/>
          <w:lang w:eastAsia="en-GB"/>
        </w:rPr>
        <w:t xml:space="preserve">countries, the allocation to the amateur service is on a primary basis in the entire band 50-54 MHz or its parts – completing harmonization of spectrum throughout the three Regions. </w:t>
      </w:r>
    </w:p>
    <w:p w14:paraId="37D939B0" w14:textId="77777777" w:rsidR="00FF7D73" w:rsidRPr="00FF7D73" w:rsidRDefault="00FF7D73" w:rsidP="00FF7D73">
      <w:pPr>
        <w:textAlignment w:val="baseline"/>
        <w:rPr>
          <w:rFonts w:eastAsia="Times New Roman"/>
          <w:lang w:eastAsia="en-GB"/>
        </w:rPr>
      </w:pPr>
    </w:p>
    <w:p w14:paraId="2386D77A" w14:textId="65349B36"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Radiocommunications for transportation systems and Intelligent Transport Systems (ITS)</w:t>
      </w:r>
    </w:p>
    <w:p w14:paraId="07052230" w14:textId="73A6062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lastRenderedPageBreak/>
        <w:t>WRC-19 adopted a Resolution on Railway radiocommunication systems between train and trackside (RSTT). This resolution contributes to global and regional harmonization of RSTT applications, enabling economies of scale and interoperability.</w:t>
      </w:r>
    </w:p>
    <w:p w14:paraId="6AFD4E1F" w14:textId="77777777" w:rsidR="00FF7D73" w:rsidRPr="00FF7D73" w:rsidRDefault="00FF7D73" w:rsidP="00FF7D73">
      <w:pPr>
        <w:textAlignment w:val="baseline"/>
        <w:rPr>
          <w:rFonts w:eastAsia="Times New Roman"/>
          <w:lang w:eastAsia="en-GB"/>
        </w:rPr>
      </w:pPr>
    </w:p>
    <w:p w14:paraId="4289AC7B" w14:textId="06A55AB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a new Recommendation to recommend administrations to consider the harmonized frequency bands, as described in the relevant Recommendations (</w:t>
      </w:r>
      <w:proofErr w:type="gramStart"/>
      <w:r w:rsidRPr="00FF7D73">
        <w:rPr>
          <w:rFonts w:eastAsia="Times New Roman"/>
          <w:lang w:eastAsia="en-GB"/>
        </w:rPr>
        <w:t>e.g.</w:t>
      </w:r>
      <w:proofErr w:type="gramEnd"/>
      <w:r w:rsidRPr="00FF7D73">
        <w:rPr>
          <w:rFonts w:eastAsia="Times New Roman"/>
          <w:lang w:eastAsia="en-GB"/>
        </w:rPr>
        <w:t xml:space="preserve"> ITU-R M.2121), when planning and deploying evolving ITS applications. This recommendation aids global and regional harmonization of ITS applications.</w:t>
      </w:r>
    </w:p>
    <w:p w14:paraId="36AABF34" w14:textId="77777777" w:rsidR="00FF7D73" w:rsidRPr="00FF7D73" w:rsidRDefault="00FF7D73" w:rsidP="00FF7D73">
      <w:pPr>
        <w:textAlignment w:val="baseline"/>
        <w:rPr>
          <w:rFonts w:eastAsia="Times New Roman"/>
          <w:lang w:eastAsia="en-GB"/>
        </w:rPr>
      </w:pPr>
    </w:p>
    <w:p w14:paraId="578CB366" w14:textId="77777777" w:rsidR="00E14C1A" w:rsidRDefault="00FF7D73" w:rsidP="00735459">
      <w:pPr>
        <w:numPr>
          <w:ilvl w:val="0"/>
          <w:numId w:val="100"/>
        </w:numPr>
        <w:contextualSpacing/>
        <w:jc w:val="both"/>
        <w:textAlignment w:val="baseline"/>
        <w:rPr>
          <w:rFonts w:eastAsia="Times New Roman"/>
          <w:lang w:eastAsia="en-GB"/>
        </w:rPr>
      </w:pPr>
      <w:r w:rsidRPr="00FF7D73">
        <w:rPr>
          <w:rFonts w:eastAsia="Times New Roman"/>
          <w:lang w:eastAsia="en-GB"/>
        </w:rPr>
        <w:t>Enhanced maritime communication systems and services</w:t>
      </w:r>
    </w:p>
    <w:p w14:paraId="4F760388" w14:textId="17C68869" w:rsidR="00FF7D73" w:rsidRPr="00FF7D73" w:rsidRDefault="00FF7D73" w:rsidP="00E33640">
      <w:pPr>
        <w:ind w:left="708" w:firstLine="48"/>
        <w:contextualSpacing/>
        <w:jc w:val="both"/>
        <w:textAlignment w:val="baseline"/>
        <w:rPr>
          <w:rFonts w:eastAsia="Times New Roman"/>
          <w:lang w:eastAsia="en-GB"/>
        </w:rPr>
      </w:pPr>
      <w:r w:rsidRPr="00FF7D73">
        <w:rPr>
          <w:rFonts w:eastAsia="Times New Roman"/>
          <w:lang w:eastAsia="en-GB"/>
        </w:rPr>
        <w:t xml:space="preserve">WRC-19 authorized the usage of NAVDAT (Navigation Data) in certain medium- and high-frequency bands in the maritime mobile service, providing safety-related information to ships using digital technologies. </w:t>
      </w:r>
    </w:p>
    <w:p w14:paraId="7D7269D8" w14:textId="77777777" w:rsidR="00FF7D73" w:rsidRPr="00FF7D73" w:rsidRDefault="00FF7D73" w:rsidP="00FF7D73">
      <w:pPr>
        <w:textAlignment w:val="baseline"/>
        <w:rPr>
          <w:rFonts w:eastAsia="Times New Roman"/>
          <w:lang w:eastAsia="en-GB"/>
        </w:rPr>
      </w:pPr>
    </w:p>
    <w:p w14:paraId="295383D3" w14:textId="54A4797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regulatory provisions to add Iridium as a second satellite provider to the Global Maritime Distress and Safety System (GMDSS). Regulatory provisions were reinforced to protect radio astronomy in the lower adjacent band and the mobile-satellite service in the same band and adjacent upper band. This second GMDSS satellite provider benefits the maritime community, including polar areas, reinforcing competition in maritime communications.</w:t>
      </w:r>
    </w:p>
    <w:p w14:paraId="03F4EEFA" w14:textId="77777777" w:rsidR="00FF7D73" w:rsidRPr="00FF7D73" w:rsidRDefault="00FF7D73" w:rsidP="00FF7D73">
      <w:pPr>
        <w:textAlignment w:val="baseline"/>
        <w:rPr>
          <w:rFonts w:eastAsia="Times New Roman"/>
          <w:lang w:eastAsia="en-GB"/>
        </w:rPr>
      </w:pPr>
    </w:p>
    <w:p w14:paraId="66809E92" w14:textId="6B29BC0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Use of maritime frequency channels for autonomous maritime radio devices (AMRDs) was regulated by segregating these channels into safety-related and non-safety related groups and limiting access to them – enhancing safety of navigation at sea. </w:t>
      </w:r>
    </w:p>
    <w:p w14:paraId="6F503841" w14:textId="77777777" w:rsidR="00FF7D73" w:rsidRPr="00FF7D73" w:rsidRDefault="00FF7D73" w:rsidP="00FF7D73">
      <w:pPr>
        <w:jc w:val="both"/>
        <w:textAlignment w:val="baseline"/>
        <w:rPr>
          <w:rFonts w:eastAsia="Times New Roman"/>
          <w:lang w:eastAsia="en-GB"/>
        </w:rPr>
      </w:pPr>
    </w:p>
    <w:p w14:paraId="738B010F" w14:textId="4E688080"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Secondary allocations to the maritime mobile-satellite service were secured. Enabling satellite VDES extended service to global coverage. This decision enhances VHF communications and improves maritime safety on a global basis.</w:t>
      </w:r>
    </w:p>
    <w:p w14:paraId="36B48892" w14:textId="77777777" w:rsidR="00FF7D73" w:rsidRPr="00FF7D73" w:rsidRDefault="00FF7D73" w:rsidP="00FF7D73">
      <w:pPr>
        <w:textAlignment w:val="baseline"/>
        <w:rPr>
          <w:rFonts w:eastAsia="Times New Roman"/>
          <w:u w:val="single"/>
          <w:lang w:eastAsia="en-GB"/>
        </w:rPr>
      </w:pPr>
    </w:p>
    <w:p w14:paraId="46E82713" w14:textId="1A167B61"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Global Aeronautical Distress and Safety System</w:t>
      </w:r>
    </w:p>
    <w:p w14:paraId="532FDC2B" w14:textId="2C44AA39" w:rsidR="00FF7D73" w:rsidRPr="00FF7D73" w:rsidRDefault="00FF7D73" w:rsidP="00FF7D73">
      <w:pPr>
        <w:keepNext/>
        <w:keepLines/>
        <w:ind w:left="708"/>
        <w:jc w:val="both"/>
        <w:textAlignment w:val="baseline"/>
        <w:rPr>
          <w:rFonts w:eastAsia="Times New Roman"/>
          <w:lang w:eastAsia="en-GB"/>
        </w:rPr>
      </w:pPr>
      <w:r w:rsidRPr="00FF7D73">
        <w:rPr>
          <w:rFonts w:eastAsia="Times New Roman"/>
          <w:lang w:eastAsia="en-GB"/>
        </w:rPr>
        <w:t>Based on ITU-R studies, WRC-19 did not make any regulatory changes in the Radio Regulations to accommodate GADSS, since the system is difficult to describe in specific regulatory terms.</w:t>
      </w:r>
    </w:p>
    <w:p w14:paraId="6E1E3669" w14:textId="77777777" w:rsidR="00FF7D73" w:rsidRPr="00FF7D73" w:rsidRDefault="00FF7D73" w:rsidP="00FF7D73">
      <w:pPr>
        <w:jc w:val="both"/>
        <w:rPr>
          <w:rFonts w:eastAsia="Times New Roman"/>
          <w:u w:val="single"/>
          <w:lang w:eastAsia="en-GB"/>
        </w:rPr>
      </w:pPr>
    </w:p>
    <w:p w14:paraId="181A3D5A" w14:textId="614313E3" w:rsidR="00FF7D73" w:rsidRPr="00FF7D73" w:rsidRDefault="00FF7D73" w:rsidP="00FF7D73">
      <w:pPr>
        <w:numPr>
          <w:ilvl w:val="0"/>
          <w:numId w:val="100"/>
        </w:numPr>
        <w:contextualSpacing/>
        <w:jc w:val="both"/>
        <w:textAlignment w:val="baseline"/>
        <w:rPr>
          <w:rFonts w:eastAsia="Times New Roman"/>
          <w:lang w:eastAsia="en-GB"/>
        </w:rPr>
      </w:pPr>
      <w:r w:rsidRPr="00FF7D73">
        <w:rPr>
          <w:rFonts w:eastAsia="Times New Roman"/>
          <w:lang w:eastAsia="en-GB"/>
        </w:rPr>
        <w:t>Satellite services</w:t>
      </w:r>
    </w:p>
    <w:p w14:paraId="41B06C0E" w14:textId="1DB31DC2"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WRC-19 adopted a new regulatory framework, with milestone-based approach for the deployment of non-GSO satellite constellations in specific frequency bands and services – ensuring the operation of as many systems as possible. This helps ensure that the Master International Frequency Register is aligned with the actual deployment of non-GSO satellite systems.</w:t>
      </w:r>
    </w:p>
    <w:p w14:paraId="282E1E11" w14:textId="77777777" w:rsidR="00FF7D73" w:rsidRPr="00FF7D73" w:rsidRDefault="00FF7D73" w:rsidP="00FF7D73">
      <w:pPr>
        <w:jc w:val="both"/>
        <w:textAlignment w:val="baseline"/>
        <w:rPr>
          <w:rFonts w:eastAsia="Times New Roman"/>
          <w:sz w:val="20"/>
          <w:szCs w:val="20"/>
          <w:lang w:eastAsia="en-GB"/>
        </w:rPr>
      </w:pPr>
    </w:p>
    <w:p w14:paraId="0C4448DF" w14:textId="77777777"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New orbital slots for broadcasting satellites were opened, enabling developing countries to regain access to spectrum orbit resources through a specially designed priority mechanism.</w:t>
      </w:r>
    </w:p>
    <w:p w14:paraId="32AC4C8F" w14:textId="77777777" w:rsidR="00FF7D73" w:rsidRPr="00FF7D73" w:rsidRDefault="00FF7D73" w:rsidP="00FF7D73">
      <w:pPr>
        <w:jc w:val="both"/>
        <w:textAlignment w:val="baseline"/>
        <w:rPr>
          <w:rFonts w:eastAsia="Times New Roman"/>
          <w:sz w:val="20"/>
          <w:szCs w:val="20"/>
          <w:lang w:eastAsia="en-GB"/>
        </w:rPr>
      </w:pPr>
    </w:p>
    <w:p w14:paraId="1701D09C" w14:textId="344AFAA4"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WRC-19 defined the regulatory, </w:t>
      </w:r>
      <w:proofErr w:type="gramStart"/>
      <w:r w:rsidRPr="00FF7D73">
        <w:rPr>
          <w:rFonts w:eastAsia="Times New Roman"/>
          <w:lang w:eastAsia="en-GB"/>
        </w:rPr>
        <w:t>operational</w:t>
      </w:r>
      <w:proofErr w:type="gramEnd"/>
      <w:r w:rsidRPr="00FF7D73">
        <w:rPr>
          <w:rFonts w:eastAsia="Times New Roman"/>
          <w:lang w:eastAsia="en-GB"/>
        </w:rPr>
        <w:t xml:space="preserve"> and technical conditions under which frequency bands in the 30/20 GHz frequency range can be used by earth stations in motion (ESIM) communicating with geostationary-satellite orbit (GSO) space stations in the fixed-satellite service in all Regions. This decision enables the connection of people on ships (maritime ESIM), aircraft (aeronautical ESIM) and land vehicles (land ESIM) and ensures their security. It will increase the use of ESIMs while protecting other GSO networks, non-GSO systems and terrestrial services.</w:t>
      </w:r>
    </w:p>
    <w:p w14:paraId="3BACAF2A" w14:textId="77777777" w:rsidR="00FF7D73" w:rsidRPr="00FF7D73" w:rsidRDefault="00FF7D73" w:rsidP="00FF7D73">
      <w:pPr>
        <w:jc w:val="both"/>
        <w:textAlignment w:val="baseline"/>
        <w:rPr>
          <w:rFonts w:eastAsia="Times New Roman"/>
          <w:lang w:eastAsia="en-GB"/>
        </w:rPr>
      </w:pPr>
    </w:p>
    <w:p w14:paraId="6AC8A477" w14:textId="3B7E2472" w:rsidR="00FF7D73" w:rsidRPr="00FF7D73" w:rsidRDefault="00FF7D73" w:rsidP="00A72690">
      <w:pPr>
        <w:keepNext/>
        <w:keepLines/>
        <w:numPr>
          <w:ilvl w:val="0"/>
          <w:numId w:val="100"/>
        </w:numPr>
        <w:contextualSpacing/>
        <w:jc w:val="both"/>
        <w:textAlignment w:val="baseline"/>
        <w:rPr>
          <w:rFonts w:eastAsia="Times New Roman"/>
          <w:lang w:eastAsia="en-GB"/>
        </w:rPr>
      </w:pPr>
      <w:r w:rsidRPr="00FF7D73">
        <w:rPr>
          <w:rFonts w:eastAsia="Times New Roman"/>
          <w:lang w:eastAsia="en-GB"/>
        </w:rPr>
        <w:lastRenderedPageBreak/>
        <w:t>Support for science services</w:t>
      </w:r>
    </w:p>
    <w:p w14:paraId="2E5A4AA3" w14:textId="77777777" w:rsidR="00FF7D73" w:rsidRPr="00FF7D73" w:rsidRDefault="00FF7D73" w:rsidP="00A72690">
      <w:pPr>
        <w:keepNext/>
        <w:keepLines/>
        <w:ind w:left="708"/>
        <w:jc w:val="both"/>
        <w:textAlignment w:val="baseline"/>
        <w:rPr>
          <w:rFonts w:eastAsia="Times New Roman"/>
          <w:lang w:eastAsia="en-GB"/>
        </w:rPr>
      </w:pPr>
      <w:r w:rsidRPr="00FF7D73">
        <w:rPr>
          <w:rFonts w:eastAsia="Times New Roman"/>
          <w:lang w:eastAsia="en-GB"/>
        </w:rPr>
        <w:t>WRC-19 established in-band and adjacent band protections for Earth</w:t>
      </w:r>
      <w:r w:rsidRPr="00FF7D73">
        <w:rPr>
          <w:rFonts w:ascii="Cambria Math" w:eastAsia="Times New Roman" w:hAnsi="Cambria Math" w:cs="Cambria Math"/>
          <w:lang w:eastAsia="en-GB"/>
        </w:rPr>
        <w:t>‑</w:t>
      </w:r>
      <w:r w:rsidRPr="00FF7D73">
        <w:rPr>
          <w:rFonts w:eastAsia="Times New Roman"/>
          <w:lang w:eastAsia="en-GB"/>
        </w:rPr>
        <w:t>Exploration Satellite Services (EESS) and Space Radiocommunications Stations (SRS) to ensure that space-based monitoring of the Earth and its atmosphere remain unhindered.</w:t>
      </w:r>
    </w:p>
    <w:p w14:paraId="58EE2E26" w14:textId="77777777" w:rsidR="00FF7D73" w:rsidRPr="00FF7D73" w:rsidRDefault="00FF7D73" w:rsidP="00FF7D73">
      <w:pPr>
        <w:jc w:val="both"/>
        <w:textAlignment w:val="baseline"/>
        <w:rPr>
          <w:rFonts w:eastAsia="Times New Roman"/>
          <w:sz w:val="20"/>
          <w:szCs w:val="20"/>
          <w:lang w:eastAsia="en-GB"/>
        </w:rPr>
      </w:pPr>
    </w:p>
    <w:p w14:paraId="446D46F7" w14:textId="569E2516"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Measures were approved to protect the long-term development of Data Collection Platforms. Frequency bands in the Space Operation Service and procedures were defined for satellites with short duration missions, while affording protection to terrestrial service.</w:t>
      </w:r>
    </w:p>
    <w:p w14:paraId="2F483F6F" w14:textId="77777777" w:rsidR="00FF7D73" w:rsidRPr="00FF7D73" w:rsidRDefault="00FF7D73" w:rsidP="00FF7D73">
      <w:pPr>
        <w:jc w:val="both"/>
        <w:textAlignment w:val="baseline"/>
        <w:rPr>
          <w:rFonts w:eastAsia="Times New Roman"/>
          <w:sz w:val="20"/>
          <w:szCs w:val="20"/>
          <w:lang w:eastAsia="en-GB"/>
        </w:rPr>
      </w:pPr>
    </w:p>
    <w:p w14:paraId="01B646AA" w14:textId="3363424B"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 xml:space="preserve">WRC-19 ensured that satellite services supporting meteorology and climatology, safeguarding human </w:t>
      </w:r>
      <w:proofErr w:type="gramStart"/>
      <w:r w:rsidRPr="00FF7D73">
        <w:rPr>
          <w:rFonts w:eastAsia="Times New Roman"/>
          <w:lang w:eastAsia="en-GB"/>
        </w:rPr>
        <w:t>life</w:t>
      </w:r>
      <w:proofErr w:type="gramEnd"/>
      <w:r w:rsidRPr="00FF7D73">
        <w:rPr>
          <w:rFonts w:eastAsia="Times New Roman"/>
          <w:lang w:eastAsia="en-GB"/>
        </w:rPr>
        <w:t xml:space="preserve"> and assessing the state of natural resources, will be protected from harmful radio</w:t>
      </w:r>
      <w:r w:rsidRPr="00FF7D73">
        <w:rPr>
          <w:rFonts w:ascii="Cambria Math" w:eastAsia="Times New Roman" w:hAnsi="Cambria Math" w:cs="Cambria Math"/>
          <w:lang w:eastAsia="en-GB"/>
        </w:rPr>
        <w:t>‑</w:t>
      </w:r>
      <w:r w:rsidRPr="00FF7D73">
        <w:rPr>
          <w:rFonts w:eastAsia="Times New Roman"/>
          <w:lang w:eastAsia="en-GB"/>
        </w:rPr>
        <w:t>frequency interference – as will systems used by radio astronomers for deep space exploration. Radio astronomy stations will be protected from harmful radio interference from other space stations or satellite systems in orbit.</w:t>
      </w:r>
    </w:p>
    <w:p w14:paraId="48C1AA38" w14:textId="77777777" w:rsidR="00FF7D73" w:rsidRPr="00FF7D73" w:rsidRDefault="00FF7D73" w:rsidP="00FF7D73">
      <w:pPr>
        <w:jc w:val="both"/>
        <w:textAlignment w:val="baseline"/>
        <w:rPr>
          <w:rFonts w:eastAsia="Times New Roman"/>
          <w:sz w:val="20"/>
          <w:szCs w:val="20"/>
          <w:lang w:eastAsia="en-GB"/>
        </w:rPr>
      </w:pPr>
    </w:p>
    <w:p w14:paraId="48AC049B" w14:textId="69007870" w:rsidR="00FF7D73" w:rsidRPr="00FF7D73" w:rsidRDefault="00FF7D73" w:rsidP="00FF7D73">
      <w:pPr>
        <w:ind w:left="708"/>
        <w:jc w:val="both"/>
        <w:textAlignment w:val="baseline"/>
        <w:rPr>
          <w:rFonts w:eastAsia="Times New Roman"/>
          <w:lang w:eastAsia="en-GB"/>
        </w:rPr>
      </w:pPr>
      <w:r w:rsidRPr="00FF7D73">
        <w:rPr>
          <w:rFonts w:eastAsia="Times New Roman"/>
          <w:lang w:eastAsia="en-GB"/>
        </w:rPr>
        <w:t>Measures were adopted to ensure ongoing support for the implementation of new technologies, including 4G and 5G networks and services in Palestine.</w:t>
      </w:r>
    </w:p>
    <w:p w14:paraId="0A398C1F" w14:textId="77777777" w:rsidR="00FF7D73" w:rsidRPr="00FF7D73" w:rsidRDefault="00FF7D73" w:rsidP="00FF7D73">
      <w:pPr>
        <w:ind w:left="708"/>
        <w:jc w:val="both"/>
        <w:textAlignment w:val="baseline"/>
        <w:rPr>
          <w:rFonts w:eastAsia="Times New Roman"/>
          <w:lang w:eastAsia="en-GB"/>
        </w:rPr>
      </w:pPr>
    </w:p>
    <w:p w14:paraId="5CC1449F" w14:textId="521942B1" w:rsidR="00FF7D73" w:rsidRPr="00FF7D73" w:rsidRDefault="00FF7D73" w:rsidP="00FF7D73">
      <w:pPr>
        <w:numPr>
          <w:ilvl w:val="0"/>
          <w:numId w:val="100"/>
        </w:numPr>
        <w:contextualSpacing/>
        <w:textAlignment w:val="baseline"/>
        <w:rPr>
          <w:rFonts w:eastAsia="Times New Roman"/>
          <w:lang w:eastAsia="en-GB"/>
        </w:rPr>
      </w:pPr>
      <w:r w:rsidRPr="00FF7D73">
        <w:rPr>
          <w:rFonts w:eastAsia="Times New Roman"/>
          <w:lang w:eastAsia="en-GB"/>
        </w:rPr>
        <w:t>Publications</w:t>
      </w:r>
    </w:p>
    <w:p w14:paraId="7D726CE9" w14:textId="2E20709F" w:rsidR="00FF7D73" w:rsidRPr="00FF7D73" w:rsidRDefault="00FF7D73" w:rsidP="00FF7D73">
      <w:pPr>
        <w:ind w:left="708"/>
        <w:jc w:val="both"/>
        <w:rPr>
          <w:rFonts w:eastAsia="Calibri" w:cs="Times New Roman"/>
        </w:rPr>
      </w:pPr>
      <w:r w:rsidRPr="00FF7D73">
        <w:rPr>
          <w:rFonts w:eastAsia="Calibri" w:cs="Times New Roman"/>
        </w:rPr>
        <w:t xml:space="preserve">The </w:t>
      </w:r>
      <w:hyperlink r:id="rId20" w:history="1">
        <w:r w:rsidRPr="00FF7D73">
          <w:rPr>
            <w:rFonts w:eastAsia="Calibri" w:cs="Times New Roman"/>
            <w:color w:val="0000FF"/>
            <w:u w:val="single"/>
          </w:rPr>
          <w:t>2020 edition of the Radio Regulations</w:t>
        </w:r>
      </w:hyperlink>
      <w:r w:rsidRPr="00FF7D73">
        <w:rPr>
          <w:rFonts w:eastAsia="Calibri" w:cs="Times New Roman"/>
        </w:rPr>
        <w:t xml:space="preserve"> is available for download from the ITU website. The </w:t>
      </w:r>
      <w:r w:rsidRPr="00FF7D73">
        <w:rPr>
          <w:rFonts w:eastAsia="Calibri"/>
        </w:rPr>
        <w:t>Manual for Use by the Maritime Mobile and Maritime Mobile-Satellite Services</w:t>
      </w:r>
      <w:r w:rsidRPr="00FF7D73">
        <w:rPr>
          <w:rFonts w:eastAsia="Calibri" w:cs="Times New Roman"/>
        </w:rPr>
        <w:t xml:space="preserve"> has been updated based on the new edition of the Radio Regulations and has also been published.</w:t>
      </w:r>
    </w:p>
    <w:p w14:paraId="29C92F17" w14:textId="77777777" w:rsidR="00FF7D73" w:rsidRPr="00FF7D73" w:rsidRDefault="00FF7D73" w:rsidP="00FF7D73">
      <w:pPr>
        <w:rPr>
          <w:rFonts w:eastAsia="Times New Roman"/>
          <w:lang w:eastAsia="en-GB"/>
        </w:rPr>
      </w:pPr>
    </w:p>
    <w:p w14:paraId="2620565B" w14:textId="77777777" w:rsidR="00FF7D73" w:rsidRPr="00FF7D73" w:rsidRDefault="00FF7D73" w:rsidP="00FF7D73">
      <w:pPr>
        <w:rPr>
          <w:rFonts w:eastAsia="Calibri"/>
          <w:u w:val="single"/>
          <w:lang w:eastAsia="en-GB"/>
        </w:rPr>
      </w:pPr>
      <w:r w:rsidRPr="00FF7D73">
        <w:rPr>
          <w:rFonts w:eastAsia="Calibri"/>
          <w:u w:val="single"/>
          <w:lang w:eastAsia="en-GB"/>
        </w:rPr>
        <w:t>Gender declaration</w:t>
      </w:r>
    </w:p>
    <w:p w14:paraId="419DA219" w14:textId="6D8F56F3" w:rsidR="00FF7D73" w:rsidRPr="00FF7D73" w:rsidRDefault="00FF7D73" w:rsidP="00FF7D73">
      <w:pPr>
        <w:jc w:val="both"/>
        <w:rPr>
          <w:rFonts w:eastAsia="Calibri"/>
        </w:rPr>
      </w:pPr>
      <w:r w:rsidRPr="00FF7D73">
        <w:rPr>
          <w:rFonts w:eastAsia="Calibri"/>
        </w:rPr>
        <w:t>WRC-19 adopted the ‘</w:t>
      </w:r>
      <w:hyperlink r:id="rId21" w:history="1">
        <w:r w:rsidRPr="00FF7D73">
          <w:rPr>
            <w:rFonts w:eastAsia="Calibri"/>
            <w:color w:val="0000FF"/>
            <w:u w:val="single"/>
          </w:rPr>
          <w:t>Declaration on Promoting Gender Equality, Equity and Parity in the ITU Radiocommunication Sector</w:t>
        </w:r>
      </w:hyperlink>
      <w:r w:rsidRPr="00FF7D73">
        <w:rPr>
          <w:rFonts w:eastAsia="Calibri"/>
        </w:rPr>
        <w:t xml:space="preserve">’, a commitment to gender equality and balance. </w:t>
      </w:r>
    </w:p>
    <w:p w14:paraId="28372FA7" w14:textId="77777777" w:rsidR="00FF7D73" w:rsidRPr="00FF7D73" w:rsidRDefault="00FF7D73" w:rsidP="00FF7D73">
      <w:pPr>
        <w:rPr>
          <w:rFonts w:eastAsia="Calibri"/>
          <w:u w:val="single"/>
        </w:rPr>
      </w:pPr>
    </w:p>
    <w:p w14:paraId="682BDEF9" w14:textId="77777777" w:rsidR="00FF7D73" w:rsidRPr="00FF7D73" w:rsidRDefault="00FF7D73" w:rsidP="00FF7D73">
      <w:pPr>
        <w:rPr>
          <w:rFonts w:eastAsia="Calibri"/>
          <w:u w:val="single"/>
        </w:rPr>
      </w:pPr>
      <w:r w:rsidRPr="00FF7D73">
        <w:rPr>
          <w:rFonts w:eastAsia="Calibri"/>
          <w:u w:val="single"/>
        </w:rPr>
        <w:t>Agenda for WRC-23 and preliminary agenda for WRC-27</w:t>
      </w:r>
    </w:p>
    <w:p w14:paraId="7615F755" w14:textId="647CA9E2" w:rsidR="00FF7D73" w:rsidRPr="00A22F8F" w:rsidRDefault="00FF7D73" w:rsidP="00FF7D73">
      <w:pPr>
        <w:jc w:val="both"/>
        <w:textAlignment w:val="baseline"/>
        <w:rPr>
          <w:rFonts w:eastAsia="Calibri"/>
          <w:highlight w:val="green"/>
          <w:u w:val="single"/>
        </w:rPr>
      </w:pPr>
      <w:r w:rsidRPr="00FF7D73">
        <w:rPr>
          <w:rFonts w:eastAsia="Times New Roman"/>
          <w:lang w:eastAsia="en-GB"/>
        </w:rPr>
        <w:t>WRC-19 adopted new Resolutions containing the agenda for WRC-23 and the preliminary agenda for WRC-27. The WRC-23 agenda contains 19 specific agenda items on technology development and new spectrum requirements for users in the terrestrial, aeronautical, maritime, satellite or science services.</w:t>
      </w:r>
    </w:p>
    <w:p w14:paraId="43BE61E7" w14:textId="77777777" w:rsidR="00FF7D73" w:rsidRPr="00FF7D73" w:rsidRDefault="00FF7D73" w:rsidP="00FF7D73">
      <w:pPr>
        <w:rPr>
          <w:rFonts w:eastAsia="Calibri"/>
          <w:b/>
          <w:bCs/>
          <w:lang w:eastAsia="en-GB"/>
        </w:rPr>
      </w:pPr>
    </w:p>
    <w:p w14:paraId="79BEB5A7" w14:textId="77777777" w:rsidR="00FF7D73" w:rsidRPr="00FF7D73" w:rsidRDefault="00FF7D73" w:rsidP="00FF7D73">
      <w:pPr>
        <w:rPr>
          <w:rFonts w:eastAsia="Calibri"/>
          <w:b/>
        </w:rPr>
      </w:pPr>
      <w:r w:rsidRPr="00FF7D73">
        <w:rPr>
          <w:rFonts w:eastAsia="Calibri"/>
          <w:b/>
          <w:lang w:eastAsia="en-GB"/>
        </w:rPr>
        <w:t>Radiocommunications Assembly</w:t>
      </w:r>
      <w:r w:rsidRPr="00FF7D73">
        <w:rPr>
          <w:rFonts w:eastAsia="Calibri"/>
          <w:b/>
        </w:rPr>
        <w:t xml:space="preserve"> (RA-19)</w:t>
      </w:r>
    </w:p>
    <w:p w14:paraId="244BC699" w14:textId="31471D8A" w:rsidR="00FF7D73" w:rsidRPr="00FF7D73" w:rsidRDefault="00FF7D73" w:rsidP="00FF7D73">
      <w:pPr>
        <w:jc w:val="both"/>
        <w:rPr>
          <w:rFonts w:eastAsia="Calibri"/>
        </w:rPr>
      </w:pPr>
      <w:r w:rsidRPr="00FF7D73">
        <w:rPr>
          <w:rFonts w:eastAsia="Calibri"/>
        </w:rPr>
        <w:t>As per Council Resolution 1343, the Radiocommunication Assembly 2019 (RA-19), Sharm el-Sheikh, Egypt, from 21 to 25 October 2019 drew 521 participants representing 91 administrations and 31</w:t>
      </w:r>
      <w:r w:rsidR="00A22F8F">
        <w:rPr>
          <w:rFonts w:eastAsia="Calibri"/>
        </w:rPr>
        <w:t> </w:t>
      </w:r>
      <w:r w:rsidRPr="00FF7D73">
        <w:rPr>
          <w:rFonts w:eastAsia="Calibri"/>
        </w:rPr>
        <w:t xml:space="preserve">Sector Members and </w:t>
      </w:r>
      <w:r w:rsidR="00026AD2">
        <w:rPr>
          <w:rFonts w:eastAsia="Calibri"/>
        </w:rPr>
        <w:t>one</w:t>
      </w:r>
      <w:r w:rsidR="00026AD2" w:rsidRPr="00FF7D73">
        <w:rPr>
          <w:rFonts w:eastAsia="Calibri"/>
        </w:rPr>
        <w:t xml:space="preserve"> </w:t>
      </w:r>
      <w:r w:rsidRPr="00FF7D73">
        <w:rPr>
          <w:rFonts w:eastAsia="Calibri"/>
        </w:rPr>
        <w:t>specialized agency of the United Nations.</w:t>
      </w:r>
    </w:p>
    <w:p w14:paraId="0A0EAA09" w14:textId="77777777" w:rsidR="00FF7D73" w:rsidRPr="00FF7D73" w:rsidRDefault="00FF7D73" w:rsidP="00FF7D73">
      <w:pPr>
        <w:jc w:val="both"/>
        <w:rPr>
          <w:rFonts w:eastAsia="Calibri"/>
          <w:sz w:val="20"/>
          <w:szCs w:val="20"/>
        </w:rPr>
      </w:pPr>
    </w:p>
    <w:p w14:paraId="6F9DD590" w14:textId="62811E42" w:rsidR="00FF7D73" w:rsidRPr="00FF7D73" w:rsidRDefault="00FF7D73" w:rsidP="00FF7D73">
      <w:pPr>
        <w:jc w:val="both"/>
        <w:rPr>
          <w:rFonts w:eastAsia="Arial Unicode MS"/>
        </w:rPr>
      </w:pPr>
      <w:r w:rsidRPr="00FF7D73">
        <w:rPr>
          <w:rFonts w:eastAsia="Calibri"/>
        </w:rPr>
        <w:t xml:space="preserve">Resolution ITU-R </w:t>
      </w:r>
      <w:hyperlink r:id="rId22" w:history="1">
        <w:r w:rsidRPr="00FF7D73">
          <w:t>1</w:t>
        </w:r>
      </w:hyperlink>
      <w:r w:rsidRPr="00FF7D73">
        <w:rPr>
          <w:rFonts w:eastAsia="Calibri"/>
        </w:rPr>
        <w:t xml:space="preserve"> ‘Working methods for the Radiocommunication Assembly, the Radiocommunication Study Groups, the Radiocommunication Advisory Group and other groups of the Radiocommunication Sector’ and Resolution ITU-R </w:t>
      </w:r>
      <w:hyperlink r:id="rId23" w:history="1">
        <w:r w:rsidRPr="00FF7D73">
          <w:t>2</w:t>
        </w:r>
      </w:hyperlink>
      <w:r w:rsidRPr="00FF7D73">
        <w:rPr>
          <w:rFonts w:eastAsia="Calibri"/>
        </w:rPr>
        <w:t xml:space="preserve"> ‘Conference Preparatory Meeting’ were both revised. </w:t>
      </w:r>
    </w:p>
    <w:p w14:paraId="1516DB4B" w14:textId="77777777" w:rsidR="00FF7D73" w:rsidRPr="00FF7D73" w:rsidRDefault="00FF7D73" w:rsidP="00FF7D73">
      <w:pPr>
        <w:jc w:val="both"/>
        <w:rPr>
          <w:rFonts w:eastAsia="Calibri"/>
          <w:sz w:val="20"/>
          <w:szCs w:val="20"/>
        </w:rPr>
      </w:pPr>
    </w:p>
    <w:p w14:paraId="28E787F7" w14:textId="5EE0DC26" w:rsidR="00FF7D73" w:rsidRPr="00880054" w:rsidRDefault="00FF7D73" w:rsidP="00FF7D73">
      <w:pPr>
        <w:jc w:val="both"/>
        <w:rPr>
          <w:rFonts w:eastAsia="Calibri"/>
        </w:rPr>
      </w:pPr>
      <w:r w:rsidRPr="00FF7D73">
        <w:rPr>
          <w:rFonts w:eastAsia="Calibri"/>
        </w:rPr>
        <w:t xml:space="preserve">The existing six ITU-R Study Groups continue into the new study period (2019-2023). </w:t>
      </w:r>
      <w:r w:rsidRPr="00FF7D73">
        <w:rPr>
          <w:rFonts w:eastAsia="Arial Unicode MS"/>
        </w:rPr>
        <w:t xml:space="preserve">The </w:t>
      </w:r>
      <w:r w:rsidRPr="00FF7D73">
        <w:rPr>
          <w:rFonts w:eastAsia="Calibri"/>
        </w:rPr>
        <w:t>structure of Radiocommunication Study Groups can be found in Resolution ITU-R </w:t>
      </w:r>
      <w:hyperlink r:id="rId24">
        <w:r w:rsidRPr="00FF7D73">
          <w:t>4</w:t>
        </w:r>
      </w:hyperlink>
      <w:r w:rsidRPr="00880054">
        <w:rPr>
          <w:rFonts w:eastAsia="Calibri"/>
        </w:rPr>
        <w:t>.</w:t>
      </w:r>
      <w:bookmarkStart w:id="20" w:name="_Toc180535450"/>
      <w:bookmarkStart w:id="21" w:name="_Toc180537870"/>
      <w:bookmarkStart w:id="22" w:name="_Toc436827414"/>
      <w:bookmarkEnd w:id="20"/>
      <w:bookmarkEnd w:id="21"/>
      <w:bookmarkEnd w:id="22"/>
    </w:p>
    <w:p w14:paraId="5557DFA7" w14:textId="77777777" w:rsidR="00FF7D73" w:rsidRPr="00FF7D73" w:rsidRDefault="00FF7D73" w:rsidP="00FF7D73">
      <w:pPr>
        <w:jc w:val="both"/>
        <w:rPr>
          <w:rFonts w:eastAsia="Calibri"/>
          <w:sz w:val="20"/>
          <w:szCs w:val="20"/>
        </w:rPr>
      </w:pPr>
    </w:p>
    <w:p w14:paraId="272BEA1A" w14:textId="77777777" w:rsidR="00FF7D73" w:rsidRPr="00FF7D73" w:rsidRDefault="00FF7D73" w:rsidP="00FF7D73">
      <w:pPr>
        <w:jc w:val="both"/>
        <w:rPr>
          <w:rFonts w:eastAsia="Calibri"/>
        </w:rPr>
      </w:pPr>
      <w:r w:rsidRPr="00FF7D73">
        <w:rPr>
          <w:rFonts w:eastAsia="Calibri"/>
        </w:rPr>
        <w:t>RA-19 approved the work programme and Questions of the Radiocommunication Study Groups (see Resolution ITU-R </w:t>
      </w:r>
      <w:hyperlink r:id="rId25" w:history="1">
        <w:r w:rsidRPr="00FF7D73">
          <w:t>5</w:t>
        </w:r>
      </w:hyperlink>
      <w:r w:rsidRPr="00FF7D73">
        <w:rPr>
          <w:rFonts w:eastAsia="Calibri"/>
        </w:rPr>
        <w:t>) as well as five ITU-R Recommendations.</w:t>
      </w:r>
    </w:p>
    <w:p w14:paraId="5AC0B884" w14:textId="77777777" w:rsidR="00FF7D73" w:rsidRPr="00FF7D73" w:rsidRDefault="00FF7D73" w:rsidP="00FF7D73">
      <w:pPr>
        <w:jc w:val="both"/>
        <w:rPr>
          <w:rFonts w:eastAsia="Arial Unicode MS"/>
          <w:sz w:val="20"/>
          <w:szCs w:val="20"/>
        </w:rPr>
      </w:pPr>
    </w:p>
    <w:p w14:paraId="6C3C624D" w14:textId="4787FB45" w:rsidR="00FF7D73" w:rsidRPr="00FF7D73" w:rsidRDefault="00FF7D73" w:rsidP="00FF7D73">
      <w:pPr>
        <w:jc w:val="both"/>
        <w:rPr>
          <w:rFonts w:eastAsia="Calibri"/>
        </w:rPr>
      </w:pPr>
      <w:r w:rsidRPr="00FF7D73">
        <w:rPr>
          <w:rFonts w:eastAsia="Calibri"/>
          <w:bCs/>
        </w:rPr>
        <w:t xml:space="preserve">Resolution ITU-R </w:t>
      </w:r>
      <w:hyperlink r:id="rId26" w:history="1">
        <w:r w:rsidRPr="00FF7D73">
          <w:rPr>
            <w:rFonts w:eastAsia="Calibri"/>
            <w:bCs/>
            <w:color w:val="0000FF"/>
            <w:u w:val="single"/>
          </w:rPr>
          <w:t>70</w:t>
        </w:r>
      </w:hyperlink>
      <w:r w:rsidRPr="00FF7D73">
        <w:rPr>
          <w:rFonts w:eastAsia="Calibri"/>
        </w:rPr>
        <w:t xml:space="preserve"> </w:t>
      </w:r>
      <w:r w:rsidRPr="00FF7D73">
        <w:rPr>
          <w:rFonts w:eastAsia="Calibri"/>
          <w:color w:val="000000"/>
        </w:rPr>
        <w:t xml:space="preserve">‘Principles for the future development of broadcasting’ was approved, as was </w:t>
      </w:r>
      <w:r w:rsidRPr="00FF7D73">
        <w:rPr>
          <w:rFonts w:eastAsia="Calibri"/>
          <w:bCs/>
        </w:rPr>
        <w:t xml:space="preserve">Resolution ITU-R </w:t>
      </w:r>
      <w:hyperlink r:id="rId27" w:history="1">
        <w:r w:rsidRPr="00FF7D73">
          <w:rPr>
            <w:rFonts w:eastAsia="Calibri"/>
            <w:bCs/>
            <w:color w:val="0000FF"/>
            <w:u w:val="single"/>
          </w:rPr>
          <w:t>71</w:t>
        </w:r>
      </w:hyperlink>
      <w:r w:rsidRPr="00FF7D73">
        <w:rPr>
          <w:rFonts w:eastAsia="Calibri"/>
        </w:rPr>
        <w:t xml:space="preserve"> </w:t>
      </w:r>
      <w:r w:rsidRPr="00FF7D73">
        <w:rPr>
          <w:rFonts w:eastAsia="Calibri"/>
          <w:color w:val="000000"/>
        </w:rPr>
        <w:t>‘Role of the Radiocommunication Sector in the ongoing development of television, sound and multimedia broadcasting’.</w:t>
      </w:r>
    </w:p>
    <w:p w14:paraId="2B485B2D" w14:textId="26C18233" w:rsidR="00FF7D73" w:rsidRPr="00FF7D73" w:rsidRDefault="00FF7D73" w:rsidP="006039A9">
      <w:pPr>
        <w:spacing w:before="120"/>
        <w:jc w:val="both"/>
        <w:rPr>
          <w:rFonts w:eastAsia="Arial Unicode MS"/>
        </w:rPr>
      </w:pPr>
      <w:r w:rsidRPr="00FF7D73">
        <w:rPr>
          <w:rFonts w:eastAsia="Arial Unicode MS"/>
        </w:rPr>
        <w:lastRenderedPageBreak/>
        <w:t>The Assembly suppressed three ITU-R Resolutions:</w:t>
      </w:r>
      <w:r w:rsidRPr="00FF7D73">
        <w:rPr>
          <w:rFonts w:eastAsia="Calibri"/>
          <w:bCs/>
        </w:rPr>
        <w:t xml:space="preserve"> Resolution</w:t>
      </w:r>
      <w:r w:rsidR="00944895">
        <w:rPr>
          <w:rFonts w:eastAsia="Calibri"/>
          <w:bCs/>
        </w:rPr>
        <w:t>s</w:t>
      </w:r>
      <w:r w:rsidRPr="00FF7D73">
        <w:rPr>
          <w:rFonts w:eastAsia="Calibri"/>
          <w:bCs/>
        </w:rPr>
        <w:t xml:space="preserve"> ITU-R </w:t>
      </w:r>
      <w:hyperlink r:id="rId28" w:history="1">
        <w:r w:rsidRPr="00FF7D73">
          <w:rPr>
            <w:rFonts w:eastAsia="Calibri"/>
            <w:bCs/>
            <w:color w:val="0000FF"/>
            <w:u w:val="single"/>
          </w:rPr>
          <w:t>34</w:t>
        </w:r>
      </w:hyperlink>
      <w:r w:rsidRPr="00FF7D73">
        <w:rPr>
          <w:rFonts w:eastAsia="Calibri"/>
        </w:rPr>
        <w:t xml:space="preserve"> </w:t>
      </w:r>
      <w:r w:rsidRPr="00FF7D73">
        <w:rPr>
          <w:rFonts w:eastAsia="Calibri"/>
          <w:color w:val="000000"/>
        </w:rPr>
        <w:t>‘Guidelines for the preparation of terms and definitions’;</w:t>
      </w:r>
      <w:r w:rsidRPr="00FF7D73">
        <w:rPr>
          <w:rFonts w:eastAsia="Calibri"/>
          <w:bCs/>
        </w:rPr>
        <w:t xml:space="preserve"> ITU-R </w:t>
      </w:r>
      <w:hyperlink r:id="rId29" w:history="1">
        <w:r w:rsidRPr="00FF7D73">
          <w:rPr>
            <w:rFonts w:eastAsia="Calibri"/>
            <w:bCs/>
            <w:color w:val="0000FF"/>
            <w:u w:val="single"/>
          </w:rPr>
          <w:t>35</w:t>
        </w:r>
      </w:hyperlink>
      <w:r w:rsidRPr="00FF7D73">
        <w:rPr>
          <w:rFonts w:eastAsia="Calibri"/>
        </w:rPr>
        <w:t xml:space="preserve"> </w:t>
      </w:r>
      <w:r w:rsidRPr="00FF7D73">
        <w:rPr>
          <w:rFonts w:eastAsia="Calibri"/>
          <w:color w:val="000000"/>
        </w:rPr>
        <w:t>‘The organization of vocabulary work covering terms</w:t>
      </w:r>
      <w:r w:rsidR="00E849B4">
        <w:rPr>
          <w:rFonts w:eastAsia="Calibri"/>
          <w:color w:val="000000"/>
        </w:rPr>
        <w:t>’</w:t>
      </w:r>
      <w:r w:rsidR="006039A9">
        <w:rPr>
          <w:rFonts w:eastAsia="Calibri"/>
          <w:color w:val="000000"/>
        </w:rPr>
        <w:t xml:space="preserve">; and </w:t>
      </w:r>
      <w:r w:rsidRPr="00FF7D73">
        <w:rPr>
          <w:rFonts w:eastAsia="Calibri"/>
          <w:bCs/>
        </w:rPr>
        <w:t>ITU</w:t>
      </w:r>
      <w:r w:rsidRPr="00FF7D73">
        <w:rPr>
          <w:rFonts w:eastAsia="Arial Unicode MS"/>
        </w:rPr>
        <w:t xml:space="preserve">-R </w:t>
      </w:r>
      <w:hyperlink r:id="rId30" w:history="1">
        <w:r w:rsidRPr="00FF7D73">
          <w:rPr>
            <w:rFonts w:eastAsia="Calibri"/>
            <w:bCs/>
            <w:color w:val="0000FF"/>
            <w:u w:val="single"/>
          </w:rPr>
          <w:t>43</w:t>
        </w:r>
      </w:hyperlink>
      <w:r w:rsidRPr="00FF7D73">
        <w:rPr>
          <w:rFonts w:eastAsia="Arial Unicode MS"/>
        </w:rPr>
        <w:t xml:space="preserve"> </w:t>
      </w:r>
      <w:r w:rsidRPr="00FF7D73">
        <w:rPr>
          <w:rFonts w:eastAsia="Calibri"/>
          <w:color w:val="000000"/>
        </w:rPr>
        <w:t xml:space="preserve">– </w:t>
      </w:r>
      <w:r w:rsidR="00E849B4">
        <w:rPr>
          <w:rFonts w:eastAsia="Calibri"/>
          <w:color w:val="000000"/>
        </w:rPr>
        <w:t>‘</w:t>
      </w:r>
      <w:r w:rsidRPr="00FF7D73">
        <w:rPr>
          <w:rFonts w:eastAsia="Calibri"/>
          <w:color w:val="000000"/>
        </w:rPr>
        <w:t>Rights of associates’.</w:t>
      </w:r>
    </w:p>
    <w:p w14:paraId="11DE8579" w14:textId="77777777" w:rsidR="00FF7D73" w:rsidRPr="00FF7D73" w:rsidRDefault="00FF7D73" w:rsidP="00FF7D73">
      <w:pPr>
        <w:rPr>
          <w:rFonts w:eastAsia="Arial Unicode MS"/>
        </w:rPr>
      </w:pPr>
    </w:p>
    <w:p w14:paraId="20B3284F" w14:textId="77777777" w:rsidR="00FF7D73" w:rsidRPr="00FF7D73" w:rsidRDefault="00FF7D73" w:rsidP="00FF7D73">
      <w:pPr>
        <w:textAlignment w:val="baseline"/>
        <w:rPr>
          <w:rFonts w:eastAsia="Times New Roman"/>
          <w:u w:val="single"/>
          <w:lang w:eastAsia="en-GB"/>
        </w:rPr>
      </w:pPr>
      <w:r w:rsidRPr="00FF7D73">
        <w:rPr>
          <w:rFonts w:eastAsia="Times New Roman"/>
          <w:u w:val="single"/>
          <w:lang w:eastAsia="en-GB"/>
        </w:rPr>
        <w:t>Publications</w:t>
      </w:r>
    </w:p>
    <w:p w14:paraId="1540C0D0" w14:textId="75342A13" w:rsidR="005C66C1" w:rsidRDefault="00FF7D73" w:rsidP="005C66C1">
      <w:pPr>
        <w:jc w:val="both"/>
        <w:rPr>
          <w:rFonts w:eastAsia="Calibri"/>
        </w:rPr>
      </w:pPr>
      <w:r w:rsidRPr="00FF7D73">
        <w:rPr>
          <w:rFonts w:eastAsia="Calibri"/>
        </w:rPr>
        <w:t xml:space="preserve">The compilation of </w:t>
      </w:r>
      <w:hyperlink r:id="rId31" w:history="1">
        <w:r w:rsidRPr="00FF7D73">
          <w:rPr>
            <w:rFonts w:eastAsia="Calibri"/>
            <w:color w:val="0000FF"/>
            <w:u w:val="single"/>
          </w:rPr>
          <w:t>ITU-R Resolutions</w:t>
        </w:r>
      </w:hyperlink>
      <w:r w:rsidRPr="00FF7D73">
        <w:rPr>
          <w:rFonts w:eastAsia="Calibri"/>
        </w:rPr>
        <w:t xml:space="preserve"> is published and available for download from the ITU website.</w:t>
      </w:r>
    </w:p>
    <w:p w14:paraId="6D3F0287" w14:textId="2550D6FA" w:rsidR="00412355" w:rsidRDefault="00412355" w:rsidP="005C66C1">
      <w:pPr>
        <w:jc w:val="both"/>
        <w:rPr>
          <w:rFonts w:eastAsia="Calibri"/>
        </w:rPr>
      </w:pPr>
    </w:p>
    <w:p w14:paraId="710A677E" w14:textId="02203164" w:rsidR="00412355" w:rsidRPr="00412355" w:rsidRDefault="00412355" w:rsidP="00E52278">
      <w:pPr>
        <w:pStyle w:val="Heading3"/>
      </w:pPr>
      <w:bookmarkStart w:id="23" w:name="_Toc104900705"/>
      <w:r>
        <w:rPr>
          <w:rStyle w:val="Heading3Char"/>
        </w:rPr>
        <w:t>1.1.2</w:t>
      </w:r>
      <w:r>
        <w:rPr>
          <w:rStyle w:val="Heading3Char"/>
        </w:rPr>
        <w:tab/>
      </w:r>
      <w:r w:rsidRPr="00412355">
        <w:rPr>
          <w:rStyle w:val="Heading3Char"/>
        </w:rPr>
        <w:t>WTSA-2</w:t>
      </w:r>
      <w:r w:rsidR="00E52278">
        <w:rPr>
          <w:rStyle w:val="Heading3Char"/>
        </w:rPr>
        <w:t>0</w:t>
      </w:r>
      <w:bookmarkEnd w:id="23"/>
    </w:p>
    <w:p w14:paraId="6A052882" w14:textId="77777777" w:rsidR="00CD4421" w:rsidRDefault="00CD4421" w:rsidP="00CD4421">
      <w:pPr>
        <w:contextualSpacing/>
        <w:rPr>
          <w:b/>
          <w:bCs/>
          <w:lang w:val="en-US" w:eastAsia="zh-TW"/>
        </w:rPr>
      </w:pPr>
    </w:p>
    <w:p w14:paraId="2ABD9618" w14:textId="77777777" w:rsidR="006226A4" w:rsidRPr="00952F8F" w:rsidRDefault="006226A4" w:rsidP="006226A4">
      <w:pPr>
        <w:contextualSpacing/>
        <w:rPr>
          <w:b/>
          <w:bCs/>
          <w:lang w:val="en-US" w:eastAsia="zh-TW"/>
        </w:rPr>
      </w:pPr>
      <w:r w:rsidRPr="00952F8F">
        <w:rPr>
          <w:b/>
          <w:bCs/>
          <w:lang w:val="en-US" w:eastAsia="zh-TW"/>
        </w:rPr>
        <w:t>Overview</w:t>
      </w:r>
    </w:p>
    <w:p w14:paraId="4633D2F6" w14:textId="77777777" w:rsidR="006226A4" w:rsidRDefault="006226A4" w:rsidP="006226A4">
      <w:pPr>
        <w:pStyle w:val="ListParagraph"/>
        <w:keepNext/>
        <w:keepLines/>
        <w:tabs>
          <w:tab w:val="left" w:pos="851"/>
        </w:tabs>
        <w:snapToGrid w:val="0"/>
        <w:ind w:left="-6"/>
        <w:contextualSpacing/>
        <w:jc w:val="both"/>
      </w:pPr>
      <w:r w:rsidRPr="00354002">
        <w:t>WTSA-20 was held from 1 to 9 March 2022 in Geneva, Switzerland.</w:t>
      </w:r>
      <w:r>
        <w:t xml:space="preserve"> WTSA-20 was held as a physical event with interactive remote participation. Decision making was by delegates physically present in Geneva.</w:t>
      </w:r>
    </w:p>
    <w:p w14:paraId="4D3102B4" w14:textId="77777777" w:rsidR="006226A4" w:rsidRDefault="006226A4" w:rsidP="006226A4">
      <w:pPr>
        <w:pStyle w:val="ListParagraph"/>
        <w:keepNext/>
        <w:keepLines/>
        <w:tabs>
          <w:tab w:val="left" w:pos="851"/>
        </w:tabs>
        <w:snapToGrid w:val="0"/>
        <w:ind w:left="-6"/>
        <w:contextualSpacing/>
        <w:jc w:val="both"/>
      </w:pPr>
    </w:p>
    <w:p w14:paraId="6C419D56" w14:textId="77777777" w:rsidR="006226A4" w:rsidRDefault="006226A4" w:rsidP="006226A4">
      <w:pPr>
        <w:pStyle w:val="ListParagraph"/>
        <w:keepNext/>
        <w:keepLines/>
        <w:tabs>
          <w:tab w:val="left" w:pos="851"/>
        </w:tabs>
        <w:snapToGrid w:val="0"/>
        <w:ind w:left="-6"/>
        <w:contextualSpacing/>
        <w:jc w:val="both"/>
      </w:pPr>
      <w:r>
        <w:t xml:space="preserve">Participation in WTSA-20 totaled 1,281 delegates: 870 physically and 411 remotely. In total, 138 Member States attended, as well as 85 other entities. Physical participants were from </w:t>
      </w:r>
      <w:r w:rsidRPr="00A27836">
        <w:t>1</w:t>
      </w:r>
      <w:r>
        <w:t>25</w:t>
      </w:r>
      <w:r w:rsidRPr="00354002">
        <w:t xml:space="preserve"> Member States, 4</w:t>
      </w:r>
      <w:r>
        <w:t>9 Sector Members</w:t>
      </w:r>
      <w:r w:rsidRPr="00354002">
        <w:t xml:space="preserve">, </w:t>
      </w:r>
      <w:r>
        <w:t>six Academia Members, and two United Nations specialized agencies</w:t>
      </w:r>
      <w:r w:rsidRPr="00354002">
        <w:t>.</w:t>
      </w:r>
    </w:p>
    <w:p w14:paraId="2C3DE64D" w14:textId="77777777" w:rsidR="006226A4" w:rsidRPr="00354002" w:rsidRDefault="006226A4" w:rsidP="006226A4">
      <w:pPr>
        <w:pStyle w:val="ListParagraph"/>
        <w:keepNext/>
        <w:keepLines/>
        <w:tabs>
          <w:tab w:val="left" w:pos="851"/>
        </w:tabs>
        <w:snapToGrid w:val="0"/>
        <w:ind w:left="-6"/>
        <w:contextualSpacing/>
        <w:jc w:val="both"/>
      </w:pPr>
    </w:p>
    <w:p w14:paraId="5DB8EDC4" w14:textId="2538BE9A" w:rsidR="006226A4" w:rsidRDefault="006226A4" w:rsidP="006226A4">
      <w:pPr>
        <w:pStyle w:val="ListParagraph"/>
        <w:keepNext/>
        <w:keepLines/>
        <w:tabs>
          <w:tab w:val="left" w:pos="851"/>
        </w:tabs>
        <w:snapToGrid w:val="0"/>
        <w:ind w:left="-6"/>
        <w:contextualSpacing/>
        <w:jc w:val="both"/>
      </w:pPr>
      <w:r w:rsidRPr="00136DD1">
        <w:t>WTSA-</w:t>
      </w:r>
      <w:r>
        <w:t>20</w:t>
      </w:r>
      <w:r w:rsidRPr="00136DD1">
        <w:t xml:space="preserve"> approved the mandates </w:t>
      </w:r>
      <w:r>
        <w:t xml:space="preserve">and Questions </w:t>
      </w:r>
      <w:r w:rsidRPr="00136DD1">
        <w:t xml:space="preserve">of </w:t>
      </w:r>
      <w:r>
        <w:t xml:space="preserve">the </w:t>
      </w:r>
      <w:r w:rsidRPr="00136DD1">
        <w:t xml:space="preserve">eleven ITU-T study groups and appointed the </w:t>
      </w:r>
      <w:r>
        <w:t>C</w:t>
      </w:r>
      <w:r w:rsidRPr="00136DD1">
        <w:t xml:space="preserve">hairmen and </w:t>
      </w:r>
      <w:r>
        <w:t>V</w:t>
      </w:r>
      <w:r w:rsidRPr="00136DD1">
        <w:t>ice-</w:t>
      </w:r>
      <w:r>
        <w:t>C</w:t>
      </w:r>
      <w:r w:rsidRPr="00136DD1">
        <w:t xml:space="preserve">hairmen of TSAG, the ITU-T study groups, and the Standardization Committee for Vocabulary. </w:t>
      </w:r>
      <w:hyperlink r:id="rId32" w:tooltip="Study group leadership appointed" w:history="1">
        <w:r w:rsidRPr="00FD2D77">
          <w:rPr>
            <w:rStyle w:val="Hyperlink"/>
          </w:rPr>
          <w:t>Eight new study group Chairmen and more than 120 Vice-Chairmen</w:t>
        </w:r>
      </w:hyperlink>
      <w:r w:rsidRPr="001A4EB6">
        <w:t xml:space="preserve"> were appointed, coming </w:t>
      </w:r>
      <w:r w:rsidRPr="006A3A95">
        <w:t xml:space="preserve">from </w:t>
      </w:r>
      <w:r w:rsidRPr="00094450">
        <w:t>3</w:t>
      </w:r>
      <w:r w:rsidRPr="00A27836">
        <w:t>7</w:t>
      </w:r>
      <w:r w:rsidRPr="006A3A95">
        <w:t xml:space="preserve"> countries </w:t>
      </w:r>
      <w:r w:rsidRPr="00860FCA">
        <w:t xml:space="preserve">including </w:t>
      </w:r>
      <w:r w:rsidRPr="00FB2400">
        <w:t>2</w:t>
      </w:r>
      <w:r w:rsidRPr="00A27836">
        <w:t>7</w:t>
      </w:r>
      <w:r w:rsidRPr="00860FCA">
        <w:t xml:space="preserve"> developing</w:t>
      </w:r>
      <w:r w:rsidRPr="00D95404">
        <w:t xml:space="preserve"> countries.</w:t>
      </w:r>
    </w:p>
    <w:p w14:paraId="1A865138" w14:textId="77777777" w:rsidR="006226A4" w:rsidRPr="00D95404" w:rsidRDefault="006226A4" w:rsidP="006226A4">
      <w:pPr>
        <w:pStyle w:val="ListParagraph"/>
        <w:keepNext/>
        <w:keepLines/>
        <w:tabs>
          <w:tab w:val="left" w:pos="851"/>
        </w:tabs>
        <w:snapToGrid w:val="0"/>
        <w:ind w:left="-6"/>
        <w:contextualSpacing/>
        <w:jc w:val="both"/>
      </w:pPr>
    </w:p>
    <w:p w14:paraId="2DE6A318" w14:textId="77777777" w:rsidR="006226A4" w:rsidRDefault="006226A4" w:rsidP="006226A4">
      <w:pPr>
        <w:pStyle w:val="ListParagraph"/>
        <w:tabs>
          <w:tab w:val="left" w:pos="851"/>
        </w:tabs>
        <w:snapToGrid w:val="0"/>
        <w:ind w:left="-6"/>
        <w:contextualSpacing/>
        <w:jc w:val="both"/>
        <w:rPr>
          <w:spacing w:val="-2"/>
        </w:rPr>
      </w:pPr>
      <w:r w:rsidRPr="00E30DC3">
        <w:t>WTSA-</w:t>
      </w:r>
      <w:r>
        <w:t>20</w:t>
      </w:r>
      <w:r w:rsidRPr="00E30DC3">
        <w:t xml:space="preserve"> </w:t>
      </w:r>
      <w:r>
        <w:t xml:space="preserve">revised </w:t>
      </w:r>
      <w:r w:rsidRPr="00F4430A">
        <w:t>3</w:t>
      </w:r>
      <w:r w:rsidRPr="00A27836">
        <w:t>6</w:t>
      </w:r>
      <w:r>
        <w:t xml:space="preserve"> Resolutions, </w:t>
      </w:r>
      <w:r w:rsidRPr="00E30DC3">
        <w:t xml:space="preserve">adopted </w:t>
      </w:r>
      <w:r>
        <w:t xml:space="preserve">two new Resolutions, suppressed four Resolutions, and decided to keep 10 Resolutions unchanged (in total, 20 Resolutions remain the unchanged since </w:t>
      </w:r>
      <w:proofErr w:type="spellStart"/>
      <w:r>
        <w:t>Hammamet</w:t>
      </w:r>
      <w:proofErr w:type="spellEnd"/>
      <w:r>
        <w:t xml:space="preserve"> 2016). </w:t>
      </w:r>
      <w:r w:rsidRPr="00E30DC3">
        <w:t>WTSA-</w:t>
      </w:r>
      <w:r>
        <w:t>20</w:t>
      </w:r>
      <w:r w:rsidRPr="00E30DC3">
        <w:t xml:space="preserve"> also </w:t>
      </w:r>
      <w:r>
        <w:t>revised</w:t>
      </w:r>
      <w:r w:rsidRPr="00E30DC3">
        <w:t xml:space="preserve"> </w:t>
      </w:r>
      <w:r>
        <w:t>three</w:t>
      </w:r>
      <w:r w:rsidRPr="00E30DC3">
        <w:t xml:space="preserve"> ITU-T A-Series Recommendations that guide ITU-T</w:t>
      </w:r>
      <w:r>
        <w:t>’</w:t>
      </w:r>
      <w:r w:rsidRPr="00E30DC3">
        <w:t>s work</w:t>
      </w:r>
      <w:r>
        <w:t xml:space="preserve">; three other </w:t>
      </w:r>
      <w:r w:rsidRPr="00E30DC3">
        <w:t xml:space="preserve">ITU-T A-Series Recommendations </w:t>
      </w:r>
      <w:r>
        <w:t>were left unchanged</w:t>
      </w:r>
      <w:r w:rsidRPr="00E30DC3">
        <w:t>.</w:t>
      </w:r>
      <w:r>
        <w:t xml:space="preserve"> The </w:t>
      </w:r>
      <w:r w:rsidRPr="00375049">
        <w:rPr>
          <w:spacing w:val="-2"/>
        </w:rPr>
        <w:t>Annex lists the decisions taken upon the WTSA Resolutions and ITU-T Recommendations at WTSA-20.</w:t>
      </w:r>
    </w:p>
    <w:p w14:paraId="040B89B8" w14:textId="77777777" w:rsidR="006226A4" w:rsidRDefault="006226A4" w:rsidP="006226A4">
      <w:pPr>
        <w:pStyle w:val="ListParagraph"/>
        <w:tabs>
          <w:tab w:val="left" w:pos="851"/>
        </w:tabs>
        <w:snapToGrid w:val="0"/>
        <w:ind w:left="-6"/>
        <w:contextualSpacing/>
        <w:jc w:val="both"/>
      </w:pPr>
    </w:p>
    <w:p w14:paraId="49AEFB96" w14:textId="77777777" w:rsidR="006226A4" w:rsidRDefault="006226A4" w:rsidP="006226A4">
      <w:pPr>
        <w:pStyle w:val="ListParagraph"/>
        <w:tabs>
          <w:tab w:val="left" w:pos="851"/>
        </w:tabs>
        <w:snapToGrid w:val="0"/>
        <w:ind w:left="-6"/>
        <w:contextualSpacing/>
        <w:jc w:val="both"/>
      </w:pPr>
      <w:r>
        <w:t xml:space="preserve">WTSA-20 instructed ITU-T Study Group 3 to consider the proposed new Question on </w:t>
      </w:r>
      <w:r w:rsidRPr="00A27836">
        <w:rPr>
          <w:i/>
        </w:rPr>
        <w:t>OTTs</w:t>
      </w:r>
      <w:r>
        <w:t xml:space="preserve"> and requested ITU-T Study Group 2 </w:t>
      </w:r>
      <w:r w:rsidRPr="00EB5099">
        <w:rPr>
          <w:bCs/>
        </w:rPr>
        <w:t>to conduct further research</w:t>
      </w:r>
      <w:r>
        <w:rPr>
          <w:bCs/>
        </w:rPr>
        <w:t xml:space="preserve"> on a </w:t>
      </w:r>
      <w:r w:rsidRPr="00EB5099">
        <w:rPr>
          <w:bCs/>
          <w:i/>
          <w:iCs/>
        </w:rPr>
        <w:t xml:space="preserve">draft Resolution on Hexadecimal </w:t>
      </w:r>
      <w:r>
        <w:rPr>
          <w:bCs/>
          <w:i/>
          <w:iCs/>
        </w:rPr>
        <w:t>n</w:t>
      </w:r>
      <w:r w:rsidRPr="00EB5099">
        <w:rPr>
          <w:bCs/>
          <w:i/>
          <w:iCs/>
        </w:rPr>
        <w:t>umbering for MSISDN and IMSI</w:t>
      </w:r>
      <w:r w:rsidRPr="00EA2FDB">
        <w:t>.</w:t>
      </w:r>
    </w:p>
    <w:p w14:paraId="58F6759E" w14:textId="77777777" w:rsidR="006226A4" w:rsidRPr="004619A8" w:rsidRDefault="006226A4" w:rsidP="006226A4">
      <w:pPr>
        <w:pStyle w:val="ListParagraph"/>
        <w:tabs>
          <w:tab w:val="left" w:pos="851"/>
        </w:tabs>
        <w:snapToGrid w:val="0"/>
        <w:ind w:left="-6"/>
        <w:contextualSpacing/>
        <w:jc w:val="both"/>
      </w:pPr>
    </w:p>
    <w:p w14:paraId="020B1D39" w14:textId="77777777" w:rsidR="006226A4" w:rsidRDefault="006226A4" w:rsidP="006226A4">
      <w:pPr>
        <w:tabs>
          <w:tab w:val="left" w:pos="851"/>
        </w:tabs>
        <w:snapToGrid w:val="0"/>
        <w:contextualSpacing/>
        <w:jc w:val="both"/>
      </w:pPr>
      <w:r>
        <w:t xml:space="preserve">WTSA-20 also </w:t>
      </w:r>
      <w:r w:rsidRPr="00C345A5">
        <w:t xml:space="preserve">acknowledged the importance of Science Monitoring </w:t>
      </w:r>
      <w:proofErr w:type="gramStart"/>
      <w:r w:rsidRPr="00C345A5">
        <w:t>And</w:t>
      </w:r>
      <w:proofErr w:type="gramEnd"/>
      <w:r w:rsidRPr="00C345A5">
        <w:t xml:space="preserve"> Reliable Telecommunications</w:t>
      </w:r>
      <w:r w:rsidRPr="00874FD3">
        <w:t xml:space="preserve"> </w:t>
      </w:r>
      <w:r>
        <w:t>(</w:t>
      </w:r>
      <w:r w:rsidRPr="00C345A5">
        <w:t xml:space="preserve">SMART) </w:t>
      </w:r>
      <w:r>
        <w:t>c</w:t>
      </w:r>
      <w:r w:rsidRPr="00C345A5">
        <w:t xml:space="preserve">ables for climate change and seismic monitoring, </w:t>
      </w:r>
      <w:r>
        <w:t>with</w:t>
      </w:r>
      <w:r w:rsidRPr="00C345A5">
        <w:t xml:space="preserve"> the wide support of the Assembly for the roll-out of activities around this concept within </w:t>
      </w:r>
      <w:r>
        <w:t xml:space="preserve">the </w:t>
      </w:r>
      <w:r w:rsidRPr="00C345A5">
        <w:t>ITU-T Sector, and the need for standardization of the matter, and sought relevant ITU</w:t>
      </w:r>
      <w:r>
        <w:t>-T</w:t>
      </w:r>
      <w:r w:rsidRPr="00C345A5">
        <w:t xml:space="preserve"> study groups to study and take action, and TSAG to coordinate, as appropriate.</w:t>
      </w:r>
    </w:p>
    <w:p w14:paraId="7F6CB99E" w14:textId="77777777" w:rsidR="006226A4" w:rsidRDefault="006226A4" w:rsidP="006226A4">
      <w:pPr>
        <w:tabs>
          <w:tab w:val="left" w:pos="851"/>
        </w:tabs>
        <w:snapToGrid w:val="0"/>
        <w:contextualSpacing/>
        <w:jc w:val="both"/>
      </w:pPr>
    </w:p>
    <w:p w14:paraId="0919DF29" w14:textId="77777777" w:rsidR="006226A4" w:rsidRDefault="006226A4" w:rsidP="006226A4">
      <w:pPr>
        <w:tabs>
          <w:tab w:val="left" w:pos="851"/>
        </w:tabs>
        <w:snapToGrid w:val="0"/>
        <w:contextualSpacing/>
        <w:jc w:val="both"/>
      </w:pPr>
      <w:r>
        <w:t xml:space="preserve">WTSA-20 considered the aspects of </w:t>
      </w:r>
      <w:r w:rsidRPr="00A27836">
        <w:t>“non</w:t>
      </w:r>
      <w:r>
        <w:t>-</w:t>
      </w:r>
      <w:r w:rsidRPr="00A27836">
        <w:t xml:space="preserve">radio aspects of </w:t>
      </w:r>
      <w:r>
        <w:t>o</w:t>
      </w:r>
      <w:r w:rsidRPr="00A27836">
        <w:t xml:space="preserve">pen </w:t>
      </w:r>
      <w:r>
        <w:t>n</w:t>
      </w:r>
      <w:r w:rsidRPr="00A27836">
        <w:t xml:space="preserve">etworks including standardization of open access networks” and </w:t>
      </w:r>
      <w:r>
        <w:t xml:space="preserve">invited members </w:t>
      </w:r>
      <w:r w:rsidRPr="00A27836">
        <w:t>to make proposals on the development and adoption of open networks including open access networks for IMT systems (</w:t>
      </w:r>
      <w:proofErr w:type="gramStart"/>
      <w:r w:rsidRPr="00A27836">
        <w:t>e.g.</w:t>
      </w:r>
      <w:proofErr w:type="gramEnd"/>
      <w:r w:rsidRPr="00A27836">
        <w:t xml:space="preserve"> open radio access network</w:t>
      </w:r>
      <w:r>
        <w:t>s</w:t>
      </w:r>
      <w:r w:rsidRPr="00A27836">
        <w:t>) as an important topic to WTDC with the objective of promoting the wide adoption of these new technologies and solutions globally.</w:t>
      </w:r>
    </w:p>
    <w:p w14:paraId="4092DC92" w14:textId="77777777" w:rsidR="006226A4" w:rsidRDefault="006226A4" w:rsidP="006226A4">
      <w:pPr>
        <w:tabs>
          <w:tab w:val="left" w:pos="851"/>
        </w:tabs>
        <w:snapToGrid w:val="0"/>
        <w:contextualSpacing/>
        <w:jc w:val="both"/>
      </w:pPr>
    </w:p>
    <w:p w14:paraId="5D249B1D" w14:textId="77777777" w:rsidR="006226A4" w:rsidRDefault="006226A4" w:rsidP="006226A4">
      <w:pPr>
        <w:tabs>
          <w:tab w:val="left" w:pos="851"/>
        </w:tabs>
        <w:snapToGrid w:val="0"/>
        <w:contextualSpacing/>
        <w:jc w:val="both"/>
      </w:pPr>
      <w:r>
        <w:t xml:space="preserve">WTSA-20 invited TSAG, with the support and contributions from its members, to take necessary measures to review Resolution 11 (Rev. </w:t>
      </w:r>
      <w:proofErr w:type="spellStart"/>
      <w:r>
        <w:t>Hammamet</w:t>
      </w:r>
      <w:proofErr w:type="spellEnd"/>
      <w:r>
        <w:t>, 2016) and its implementation, and to provide a proposal for the way forward for its modification and/or any other suggestion.</w:t>
      </w:r>
    </w:p>
    <w:p w14:paraId="605F8BB6" w14:textId="77777777" w:rsidR="006226A4" w:rsidRDefault="006226A4" w:rsidP="006226A4">
      <w:pPr>
        <w:tabs>
          <w:tab w:val="left" w:pos="851"/>
        </w:tabs>
        <w:snapToGrid w:val="0"/>
        <w:contextualSpacing/>
        <w:jc w:val="both"/>
      </w:pPr>
    </w:p>
    <w:p w14:paraId="4C7FBFB3" w14:textId="77777777" w:rsidR="006226A4" w:rsidRDefault="006226A4" w:rsidP="006226A4">
      <w:pPr>
        <w:tabs>
          <w:tab w:val="left" w:pos="851"/>
        </w:tabs>
        <w:snapToGrid w:val="0"/>
        <w:contextualSpacing/>
        <w:jc w:val="both"/>
      </w:pPr>
      <w:r>
        <w:lastRenderedPageBreak/>
        <w:t xml:space="preserve">WTSA-20 highlighted the importance of the private sector as well as industry in ITU </w:t>
      </w:r>
      <w:r w:rsidRPr="00383FD2">
        <w:rPr>
          <w:spacing w:val="4"/>
        </w:rPr>
        <w:t>activities through activities, contributions, and engagement of industry. WTSA-20 invited TSAG</w:t>
      </w:r>
      <w:r>
        <w:t xml:space="preserve"> to </w:t>
      </w:r>
      <w:r w:rsidRPr="00375049">
        <w:rPr>
          <w:spacing w:val="4"/>
        </w:rPr>
        <w:t>consider the issue of industry engagement discussed at WTSA-20, including Resolution 68</w:t>
      </w:r>
      <w:r>
        <w:t xml:space="preserve"> (Rev. </w:t>
      </w:r>
      <w:proofErr w:type="spellStart"/>
      <w:r>
        <w:t>Hammamet</w:t>
      </w:r>
      <w:proofErr w:type="spellEnd"/>
      <w:r>
        <w:t>, 2016).</w:t>
      </w:r>
    </w:p>
    <w:p w14:paraId="5BEA1629" w14:textId="77777777" w:rsidR="006226A4" w:rsidRDefault="006226A4" w:rsidP="006226A4">
      <w:pPr>
        <w:tabs>
          <w:tab w:val="left" w:pos="851"/>
        </w:tabs>
        <w:snapToGrid w:val="0"/>
        <w:contextualSpacing/>
        <w:jc w:val="both"/>
      </w:pPr>
    </w:p>
    <w:p w14:paraId="3E60FE75" w14:textId="77777777" w:rsidR="006226A4" w:rsidRPr="00952F8F" w:rsidRDefault="006226A4" w:rsidP="006226A4">
      <w:pPr>
        <w:contextualSpacing/>
        <w:rPr>
          <w:b/>
          <w:bCs/>
          <w:lang w:val="en-US" w:eastAsia="zh-TW"/>
        </w:rPr>
      </w:pPr>
      <w:r w:rsidRPr="00952F8F">
        <w:rPr>
          <w:b/>
          <w:bCs/>
          <w:lang w:val="en-US" w:eastAsia="zh-TW"/>
        </w:rPr>
        <w:t>New WTSA-20 Resolutions</w:t>
      </w:r>
    </w:p>
    <w:p w14:paraId="2A0EA6FF" w14:textId="77777777" w:rsidR="006226A4" w:rsidRDefault="006226A4" w:rsidP="006226A4">
      <w:pPr>
        <w:pStyle w:val="ListParagraph"/>
        <w:tabs>
          <w:tab w:val="left" w:pos="851"/>
        </w:tabs>
        <w:snapToGrid w:val="0"/>
        <w:ind w:left="-6"/>
        <w:contextualSpacing/>
        <w:jc w:val="both"/>
      </w:pPr>
      <w:r>
        <w:t xml:space="preserve">Resolution 99, </w:t>
      </w:r>
      <w:r w:rsidRPr="002346C2">
        <w:rPr>
          <w:i/>
          <w:iCs/>
        </w:rPr>
        <w:t>Consideration of organizational reform of the ITU Telecommunication Standardization Sector study</w:t>
      </w:r>
      <w:r>
        <w:t xml:space="preserve">, requests TSAG </w:t>
      </w:r>
      <w:r w:rsidRPr="002346C2">
        <w:t>to implement the TSAG action plan for the analysis of ITU-T study group restructuring, and for TSAG</w:t>
      </w:r>
      <w:r>
        <w:t xml:space="preserve">, with the necessary assistance given by the TSB Director, </w:t>
      </w:r>
      <w:r w:rsidRPr="002346C2">
        <w:t xml:space="preserve">to prepare a proposal </w:t>
      </w:r>
      <w:r>
        <w:t xml:space="preserve">with recommendations </w:t>
      </w:r>
      <w:r w:rsidRPr="002346C2">
        <w:t xml:space="preserve">to the next Assembly </w:t>
      </w:r>
      <w:r>
        <w:t xml:space="preserve">in 2024 </w:t>
      </w:r>
      <w:r w:rsidRPr="002346C2">
        <w:t>for a possible reform of ITU-T</w:t>
      </w:r>
      <w:r>
        <w:t>.</w:t>
      </w:r>
    </w:p>
    <w:p w14:paraId="0F294BF9" w14:textId="77777777" w:rsidR="006226A4" w:rsidRPr="002346C2" w:rsidRDefault="006226A4" w:rsidP="006226A4">
      <w:pPr>
        <w:pStyle w:val="ListParagraph"/>
        <w:tabs>
          <w:tab w:val="left" w:pos="851"/>
        </w:tabs>
        <w:snapToGrid w:val="0"/>
        <w:ind w:left="-6"/>
        <w:contextualSpacing/>
        <w:jc w:val="both"/>
      </w:pPr>
    </w:p>
    <w:p w14:paraId="3E543FF0" w14:textId="77777777" w:rsidR="006226A4" w:rsidRDefault="006226A4" w:rsidP="006226A4">
      <w:pPr>
        <w:pStyle w:val="ListParagraph"/>
        <w:tabs>
          <w:tab w:val="left" w:pos="851"/>
        </w:tabs>
        <w:snapToGrid w:val="0"/>
        <w:ind w:left="-6"/>
        <w:contextualSpacing/>
        <w:jc w:val="both"/>
      </w:pPr>
      <w:r>
        <w:t xml:space="preserve">Resolution 100, </w:t>
      </w:r>
      <w:r w:rsidRPr="000B353A">
        <w:rPr>
          <w:i/>
          <w:iCs/>
        </w:rPr>
        <w:t>A common emergency number for Africa</w:t>
      </w:r>
      <w:r>
        <w:t>, instructs the TSB Director in cooperation with the BDT Director to provide technical assistance to Member States in Africa in the implementation of a common emergency number in line with Recommendation ITU-T E.161.1.</w:t>
      </w:r>
    </w:p>
    <w:p w14:paraId="4125A1AB" w14:textId="77777777" w:rsidR="006226A4" w:rsidRDefault="006226A4" w:rsidP="006226A4">
      <w:pPr>
        <w:pStyle w:val="ListParagraph"/>
        <w:tabs>
          <w:tab w:val="left" w:pos="851"/>
        </w:tabs>
        <w:snapToGrid w:val="0"/>
        <w:ind w:left="-6"/>
        <w:contextualSpacing/>
        <w:jc w:val="both"/>
      </w:pPr>
    </w:p>
    <w:p w14:paraId="5BB801E6" w14:textId="77777777" w:rsidR="006226A4" w:rsidRPr="00952F8F" w:rsidRDefault="006226A4" w:rsidP="006226A4">
      <w:pPr>
        <w:contextualSpacing/>
        <w:rPr>
          <w:b/>
          <w:bCs/>
          <w:lang w:val="en-US" w:eastAsia="zh-TW"/>
        </w:rPr>
      </w:pPr>
      <w:r w:rsidRPr="00952F8F">
        <w:rPr>
          <w:b/>
          <w:bCs/>
          <w:lang w:val="en-US" w:eastAsia="zh-TW"/>
        </w:rPr>
        <w:t>Proposed Resolution [IAP-3], Use of in-person and virtual options on an equal footing in the activities of the ITU Telecommunication Standardization Sector</w:t>
      </w:r>
    </w:p>
    <w:p w14:paraId="3D2DBA28" w14:textId="77777777" w:rsidR="006226A4" w:rsidRDefault="006226A4" w:rsidP="006226A4">
      <w:pPr>
        <w:tabs>
          <w:tab w:val="center" w:pos="8222"/>
        </w:tabs>
        <w:contextualSpacing/>
        <w:jc w:val="both"/>
      </w:pPr>
      <w:r>
        <w:t>WTSA-20 considered (but did not adopt) a proposed</w:t>
      </w:r>
      <w:r w:rsidRPr="00227570">
        <w:t xml:space="preserve"> new Resolution [IAP-3], </w:t>
      </w:r>
      <w:r w:rsidRPr="001E454E">
        <w:rPr>
          <w:i/>
          <w:iCs/>
        </w:rPr>
        <w:t>Use of in-person and virtual options on an equal footing in the activities of the ITU Telecommunication Standardization Sector</w:t>
      </w:r>
      <w:r>
        <w:t xml:space="preserve">. The Assembly was conscious about ongoing and related work in the TSAG Ad Hoc Group on the governance and management of </w:t>
      </w:r>
      <w:proofErr w:type="spellStart"/>
      <w:r>
        <w:t>e-meetings</w:t>
      </w:r>
      <w:proofErr w:type="spellEnd"/>
      <w:r>
        <w:t xml:space="preserve"> (TSAG AHG-GME), but also about possible implications on other matters such as of financial, </w:t>
      </w:r>
      <w:proofErr w:type="gramStart"/>
      <w:r>
        <w:t>operational</w:t>
      </w:r>
      <w:proofErr w:type="gramEnd"/>
      <w:r>
        <w:t xml:space="preserve"> and legal nature pertaining in scope of Council and of the Plenipotentiary Conference with respect to the possibility of any changes to the General Rules that may be necessary as a result of this particular proposal.</w:t>
      </w:r>
    </w:p>
    <w:p w14:paraId="1E4B7610" w14:textId="77777777" w:rsidR="006226A4" w:rsidRDefault="006226A4" w:rsidP="006226A4">
      <w:pPr>
        <w:tabs>
          <w:tab w:val="center" w:pos="8222"/>
        </w:tabs>
        <w:contextualSpacing/>
        <w:jc w:val="both"/>
      </w:pPr>
    </w:p>
    <w:p w14:paraId="4FFCFC02" w14:textId="77777777" w:rsidR="006226A4" w:rsidRDefault="006226A4" w:rsidP="006226A4">
      <w:pPr>
        <w:tabs>
          <w:tab w:val="center" w:pos="8222"/>
        </w:tabs>
        <w:contextualSpacing/>
        <w:jc w:val="both"/>
      </w:pPr>
      <w:r>
        <w:t xml:space="preserve">WTSA-20 asked the Director of TSB to bring this proposal to the attention of the TSAG Ad Hoc Group on the governance and management of </w:t>
      </w:r>
      <w:proofErr w:type="spellStart"/>
      <w:r>
        <w:t>e-meetings</w:t>
      </w:r>
      <w:proofErr w:type="spellEnd"/>
      <w:r>
        <w:t>, to the Council, and to the Plenipotentiary Conference.</w:t>
      </w:r>
    </w:p>
    <w:p w14:paraId="375CBB68" w14:textId="77777777" w:rsidR="006226A4" w:rsidRDefault="006226A4" w:rsidP="006226A4">
      <w:pPr>
        <w:tabs>
          <w:tab w:val="center" w:pos="8222"/>
        </w:tabs>
        <w:contextualSpacing/>
        <w:jc w:val="both"/>
      </w:pPr>
    </w:p>
    <w:p w14:paraId="7B8E6715" w14:textId="77777777" w:rsidR="006226A4" w:rsidRDefault="006226A4" w:rsidP="006226A4">
      <w:pPr>
        <w:snapToGrid w:val="0"/>
        <w:contextualSpacing/>
        <w:jc w:val="both"/>
      </w:pPr>
      <w:r>
        <w:t>WTSA-20 invited the Plenipotentiary Conference to consider the text of proposed</w:t>
      </w:r>
      <w:r w:rsidRPr="00227570">
        <w:t xml:space="preserve"> new Resolution [IAP-3]</w:t>
      </w:r>
      <w:r>
        <w:t xml:space="preserve"> and take any necessary actions on this matter.</w:t>
      </w:r>
    </w:p>
    <w:p w14:paraId="21159CD2" w14:textId="77777777" w:rsidR="006226A4" w:rsidRDefault="006226A4" w:rsidP="006226A4">
      <w:pPr>
        <w:snapToGrid w:val="0"/>
        <w:contextualSpacing/>
        <w:jc w:val="both"/>
      </w:pPr>
    </w:p>
    <w:p w14:paraId="552DF86F" w14:textId="77777777" w:rsidR="006226A4" w:rsidRPr="00114C98" w:rsidRDefault="006226A4" w:rsidP="006226A4">
      <w:pPr>
        <w:contextualSpacing/>
        <w:rPr>
          <w:b/>
          <w:bCs/>
          <w:lang w:val="en-US" w:eastAsia="zh-TW"/>
        </w:rPr>
      </w:pPr>
      <w:r w:rsidRPr="00114C98">
        <w:rPr>
          <w:b/>
          <w:bCs/>
          <w:lang w:val="en-US" w:eastAsia="zh-TW"/>
        </w:rPr>
        <w:t>The role of telecommunication/information and communication technologies in mitigating global pandemics</w:t>
      </w:r>
    </w:p>
    <w:p w14:paraId="5FA0937D" w14:textId="77777777" w:rsidR="006226A4" w:rsidRDefault="006226A4" w:rsidP="006226A4">
      <w:pPr>
        <w:snapToGrid w:val="0"/>
        <w:contextualSpacing/>
        <w:jc w:val="both"/>
      </w:pPr>
      <w:r>
        <w:t xml:space="preserve">The WTSA-20 agreed to include the text of the draft new Resolution on pandemic into the final WTSA </w:t>
      </w:r>
      <w:proofErr w:type="gramStart"/>
      <w:r>
        <w:t>report, and</w:t>
      </w:r>
      <w:proofErr w:type="gramEnd"/>
      <w:r>
        <w:t xml:space="preserve"> invited the Plenipotentiary Conference to consider that text and take any necessary actions on this matter, as appropriate.</w:t>
      </w:r>
    </w:p>
    <w:p w14:paraId="2E470218" w14:textId="77777777" w:rsidR="006226A4" w:rsidRDefault="006226A4" w:rsidP="006226A4">
      <w:pPr>
        <w:snapToGrid w:val="0"/>
        <w:contextualSpacing/>
        <w:jc w:val="both"/>
      </w:pPr>
    </w:p>
    <w:p w14:paraId="75282AD5" w14:textId="77777777" w:rsidR="006226A4" w:rsidRPr="00550986" w:rsidRDefault="006226A4" w:rsidP="006226A4">
      <w:pPr>
        <w:snapToGrid w:val="0"/>
        <w:contextualSpacing/>
        <w:jc w:val="both"/>
      </w:pPr>
      <w:r>
        <w:t>WTSA-20 also instructed the TSB Director to inform the Directors of the other two Bureaux on the above request to the Plenipotentiary Conference for necessary coordination.</w:t>
      </w:r>
    </w:p>
    <w:p w14:paraId="21001E99" w14:textId="77777777" w:rsidR="006226A4" w:rsidRDefault="006226A4" w:rsidP="006226A4">
      <w:pPr>
        <w:contextualSpacing/>
        <w:rPr>
          <w:lang w:val="en-US" w:eastAsia="zh-TW"/>
        </w:rPr>
      </w:pPr>
    </w:p>
    <w:p w14:paraId="1CA298BE" w14:textId="77777777" w:rsidR="006226A4" w:rsidRPr="00114C98" w:rsidRDefault="006226A4" w:rsidP="006226A4">
      <w:pPr>
        <w:contextualSpacing/>
        <w:rPr>
          <w:b/>
          <w:bCs/>
          <w:lang w:val="en-US" w:eastAsia="zh-TW"/>
        </w:rPr>
      </w:pPr>
      <w:r w:rsidRPr="00114C98">
        <w:rPr>
          <w:b/>
          <w:bCs/>
          <w:lang w:val="en-US" w:eastAsia="zh-TW"/>
        </w:rPr>
        <w:t>WISE Event</w:t>
      </w:r>
    </w:p>
    <w:p w14:paraId="24CA7D9A" w14:textId="77777777" w:rsidR="006226A4" w:rsidRDefault="006226A4" w:rsidP="006226A4">
      <w:pPr>
        <w:pStyle w:val="ListParagraph"/>
        <w:tabs>
          <w:tab w:val="left" w:pos="851"/>
        </w:tabs>
        <w:snapToGrid w:val="0"/>
        <w:ind w:left="-6"/>
        <w:contextualSpacing/>
        <w:jc w:val="both"/>
      </w:pPr>
      <w:r w:rsidRPr="00550986">
        <w:t xml:space="preserve">The second Women in Standardization Expert Group (WISE) event was held on 8 March 2022, at the World Telecommunication Standardization Assembly (WTSA) in Geneva. </w:t>
      </w:r>
    </w:p>
    <w:p w14:paraId="074148DA" w14:textId="77777777" w:rsidR="006226A4" w:rsidRPr="00550986" w:rsidRDefault="006226A4" w:rsidP="006226A4">
      <w:pPr>
        <w:pStyle w:val="ListParagraph"/>
        <w:tabs>
          <w:tab w:val="left" w:pos="851"/>
        </w:tabs>
        <w:snapToGrid w:val="0"/>
        <w:ind w:left="-6"/>
        <w:contextualSpacing/>
        <w:jc w:val="both"/>
      </w:pPr>
    </w:p>
    <w:p w14:paraId="6E9486BE" w14:textId="77777777" w:rsidR="006226A4" w:rsidRPr="00550986" w:rsidRDefault="006226A4" w:rsidP="006226A4">
      <w:pPr>
        <w:pStyle w:val="ListParagraph"/>
        <w:tabs>
          <w:tab w:val="left" w:pos="851"/>
        </w:tabs>
        <w:snapToGrid w:val="0"/>
        <w:ind w:left="-6"/>
        <w:contextualSpacing/>
        <w:jc w:val="both"/>
      </w:pPr>
      <w:r w:rsidRPr="00550986">
        <w:t>The event consisted of a signing ceremony of an M</w:t>
      </w:r>
      <w:r>
        <w:t>o</w:t>
      </w:r>
      <w:r w:rsidRPr="00550986">
        <w:t>U between Australia and ITU, a partnership for bridging the gender digital divide as well as advancing women’s empowerment and decision making at ITU Plenipotentiary</w:t>
      </w:r>
      <w:r>
        <w:t xml:space="preserve"> Conference</w:t>
      </w:r>
      <w:r w:rsidRPr="00550986">
        <w:t xml:space="preserve">, followed by a ceremony to recognize entities who have made remarkable contribution to ITU-T standard’s work in terms of leadership, </w:t>
      </w:r>
      <w:proofErr w:type="gramStart"/>
      <w:r w:rsidRPr="00550986">
        <w:t>continuity</w:t>
      </w:r>
      <w:proofErr w:type="gramEnd"/>
      <w:r w:rsidRPr="00550986">
        <w:t xml:space="preserve"> and impact, and concluded with a panel discussion on “Why gender matters in setting standards. The discussions also tackled how frontier technologies such as AI and machine learning could be used </w:t>
      </w:r>
      <w:r>
        <w:t xml:space="preserve">to </w:t>
      </w:r>
      <w:r w:rsidRPr="00550986">
        <w:t>understand gender bias and fairness.</w:t>
      </w:r>
    </w:p>
    <w:p w14:paraId="53022607" w14:textId="77777777" w:rsidR="006226A4" w:rsidRDefault="006226A4" w:rsidP="006226A4">
      <w:pPr>
        <w:pStyle w:val="ListParagraph"/>
        <w:tabs>
          <w:tab w:val="left" w:pos="851"/>
        </w:tabs>
        <w:snapToGrid w:val="0"/>
        <w:ind w:left="-6"/>
        <w:contextualSpacing/>
        <w:jc w:val="both"/>
      </w:pPr>
      <w:r w:rsidRPr="00550986">
        <w:lastRenderedPageBreak/>
        <w:t xml:space="preserve">WTSA Resolution 55: WTSA-20 also reaffirmed </w:t>
      </w:r>
      <w:r>
        <w:t>WTSA</w:t>
      </w:r>
      <w:r w:rsidRPr="00550986">
        <w:t xml:space="preserve"> Resolution 55 on promoting a gender equality in ITU Telecommunication Standardization Sector activities, committing ITU-T to continue taking actions </w:t>
      </w:r>
      <w:r w:rsidRPr="00856CE4">
        <w:rPr>
          <w:spacing w:val="2"/>
        </w:rPr>
        <w:t>to promote gender equality and accelerate the number of women in decision making positions in</w:t>
      </w:r>
      <w:r w:rsidRPr="00550986">
        <w:t xml:space="preserve"> ITU-T and TSB.</w:t>
      </w:r>
    </w:p>
    <w:p w14:paraId="1479AFE4" w14:textId="77777777" w:rsidR="006226A4" w:rsidRDefault="006226A4" w:rsidP="006226A4">
      <w:pPr>
        <w:pStyle w:val="ListParagraph"/>
        <w:tabs>
          <w:tab w:val="left" w:pos="851"/>
        </w:tabs>
        <w:snapToGrid w:val="0"/>
        <w:ind w:left="-6"/>
        <w:contextualSpacing/>
        <w:jc w:val="both"/>
      </w:pPr>
    </w:p>
    <w:p w14:paraId="1B5D6D09" w14:textId="77777777" w:rsidR="006226A4" w:rsidRPr="00114C98" w:rsidRDefault="006226A4" w:rsidP="006226A4">
      <w:pPr>
        <w:contextualSpacing/>
        <w:rPr>
          <w:b/>
          <w:bCs/>
          <w:lang w:val="en-US" w:eastAsia="zh-TW"/>
        </w:rPr>
      </w:pPr>
      <w:r w:rsidRPr="00114C98">
        <w:rPr>
          <w:b/>
          <w:bCs/>
          <w:lang w:val="en-US" w:eastAsia="zh-TW"/>
        </w:rPr>
        <w:t>Global Standards Symposium (GSS-20)</w:t>
      </w:r>
    </w:p>
    <w:p w14:paraId="6A2CB661" w14:textId="77777777" w:rsidR="006226A4" w:rsidRDefault="006226A4" w:rsidP="006226A4">
      <w:pPr>
        <w:pStyle w:val="ListParagraph"/>
        <w:tabs>
          <w:tab w:val="left" w:pos="851"/>
        </w:tabs>
        <w:snapToGrid w:val="0"/>
        <w:ind w:left="0"/>
        <w:contextualSpacing/>
        <w:jc w:val="both"/>
      </w:pPr>
      <w:r w:rsidRPr="00111B93">
        <w:t xml:space="preserve">The </w:t>
      </w:r>
      <w:hyperlink r:id="rId33" w:history="1">
        <w:r w:rsidRPr="00024AAE">
          <w:rPr>
            <w:rStyle w:val="Hyperlink"/>
          </w:rPr>
          <w:t>fourth Global Standards Symposium (GSS-20)</w:t>
        </w:r>
      </w:hyperlink>
      <w:r w:rsidRPr="00111B93">
        <w:t xml:space="preserve"> held on 28 February 2022, in Geneva (Switzerland), brought together thought leaders in the standardization sphere to deliberate on international standards to enable digital transformation </w:t>
      </w:r>
      <w:r>
        <w:t>and</w:t>
      </w:r>
      <w:r w:rsidRPr="00111B93">
        <w:t xml:space="preserve"> achieve the Sustainable Development Goals (SDGs).</w:t>
      </w:r>
    </w:p>
    <w:p w14:paraId="505D8559" w14:textId="77777777" w:rsidR="006226A4" w:rsidRDefault="006226A4" w:rsidP="006226A4">
      <w:pPr>
        <w:pStyle w:val="ListParagraph"/>
        <w:tabs>
          <w:tab w:val="left" w:pos="851"/>
        </w:tabs>
        <w:snapToGrid w:val="0"/>
        <w:ind w:left="0"/>
        <w:contextualSpacing/>
        <w:jc w:val="both"/>
      </w:pPr>
      <w:r w:rsidRPr="0007706D">
        <w:t xml:space="preserve">GSS-20 concluded with an </w:t>
      </w:r>
      <w:hyperlink r:id="rId34" w:history="1">
        <w:r w:rsidRPr="00541B4B">
          <w:rPr>
            <w:rStyle w:val="Hyperlink"/>
          </w:rPr>
          <w:t>outcome document</w:t>
        </w:r>
      </w:hyperlink>
      <w:r w:rsidRPr="00470D32">
        <w:t xml:space="preserve">, which was adopted by WTSA-20, and </w:t>
      </w:r>
      <w:r w:rsidRPr="0007706D">
        <w:t>which has shown how standards can change the world by harnessing emerging technologies, innovation and artificial intelligence to support industries like healthcare, financial services, road safety, and agriculture.</w:t>
      </w:r>
    </w:p>
    <w:p w14:paraId="2ED18691" w14:textId="77777777" w:rsidR="006226A4" w:rsidRDefault="006226A4" w:rsidP="006226A4">
      <w:pPr>
        <w:pStyle w:val="ListParagraph"/>
        <w:tabs>
          <w:tab w:val="left" w:pos="851"/>
        </w:tabs>
        <w:snapToGrid w:val="0"/>
        <w:ind w:left="0"/>
        <w:contextualSpacing/>
        <w:jc w:val="both"/>
      </w:pPr>
      <w:r w:rsidRPr="008A5422">
        <w:t xml:space="preserve">GSS-20 laid the foundation for how stakeholders could work in collaboration to develop international standards, </w:t>
      </w:r>
      <w:proofErr w:type="gramStart"/>
      <w:r w:rsidRPr="008A5422">
        <w:t>guidelines</w:t>
      </w:r>
      <w:proofErr w:type="gramEnd"/>
      <w:r w:rsidRPr="008A5422">
        <w:t xml:space="preserve"> and frameworks for driving digital transformation for the Sustainable Development Goals (SDGs) elucidated in the 2030 Agenda for Sustainable Development, the Glasgow Climate Pact, the Paris Agreement, and the World Summit on Information Society (WSIS) Action Lines.</w:t>
      </w:r>
    </w:p>
    <w:p w14:paraId="37243D58" w14:textId="7F59B7D8" w:rsidR="006226A4" w:rsidRDefault="006226A4" w:rsidP="006226A4">
      <w:pPr>
        <w:pStyle w:val="ListParagraph"/>
        <w:tabs>
          <w:tab w:val="left" w:pos="851"/>
        </w:tabs>
        <w:snapToGrid w:val="0"/>
        <w:ind w:left="0"/>
        <w:contextualSpacing/>
        <w:jc w:val="both"/>
      </w:pPr>
      <w:r>
        <w:t>More than 700</w:t>
      </w:r>
      <w:r w:rsidRPr="002C07EC">
        <w:t xml:space="preserve"> participants of GSS-20 contributed to the discussions, exchanged views on what they perceived to be the key elements to be considered for these frameworks, </w:t>
      </w:r>
      <w:proofErr w:type="gramStart"/>
      <w:r w:rsidRPr="002C07EC">
        <w:t>and also</w:t>
      </w:r>
      <w:proofErr w:type="gramEnd"/>
      <w:r w:rsidRPr="002C07EC">
        <w:t xml:space="preserve"> underscored which of these elements should be assigned priority in terms of ITU’s standardization work during the next study period (2022–2024). The main discussions during this landmark event covered a diversity of topics, including smart cities and communities, digital agriculture, digital inclusion, AI for road safety, autonomous driving, financial inclusion, sustainability, accessibility, and health care, in the context of technology-centric standardization.</w:t>
      </w:r>
    </w:p>
    <w:p w14:paraId="2FEED63A" w14:textId="77777777" w:rsidR="0043249F" w:rsidRDefault="0043249F" w:rsidP="006226A4">
      <w:pPr>
        <w:pStyle w:val="ListParagraph"/>
        <w:tabs>
          <w:tab w:val="left" w:pos="851"/>
        </w:tabs>
        <w:snapToGrid w:val="0"/>
        <w:ind w:left="0"/>
        <w:contextualSpacing/>
        <w:jc w:val="both"/>
      </w:pPr>
    </w:p>
    <w:p w14:paraId="04523C8D" w14:textId="77777777" w:rsidR="006226A4" w:rsidRDefault="006226A4" w:rsidP="006226A4">
      <w:pPr>
        <w:pStyle w:val="ListParagraph"/>
        <w:tabs>
          <w:tab w:val="left" w:pos="851"/>
        </w:tabs>
        <w:snapToGrid w:val="0"/>
        <w:ind w:left="0"/>
        <w:contextualSpacing/>
        <w:jc w:val="both"/>
      </w:pPr>
      <w:r w:rsidRPr="00535A3C">
        <w:t>The symposium comprised seven sessions dedicated to the theme of “International Standards to enable the digital transformation and achieve the SDGs” and a U4SSC ceremony with cities</w:t>
      </w:r>
      <w:r>
        <w:t xml:space="preserve"> during which a new </w:t>
      </w:r>
      <w:hyperlink r:id="rId35" w:history="1">
        <w:r w:rsidRPr="00DB5E9B">
          <w:rPr>
            <w:rStyle w:val="Hyperlink"/>
          </w:rPr>
          <w:t>Case Study on the implementation of U4SSC KPIs in Daegu</w:t>
        </w:r>
      </w:hyperlink>
      <w:r>
        <w:t xml:space="preserve"> was launched</w:t>
      </w:r>
      <w:r w:rsidRPr="00535A3C">
        <w:t>.</w:t>
      </w:r>
    </w:p>
    <w:p w14:paraId="61E9B00F" w14:textId="77777777" w:rsidR="006226A4" w:rsidRDefault="006226A4" w:rsidP="006226A4">
      <w:pPr>
        <w:pStyle w:val="ListParagraph"/>
        <w:tabs>
          <w:tab w:val="left" w:pos="851"/>
        </w:tabs>
        <w:snapToGrid w:val="0"/>
        <w:ind w:left="0"/>
        <w:contextualSpacing/>
        <w:jc w:val="both"/>
      </w:pPr>
      <w:r>
        <w:t>GSS-20 recognizing the crucial role played by standards in enhancing digital transformation and achieving the SDGs, i</w:t>
      </w:r>
      <w:r w:rsidRPr="00F14D21">
        <w:t>nvite</w:t>
      </w:r>
      <w:r>
        <w:t>d</w:t>
      </w:r>
      <w:r w:rsidRPr="00F14D21">
        <w:t xml:space="preserve"> ITU to</w:t>
      </w:r>
      <w:r>
        <w:t>:</w:t>
      </w:r>
      <w:r w:rsidRPr="00F14D21">
        <w:t xml:space="preserve"> continue to support the activities of the United for Smart Sustainable Cities (U4SSC)</w:t>
      </w:r>
      <w:r>
        <w:t xml:space="preserve"> to accelerate the digital transformation of cities; promote the activities </w:t>
      </w:r>
      <w:r w:rsidRPr="00D22714">
        <w:t>AI for Road Safety initiative, to support in particular developing countries to fully benefit from available technologies aimed at improving road safety, including support of data collection</w:t>
      </w:r>
      <w:r>
        <w:t xml:space="preserve">; </w:t>
      </w:r>
      <w:r w:rsidRPr="00433667">
        <w:t>to support the outcomes of the Financial Inclusion Global Initiative and the development of technical standards that aim to lower the cost of ICTs, enhance the resiliency of digital infrastructure, and support high levels of security for financial transactions</w:t>
      </w:r>
      <w:r>
        <w:t>; as well as</w:t>
      </w:r>
      <w:r w:rsidDel="00D566F3">
        <w:t xml:space="preserve"> </w:t>
      </w:r>
      <w:r>
        <w:t xml:space="preserve">foster collaboration among standards bodies to address the disparity between developing and developed countries in their ability to access and implement standards and frameworks to accelerate digital transformation, and participate in their development on an equal footing through instruments such as the ITU Bridging the Standardization Gap (BSG) </w:t>
      </w:r>
      <w:proofErr w:type="spellStart"/>
      <w:r>
        <w:t>Programme</w:t>
      </w:r>
      <w:proofErr w:type="spellEnd"/>
      <w:r>
        <w:t>.</w:t>
      </w:r>
    </w:p>
    <w:p w14:paraId="3783930B" w14:textId="78C2F050" w:rsidR="00E52278" w:rsidRDefault="00E52278" w:rsidP="00BA5B32">
      <w:pPr>
        <w:pStyle w:val="ListParagraph"/>
        <w:snapToGrid w:val="0"/>
        <w:contextualSpacing/>
        <w:rPr>
          <w:b/>
          <w:bCs/>
        </w:rPr>
      </w:pPr>
    </w:p>
    <w:p w14:paraId="40380656" w14:textId="3685F0CE" w:rsidR="005C66C1" w:rsidRDefault="00690B1C" w:rsidP="00690B1C">
      <w:pPr>
        <w:pStyle w:val="Heading3"/>
        <w:rPr>
          <w:lang w:val="en-US"/>
        </w:rPr>
      </w:pPr>
      <w:bookmarkStart w:id="24" w:name="_Toc104900706"/>
      <w:r>
        <w:rPr>
          <w:lang w:val="en-US"/>
        </w:rPr>
        <w:t>1.1.3</w:t>
      </w:r>
      <w:r>
        <w:rPr>
          <w:lang w:val="en-US"/>
        </w:rPr>
        <w:tab/>
        <w:t>WTDC-2</w:t>
      </w:r>
      <w:bookmarkEnd w:id="24"/>
      <w:r w:rsidR="00ED0B7B">
        <w:rPr>
          <w:lang w:val="en-US"/>
        </w:rPr>
        <w:t>2</w:t>
      </w:r>
    </w:p>
    <w:p w14:paraId="6DB722C1" w14:textId="77777777" w:rsidR="00FD2D77" w:rsidRPr="00FD2D77" w:rsidRDefault="00FD2D77" w:rsidP="00FD2D77">
      <w:pPr>
        <w:rPr>
          <w:lang w:val="en-US"/>
        </w:rPr>
      </w:pPr>
    </w:p>
    <w:p w14:paraId="136EDA5B" w14:textId="621FA8E3" w:rsidR="00210ABE" w:rsidRPr="00210ABE" w:rsidRDefault="00210ABE" w:rsidP="00BA5B32">
      <w:pPr>
        <w:jc w:val="both"/>
        <w:rPr>
          <w:lang w:val="en-US"/>
        </w:rPr>
      </w:pPr>
      <w:r w:rsidRPr="00210ABE">
        <w:rPr>
          <w:lang w:val="en-US"/>
        </w:rPr>
        <w:t>The 8th World Telecommunication Development Conference (WTDC-22) was organized successfully in Kigali, Rwanda, from 6 to 16 June 2022, under the theme: Connecting the unconnected to achieve sustainable development. WTDC-22 was attended by 2 152 participants (1 304 in-person and 848</w:t>
      </w:r>
      <w:r w:rsidR="0043249F">
        <w:rPr>
          <w:lang w:val="en-US"/>
        </w:rPr>
        <w:t> </w:t>
      </w:r>
      <w:r w:rsidRPr="00210ABE">
        <w:rPr>
          <w:lang w:val="en-US"/>
        </w:rPr>
        <w:t>joining online) from 150 Member States (with 127 countries on site and 23 joining remotely), 96</w:t>
      </w:r>
      <w:r w:rsidR="0043249F">
        <w:rPr>
          <w:lang w:val="en-US"/>
        </w:rPr>
        <w:t> </w:t>
      </w:r>
      <w:r w:rsidRPr="00210ABE">
        <w:rPr>
          <w:lang w:val="en-US"/>
        </w:rPr>
        <w:t>Sector Members of the ITU Telecommunication Development Sector (ITU-D), and from 37</w:t>
      </w:r>
      <w:r w:rsidR="0043249F">
        <w:rPr>
          <w:lang w:val="en-US"/>
        </w:rPr>
        <w:t> </w:t>
      </w:r>
      <w:r w:rsidRPr="00210ABE">
        <w:rPr>
          <w:lang w:val="en-US"/>
        </w:rPr>
        <w:t xml:space="preserve">Academia, observers under Resolution 99 of the Plenipotentiary Conference, and the United Nations and its specialized agencies. </w:t>
      </w:r>
    </w:p>
    <w:p w14:paraId="1EBB9161" w14:textId="77777777" w:rsidR="00210ABE" w:rsidRPr="00210ABE" w:rsidRDefault="00210ABE" w:rsidP="00BA5B32">
      <w:pPr>
        <w:jc w:val="both"/>
        <w:rPr>
          <w:lang w:val="en-US"/>
        </w:rPr>
      </w:pPr>
    </w:p>
    <w:p w14:paraId="1CC4F22F" w14:textId="77777777" w:rsidR="00210ABE" w:rsidRPr="00210ABE" w:rsidRDefault="00210ABE" w:rsidP="00856CE4">
      <w:pPr>
        <w:jc w:val="both"/>
        <w:rPr>
          <w:lang w:val="en-US"/>
        </w:rPr>
      </w:pPr>
      <w:r w:rsidRPr="00210ABE">
        <w:rPr>
          <w:lang w:val="en-US"/>
        </w:rPr>
        <w:lastRenderedPageBreak/>
        <w:t xml:space="preserve">So just how connected is humanity today? The Global Connectivity Report 2022, prepared and launched to coincide with the opening of WTDC-22, revealed that while the number of Internet users surged from just a few million in the early 1990s to almost 5 billion today, 2.9 billion people – or around one-third of humanity – remain totally offline, and many hundreds of millions more struggle with expensive, poor-quality access that does little to materially improve their lives. </w:t>
      </w:r>
    </w:p>
    <w:p w14:paraId="4A8BB48A" w14:textId="77777777" w:rsidR="00210ABE" w:rsidRPr="00210ABE" w:rsidRDefault="00210ABE" w:rsidP="00BA5B32">
      <w:pPr>
        <w:jc w:val="both"/>
        <w:rPr>
          <w:lang w:val="en-US"/>
        </w:rPr>
      </w:pPr>
    </w:p>
    <w:p w14:paraId="6C99E633" w14:textId="77777777" w:rsidR="00210ABE" w:rsidRPr="00210ABE" w:rsidRDefault="00210ABE" w:rsidP="00BA5B32">
      <w:pPr>
        <w:jc w:val="both"/>
        <w:rPr>
          <w:lang w:val="en-US"/>
        </w:rPr>
      </w:pPr>
      <w:r w:rsidRPr="00210ABE">
        <w:rPr>
          <w:lang w:val="en-US"/>
        </w:rPr>
        <w:t xml:space="preserve">The Kigali Declaration and the Kigali Action Plan adopted by WTDC-22 have put ''universal and meaningful connectivity'' – defined as the possibility of a safe, satisfying, enriching, productive and affordable online experience for everyone – at the </w:t>
      </w:r>
      <w:proofErr w:type="spellStart"/>
      <w:r w:rsidRPr="00210ABE">
        <w:rPr>
          <w:lang w:val="en-US"/>
        </w:rPr>
        <w:t>centre</w:t>
      </w:r>
      <w:proofErr w:type="spellEnd"/>
      <w:r w:rsidRPr="00210ABE">
        <w:rPr>
          <w:lang w:val="en-US"/>
        </w:rPr>
        <w:t xml:space="preserve"> of global development.</w:t>
      </w:r>
    </w:p>
    <w:p w14:paraId="67212B16" w14:textId="77777777" w:rsidR="00210ABE" w:rsidRPr="00210ABE" w:rsidRDefault="00210ABE" w:rsidP="00BA5B32">
      <w:pPr>
        <w:jc w:val="both"/>
        <w:rPr>
          <w:lang w:val="en-US"/>
        </w:rPr>
      </w:pPr>
    </w:p>
    <w:p w14:paraId="7E7ECEDE" w14:textId="77777777" w:rsidR="00210ABE" w:rsidRPr="00210ABE" w:rsidRDefault="00210ABE" w:rsidP="00BA5B32">
      <w:pPr>
        <w:jc w:val="both"/>
        <w:rPr>
          <w:lang w:val="en-US"/>
        </w:rPr>
      </w:pPr>
      <w:r w:rsidRPr="00210ABE">
        <w:rPr>
          <w:lang w:val="en-US"/>
        </w:rPr>
        <w:t xml:space="preserve">World telecommunication development conferences are held every four years to debate the latest trends in telecommunication/information and communication technology (ICT) and establish priorities and strategies for ITU-D and its Telecommunication Development Bureau (BDT) for a four-year period. </w:t>
      </w:r>
    </w:p>
    <w:p w14:paraId="61D31FB8" w14:textId="77777777" w:rsidR="00210ABE" w:rsidRPr="00210ABE" w:rsidRDefault="00210ABE" w:rsidP="00BA5B32">
      <w:pPr>
        <w:jc w:val="both"/>
        <w:rPr>
          <w:lang w:val="en-US"/>
        </w:rPr>
      </w:pPr>
    </w:p>
    <w:p w14:paraId="7B74C675" w14:textId="77777777" w:rsidR="00210ABE" w:rsidRPr="00210ABE" w:rsidRDefault="00210ABE" w:rsidP="00BA5B32">
      <w:pPr>
        <w:jc w:val="both"/>
        <w:rPr>
          <w:lang w:val="en-US"/>
        </w:rPr>
      </w:pPr>
      <w:r w:rsidRPr="00210ABE">
        <w:rPr>
          <w:lang w:val="en-US"/>
        </w:rPr>
        <w:t xml:space="preserve">In adopting the Kigali Declaration, delegates committed to accelerating the expansion and use of efficient and up-to-date digital infrastructure, services and applications for building and further developing the digital economy, including mobilization of financial resources for providing universal, </w:t>
      </w:r>
      <w:proofErr w:type="gramStart"/>
      <w:r w:rsidRPr="00210ABE">
        <w:rPr>
          <w:lang w:val="en-US"/>
        </w:rPr>
        <w:t>secure</w:t>
      </w:r>
      <w:proofErr w:type="gramEnd"/>
      <w:r w:rsidRPr="00210ABE">
        <w:rPr>
          <w:lang w:val="en-US"/>
        </w:rPr>
        <w:t xml:space="preserve"> and affordable broadband connectivity to the unconnected as soon as possible.</w:t>
      </w:r>
    </w:p>
    <w:p w14:paraId="49EE76EE" w14:textId="77777777" w:rsidR="00210ABE" w:rsidRPr="00210ABE" w:rsidRDefault="00210ABE" w:rsidP="00BA5B32">
      <w:pPr>
        <w:jc w:val="both"/>
        <w:rPr>
          <w:lang w:val="en-US"/>
        </w:rPr>
      </w:pPr>
      <w:r w:rsidRPr="00210ABE">
        <w:rPr>
          <w:lang w:val="en-US"/>
        </w:rPr>
        <w:t xml:space="preserve">The Kigali Action Plan encompasses: </w:t>
      </w:r>
    </w:p>
    <w:p w14:paraId="5C556F30" w14:textId="77777777" w:rsidR="00210ABE" w:rsidRPr="00210ABE" w:rsidRDefault="00210ABE" w:rsidP="00BA5B32">
      <w:pPr>
        <w:jc w:val="both"/>
        <w:rPr>
          <w:lang w:val="en-US"/>
        </w:rPr>
      </w:pPr>
    </w:p>
    <w:p w14:paraId="54975F66" w14:textId="77777777" w:rsidR="00210ABE" w:rsidRPr="00210ABE" w:rsidRDefault="00210ABE" w:rsidP="00BA5B32">
      <w:pPr>
        <w:jc w:val="both"/>
        <w:rPr>
          <w:lang w:val="en-US"/>
        </w:rPr>
      </w:pPr>
      <w:r w:rsidRPr="00210ABE">
        <w:rPr>
          <w:lang w:val="en-US"/>
        </w:rPr>
        <w:t>•</w:t>
      </w:r>
      <w:r w:rsidRPr="00210ABE">
        <w:rPr>
          <w:lang w:val="en-US"/>
        </w:rPr>
        <w:tab/>
        <w:t xml:space="preserve">Five ITU-D priorities, namely: Affordable connectivity, Digital transformation, Enabling policy and regulatory environment, Resource mobilization and international cooperation, and Inclusive and secure telecommunications/ICTs for sustainable development. </w:t>
      </w:r>
    </w:p>
    <w:p w14:paraId="4E33B986" w14:textId="77777777" w:rsidR="00210ABE" w:rsidRPr="00210ABE" w:rsidRDefault="00210ABE" w:rsidP="0043249F">
      <w:pPr>
        <w:spacing w:before="40"/>
        <w:jc w:val="both"/>
        <w:rPr>
          <w:lang w:val="en-US"/>
        </w:rPr>
      </w:pPr>
      <w:r w:rsidRPr="00210ABE">
        <w:rPr>
          <w:lang w:val="en-US"/>
        </w:rPr>
        <w:t>•</w:t>
      </w:r>
      <w:r w:rsidRPr="00210ABE">
        <w:rPr>
          <w:lang w:val="en-US"/>
        </w:rPr>
        <w:tab/>
        <w:t xml:space="preserve">28 regional initiatives: four for Africa; four for the Americas; five for the Arab States; five for Asia and the Pacific; five for the Commonwealth of Independent States (CIS); and five for Europe. Regional initiatives are intended to address specific telecommunication/ICT priority areas, through partnerships and resource mobilization to implement projects that are part of the Action Plan. </w:t>
      </w:r>
    </w:p>
    <w:p w14:paraId="316131FB" w14:textId="77777777" w:rsidR="00210ABE" w:rsidRPr="00210ABE" w:rsidRDefault="00210ABE" w:rsidP="0043249F">
      <w:pPr>
        <w:spacing w:before="40"/>
        <w:jc w:val="both"/>
        <w:rPr>
          <w:lang w:val="en-US"/>
        </w:rPr>
      </w:pPr>
      <w:r w:rsidRPr="00210ABE">
        <w:rPr>
          <w:lang w:val="en-US"/>
        </w:rPr>
        <w:t>•</w:t>
      </w:r>
      <w:r w:rsidRPr="00210ABE">
        <w:rPr>
          <w:lang w:val="en-US"/>
        </w:rPr>
        <w:tab/>
        <w:t>14 study group Questions, seven for each ITU-D study group to be studied over the 2022-2025 period. Study Group 1 Questions fall under the scope of “enabling environment for meaningful connectivity”; and Study Group 2 Questions fall under the scope of digital transformation.</w:t>
      </w:r>
    </w:p>
    <w:p w14:paraId="0EA37633" w14:textId="77777777" w:rsidR="00210ABE" w:rsidRPr="00210ABE" w:rsidRDefault="00210ABE" w:rsidP="0043249F">
      <w:pPr>
        <w:spacing w:before="40"/>
        <w:jc w:val="both"/>
        <w:rPr>
          <w:lang w:val="en-US"/>
        </w:rPr>
      </w:pPr>
      <w:r w:rsidRPr="00210ABE">
        <w:rPr>
          <w:lang w:val="en-US"/>
        </w:rPr>
        <w:t>•</w:t>
      </w:r>
      <w:r w:rsidRPr="00210ABE">
        <w:rPr>
          <w:lang w:val="en-US"/>
        </w:rPr>
        <w:tab/>
        <w:t>45 revised resolutions and four newly adopted resolutions (to be renumbered in due course) highlighted below:</w:t>
      </w:r>
    </w:p>
    <w:p w14:paraId="3054EF3D" w14:textId="77777777" w:rsidR="00210ABE" w:rsidRPr="00210ABE" w:rsidRDefault="00210ABE" w:rsidP="00856CE4">
      <w:pPr>
        <w:spacing w:before="120"/>
        <w:jc w:val="both"/>
        <w:rPr>
          <w:lang w:val="en-US"/>
        </w:rPr>
      </w:pPr>
      <w:r w:rsidRPr="00210ABE">
        <w:rPr>
          <w:lang w:val="en-US"/>
        </w:rPr>
        <w:t>•</w:t>
      </w:r>
      <w:r w:rsidRPr="00210ABE">
        <w:rPr>
          <w:lang w:val="en-US"/>
        </w:rPr>
        <w:tab/>
        <w:t>RESOLUTION PLEN-1 (Kigali, 2022): Connecting every school to the Internet and every young person to information and communication technology services. This resolution aims to ensure that every school is connected to the Internet through the joint ITU-UNICEF Giga initiative.</w:t>
      </w:r>
    </w:p>
    <w:p w14:paraId="456AC7DC" w14:textId="77777777" w:rsidR="00210ABE" w:rsidRPr="00210ABE" w:rsidRDefault="00210ABE" w:rsidP="0043249F">
      <w:pPr>
        <w:spacing w:before="40"/>
        <w:jc w:val="both"/>
        <w:rPr>
          <w:lang w:val="en-US"/>
        </w:rPr>
      </w:pPr>
      <w:r w:rsidRPr="00210ABE">
        <w:rPr>
          <w:lang w:val="en-US"/>
        </w:rPr>
        <w:t>•</w:t>
      </w:r>
      <w:r w:rsidRPr="00210ABE">
        <w:rPr>
          <w:lang w:val="en-US"/>
        </w:rPr>
        <w:tab/>
        <w:t xml:space="preserve">RESOLUTION PLEN/2 (Kigali, 2022): The ITU Partner2Connect Digital Coalition. This resolution formalizes the Partner2Connect Digital Coalition as the primary platform to foster new partnerships around meaningful connectivity and digital transformation globally, focusing on the hardest- to-connect communities. </w:t>
      </w:r>
    </w:p>
    <w:p w14:paraId="2C820E73" w14:textId="77777777" w:rsidR="00210ABE" w:rsidRPr="00210ABE" w:rsidRDefault="00210ABE" w:rsidP="0043249F">
      <w:pPr>
        <w:spacing w:before="40"/>
        <w:jc w:val="both"/>
        <w:rPr>
          <w:lang w:val="en-US"/>
        </w:rPr>
      </w:pPr>
      <w:r w:rsidRPr="00210ABE">
        <w:rPr>
          <w:lang w:val="en-US"/>
        </w:rPr>
        <w:t>•</w:t>
      </w:r>
      <w:r w:rsidRPr="00210ABE">
        <w:rPr>
          <w:lang w:val="en-US"/>
        </w:rPr>
        <w:tab/>
        <w:t xml:space="preserve">RESOLUTION WGPLEN/1 (Kigali, 2022): Digital transformation for sustainable development. This resolution aims to drive efforts to advance digital transformation for sustainable development, recognizing the enormous potential that ICTs </w:t>
      </w:r>
      <w:proofErr w:type="gramStart"/>
      <w:r w:rsidRPr="00210ABE">
        <w:rPr>
          <w:lang w:val="en-US"/>
        </w:rPr>
        <w:t>have to</w:t>
      </w:r>
      <w:proofErr w:type="gramEnd"/>
      <w:r w:rsidRPr="00210ABE">
        <w:rPr>
          <w:lang w:val="en-US"/>
        </w:rPr>
        <w:t xml:space="preserve"> create positive, meaningful and lasting change. The Directors of the Radiocommunication Bureau, the Telecommunication Standardization Bureau and the Telecommunication Development Bureau are invited to collaborate actively to fulfil the needs addressed by this resolution in areas of mutual interest related to digital-transformation technologies, within the framework of the ''One ITU'' approach and enhancing coordination among the three Sectors.</w:t>
      </w:r>
    </w:p>
    <w:p w14:paraId="14712F37" w14:textId="4604A07F" w:rsidR="00210ABE" w:rsidRDefault="00210ABE" w:rsidP="00856CE4">
      <w:pPr>
        <w:jc w:val="both"/>
        <w:rPr>
          <w:lang w:val="en-US"/>
        </w:rPr>
      </w:pPr>
      <w:r w:rsidRPr="00210ABE">
        <w:rPr>
          <w:lang w:val="en-US"/>
        </w:rPr>
        <w:t>•</w:t>
      </w:r>
      <w:r w:rsidRPr="00210ABE">
        <w:rPr>
          <w:lang w:val="en-US"/>
        </w:rPr>
        <w:tab/>
      </w:r>
      <w:r w:rsidRPr="00856CE4">
        <w:rPr>
          <w:spacing w:val="-4"/>
          <w:lang w:val="en-US"/>
        </w:rPr>
        <w:t>RESOLUTION COM3/1 (Kigali, 2022): Fostering telecommunication/ICT-centric entrepreneurship</w:t>
      </w:r>
      <w:r w:rsidRPr="00210ABE">
        <w:rPr>
          <w:lang w:val="en-US"/>
        </w:rPr>
        <w:t xml:space="preserve"> and digital innovation ecosystems for sustainable digital development. This resolution seeks to create </w:t>
      </w:r>
      <w:r w:rsidRPr="00210ABE">
        <w:rPr>
          <w:lang w:val="en-US"/>
        </w:rPr>
        <w:lastRenderedPageBreak/>
        <w:t xml:space="preserve">a thriving environment for entrepreneurship and digital innovation ecosystems to help accelerate the achievement of the United Nations Sustainable Development Goals (SDGs). </w:t>
      </w:r>
    </w:p>
    <w:p w14:paraId="3A8E08F2" w14:textId="77777777" w:rsidR="0043249F" w:rsidRPr="00210ABE" w:rsidRDefault="0043249F" w:rsidP="00856CE4">
      <w:pPr>
        <w:jc w:val="both"/>
        <w:rPr>
          <w:lang w:val="en-US"/>
        </w:rPr>
      </w:pPr>
    </w:p>
    <w:p w14:paraId="552D17DD" w14:textId="7075CDE0" w:rsidR="00210ABE" w:rsidRDefault="00210ABE" w:rsidP="00856CE4">
      <w:pPr>
        <w:jc w:val="both"/>
        <w:rPr>
          <w:lang w:val="en-US"/>
        </w:rPr>
      </w:pPr>
      <w:r w:rsidRPr="00210ABE">
        <w:rPr>
          <w:lang w:val="en-US"/>
        </w:rPr>
        <w:t>The Kigali Action Plan is results-based and follows the structure of the ITU strategic plan for the period 2024-2027. The plan also maps its contribution to the World Summit on the Information Society (WSIS) action lines and the SDGs.</w:t>
      </w:r>
    </w:p>
    <w:p w14:paraId="72681032" w14:textId="77777777" w:rsidR="0043249F" w:rsidRPr="00210ABE" w:rsidRDefault="0043249F" w:rsidP="00BA5B32">
      <w:pPr>
        <w:jc w:val="both"/>
        <w:rPr>
          <w:lang w:val="en-US"/>
        </w:rPr>
      </w:pPr>
    </w:p>
    <w:p w14:paraId="644F39EC" w14:textId="3DF94CAE" w:rsidR="00210ABE" w:rsidRPr="00690B1C" w:rsidRDefault="00210ABE" w:rsidP="00210ABE">
      <w:pPr>
        <w:jc w:val="both"/>
        <w:rPr>
          <w:lang w:val="en-US"/>
        </w:rPr>
      </w:pPr>
      <w:r w:rsidRPr="00210ABE">
        <w:rPr>
          <w:lang w:val="en-US"/>
        </w:rPr>
        <w:t>WTDC-22 featured a series of pioneering initiatives: the first-ever Generation Connect Global Youth Summit on 2-4 June 2022; the Partner2Connect (P2C) Digital Development Roundtable, held as an integral part of the conference on 7-9 June 2022; and the new Network of Women (</w:t>
      </w:r>
      <w:proofErr w:type="spellStart"/>
      <w:r w:rsidRPr="00210ABE">
        <w:rPr>
          <w:lang w:val="en-US"/>
        </w:rPr>
        <w:t>NoW</w:t>
      </w:r>
      <w:proofErr w:type="spellEnd"/>
      <w:r w:rsidRPr="00210ABE">
        <w:rPr>
          <w:lang w:val="en-US"/>
        </w:rPr>
        <w:t xml:space="preserve">). Launched in September 2021, the P2C Digital Coalition had by 16 June 2022 mobilized 418 pledges worth an estimated USD 25.05 billion. And the </w:t>
      </w:r>
      <w:proofErr w:type="spellStart"/>
      <w:r w:rsidRPr="00210ABE">
        <w:rPr>
          <w:lang w:val="en-US"/>
        </w:rPr>
        <w:t>NoW</w:t>
      </w:r>
      <w:proofErr w:type="spellEnd"/>
      <w:r w:rsidRPr="00210ABE">
        <w:rPr>
          <w:lang w:val="en-US"/>
        </w:rPr>
        <w:t xml:space="preserve"> ITU-D </w:t>
      </w:r>
      <w:proofErr w:type="spellStart"/>
      <w:r w:rsidRPr="00210ABE">
        <w:rPr>
          <w:lang w:val="en-US"/>
        </w:rPr>
        <w:t>programme</w:t>
      </w:r>
      <w:proofErr w:type="spellEnd"/>
      <w:r w:rsidRPr="00210ABE">
        <w:rPr>
          <w:lang w:val="en-US"/>
        </w:rPr>
        <w:t xml:space="preserve"> supported women's participation and professional development at the conference, with the goal of promoting better gender balance in national delegations and empowering women to take on more responsible roles as leaders of working groups and committees. The </w:t>
      </w:r>
      <w:proofErr w:type="spellStart"/>
      <w:r w:rsidRPr="00210ABE">
        <w:rPr>
          <w:lang w:val="en-US"/>
        </w:rPr>
        <w:t>programme</w:t>
      </w:r>
      <w:proofErr w:type="spellEnd"/>
      <w:r w:rsidRPr="00210ABE">
        <w:rPr>
          <w:lang w:val="en-US"/>
        </w:rPr>
        <w:t xml:space="preserve"> included a Network of Women luncheon, the Network of Women Breakfast, and the Network of Women Walk2Connect Walkathon.</w:t>
      </w:r>
    </w:p>
    <w:p w14:paraId="5D3B07CD" w14:textId="77777777" w:rsidR="0049723A" w:rsidRPr="00B64995" w:rsidRDefault="00026FC6" w:rsidP="00026FC6">
      <w:pPr>
        <w:pStyle w:val="Heading2"/>
        <w:rPr>
          <w:lang w:eastAsia="en-GB"/>
        </w:rPr>
      </w:pPr>
      <w:bookmarkStart w:id="25" w:name="_Toc37860456"/>
      <w:bookmarkStart w:id="26" w:name="_Toc37861217"/>
      <w:bookmarkStart w:id="27" w:name="_Toc37943336"/>
      <w:bookmarkStart w:id="28" w:name="_Toc104900707"/>
      <w:r w:rsidRPr="00B64995">
        <w:rPr>
          <w:lang w:eastAsia="en-GB"/>
        </w:rPr>
        <w:t>1.2</w:t>
      </w:r>
      <w:r w:rsidRPr="00B64995">
        <w:rPr>
          <w:lang w:eastAsia="en-GB"/>
        </w:rPr>
        <w:tab/>
      </w:r>
      <w:r w:rsidR="00E417F0" w:rsidRPr="00B64995">
        <w:rPr>
          <w:lang w:eastAsia="en-GB"/>
        </w:rPr>
        <w:t>Spectrum/orbit regulation and management</w:t>
      </w:r>
      <w:bookmarkEnd w:id="25"/>
      <w:bookmarkEnd w:id="26"/>
      <w:bookmarkEnd w:id="27"/>
      <w:bookmarkEnd w:id="28"/>
    </w:p>
    <w:p w14:paraId="72A3D3EC" w14:textId="2266CFB5" w:rsidR="00CD1524" w:rsidRPr="00A22F8F" w:rsidRDefault="00CD1524" w:rsidP="00614D53">
      <w:pPr>
        <w:jc w:val="both"/>
        <w:textAlignment w:val="baseline"/>
        <w:rPr>
          <w:rFonts w:eastAsia="Times New Roman"/>
          <w:lang w:eastAsia="en-GB"/>
        </w:rPr>
      </w:pPr>
    </w:p>
    <w:p w14:paraId="402F74C9" w14:textId="1241B068" w:rsidR="00D853E5" w:rsidRPr="00D853E5" w:rsidRDefault="00D853E5" w:rsidP="00D853E5">
      <w:pPr>
        <w:jc w:val="both"/>
        <w:rPr>
          <w:rFonts w:eastAsia="Calibri"/>
          <w:color w:val="000000"/>
        </w:rPr>
      </w:pPr>
      <w:r w:rsidRPr="00D853E5">
        <w:rPr>
          <w:rFonts w:eastAsia="Calibri"/>
          <w:color w:val="000000"/>
        </w:rPr>
        <w:t xml:space="preserve">The ITU </w:t>
      </w:r>
      <w:hyperlink r:id="rId36" w:history="1">
        <w:r w:rsidRPr="00D853E5">
          <w:rPr>
            <w:rFonts w:eastAsia="Calibri"/>
            <w:color w:val="0000FF"/>
            <w:u w:val="single"/>
          </w:rPr>
          <w:t>Radiocommunication Sector (ITU-R)</w:t>
        </w:r>
      </w:hyperlink>
      <w:r w:rsidRPr="00D853E5">
        <w:rPr>
          <w:rFonts w:eastAsia="Calibri"/>
          <w:color w:val="000000"/>
        </w:rPr>
        <w:t xml:space="preserve"> plays a vital role in the global management of the radio-frequency spectrum and satellite orbits. These limited natural resources are in demand from services such as fixed, mobile, broadcasting, amateur, space research, emergency telecommunications, </w:t>
      </w:r>
      <w:r w:rsidRPr="00856CE4">
        <w:rPr>
          <w:rFonts w:eastAsia="Calibri"/>
          <w:color w:val="000000"/>
          <w:spacing w:val="2"/>
        </w:rPr>
        <w:t xml:space="preserve">meteorology, global positioning systems, environmental </w:t>
      </w:r>
      <w:proofErr w:type="gramStart"/>
      <w:r w:rsidRPr="00856CE4">
        <w:rPr>
          <w:rFonts w:eastAsia="Calibri"/>
          <w:color w:val="000000"/>
          <w:spacing w:val="2"/>
        </w:rPr>
        <w:t>monitoring</w:t>
      </w:r>
      <w:proofErr w:type="gramEnd"/>
      <w:r w:rsidRPr="00856CE4">
        <w:rPr>
          <w:rFonts w:eastAsia="Calibri"/>
          <w:color w:val="000000"/>
          <w:spacing w:val="2"/>
        </w:rPr>
        <w:t xml:space="preserve"> and communication services. </w:t>
      </w:r>
      <w:r w:rsidRPr="00D853E5">
        <w:rPr>
          <w:rFonts w:eastAsia="Calibri"/>
          <w:color w:val="000000"/>
        </w:rPr>
        <w:t xml:space="preserve">ITU-R creates the conditions for harmonized development and efficient operation of existing and new radiocommunication systems. </w:t>
      </w:r>
    </w:p>
    <w:p w14:paraId="77A00986" w14:textId="77777777" w:rsidR="00D853E5" w:rsidRPr="00D853E5" w:rsidRDefault="00D853E5" w:rsidP="00D853E5">
      <w:pPr>
        <w:rPr>
          <w:rFonts w:eastAsia="Calibri"/>
          <w:color w:val="000000"/>
        </w:rPr>
      </w:pPr>
    </w:p>
    <w:p w14:paraId="519A56F6" w14:textId="72365147" w:rsidR="00D853E5" w:rsidRPr="00D853E5" w:rsidRDefault="00D853E5" w:rsidP="00D853E5">
      <w:pPr>
        <w:jc w:val="both"/>
        <w:rPr>
          <w:rFonts w:eastAsia="Calibri"/>
        </w:rPr>
      </w:pPr>
      <w:r w:rsidRPr="00D853E5">
        <w:rPr>
          <w:rFonts w:eastAsia="Calibri"/>
        </w:rPr>
        <w:t xml:space="preserve">ITU supports developing countries with capacity building related to spectrum management as reflected in key </w:t>
      </w:r>
      <w:r w:rsidRPr="00D853E5">
        <w:rPr>
          <w:rFonts w:eastAsia="Calibri"/>
          <w:color w:val="000000"/>
        </w:rPr>
        <w:t>outcomes of WRC-19 and RA-19</w:t>
      </w:r>
      <w:r w:rsidRPr="00D853E5">
        <w:rPr>
          <w:rFonts w:eastAsia="Times New Roman"/>
          <w:lang w:eastAsia="en-GB"/>
        </w:rPr>
        <w:t xml:space="preserve"> including frequency allocation and frequency sharing for the efficient use of spectrum and orbital resources (see Section 1.1). </w:t>
      </w:r>
    </w:p>
    <w:p w14:paraId="2906E9D2" w14:textId="77777777" w:rsidR="00D853E5" w:rsidRPr="00D853E5" w:rsidRDefault="00D853E5" w:rsidP="00D853E5">
      <w:pPr>
        <w:rPr>
          <w:rFonts w:eastAsia="Calibri"/>
          <w:color w:val="000000"/>
        </w:rPr>
      </w:pPr>
    </w:p>
    <w:p w14:paraId="0944D796" w14:textId="77777777" w:rsidR="00D853E5" w:rsidRPr="00D853E5" w:rsidRDefault="00D853E5" w:rsidP="00D853E5">
      <w:pPr>
        <w:rPr>
          <w:rFonts w:eastAsia="Calibri"/>
        </w:rPr>
      </w:pPr>
      <w:r w:rsidRPr="00D853E5">
        <w:rPr>
          <w:rFonts w:eastAsia="Calibri"/>
          <w:b/>
        </w:rPr>
        <w:t>Results of the processing of space notices and other related activities</w:t>
      </w:r>
    </w:p>
    <w:p w14:paraId="310F551C" w14:textId="77777777" w:rsidR="00D853E5" w:rsidRPr="00A22F8F" w:rsidRDefault="00D853E5" w:rsidP="00D853E5">
      <w:pPr>
        <w:keepNext/>
        <w:spacing w:after="120"/>
        <w:rPr>
          <w:rFonts w:eastAsia="Calibri"/>
          <w:b/>
          <w:bCs/>
        </w:rPr>
      </w:pPr>
    </w:p>
    <w:tbl>
      <w:tblPr>
        <w:tblStyle w:val="ListTable3-Accent1"/>
        <w:tblW w:w="8759" w:type="dxa"/>
        <w:tblLook w:val="04A0" w:firstRow="1" w:lastRow="0" w:firstColumn="1" w:lastColumn="0" w:noHBand="0" w:noVBand="1"/>
      </w:tblPr>
      <w:tblGrid>
        <w:gridCol w:w="2343"/>
        <w:gridCol w:w="1059"/>
        <w:gridCol w:w="1137"/>
        <w:gridCol w:w="1059"/>
        <w:gridCol w:w="1995"/>
        <w:gridCol w:w="1166"/>
      </w:tblGrid>
      <w:tr w:rsidR="00D853E5" w:rsidRPr="00D853E5" w14:paraId="7F3A53A3" w14:textId="77777777" w:rsidTr="007C76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shd w:val="clear" w:color="auto" w:fill="4472C4"/>
            <w:hideMark/>
          </w:tcPr>
          <w:p w14:paraId="3440CED1" w14:textId="77777777" w:rsidR="00D853E5" w:rsidRPr="00D853E5" w:rsidRDefault="00D853E5" w:rsidP="00D853E5">
            <w:pPr>
              <w:rPr>
                <w:rFonts w:ascii="Times New Roman" w:eastAsia="Times New Roman" w:hAnsi="Times New Roman" w:cs="Times New Roman"/>
                <w:color w:val="FFFFFF"/>
                <w:lang w:eastAsia="en-GB"/>
              </w:rPr>
            </w:pPr>
          </w:p>
        </w:tc>
        <w:tc>
          <w:tcPr>
            <w:tcW w:w="0" w:type="dxa"/>
            <w:shd w:val="clear" w:color="auto" w:fill="4472C4"/>
            <w:noWrap/>
            <w:hideMark/>
          </w:tcPr>
          <w:p w14:paraId="354AF1E2"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2018</w:t>
            </w:r>
          </w:p>
        </w:tc>
        <w:tc>
          <w:tcPr>
            <w:tcW w:w="0" w:type="dxa"/>
            <w:shd w:val="clear" w:color="auto" w:fill="4472C4"/>
            <w:noWrap/>
            <w:hideMark/>
          </w:tcPr>
          <w:p w14:paraId="172E294B"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2019</w:t>
            </w:r>
          </w:p>
        </w:tc>
        <w:tc>
          <w:tcPr>
            <w:tcW w:w="0" w:type="dxa"/>
            <w:shd w:val="clear" w:color="auto" w:fill="4472C4"/>
          </w:tcPr>
          <w:p w14:paraId="60F2F2F1"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2020</w:t>
            </w:r>
          </w:p>
        </w:tc>
        <w:tc>
          <w:tcPr>
            <w:tcW w:w="0" w:type="dxa"/>
            <w:shd w:val="clear" w:color="auto" w:fill="4472C4"/>
          </w:tcPr>
          <w:p w14:paraId="635EF971"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2021 (until 16 November)</w:t>
            </w:r>
          </w:p>
        </w:tc>
        <w:tc>
          <w:tcPr>
            <w:tcW w:w="0" w:type="dxa"/>
            <w:shd w:val="clear" w:color="auto" w:fill="4472C4"/>
            <w:noWrap/>
            <w:hideMark/>
          </w:tcPr>
          <w:p w14:paraId="4D94417C"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Total</w:t>
            </w:r>
          </w:p>
          <w:p w14:paraId="4BA11F4B" w14:textId="77777777" w:rsidR="00D853E5" w:rsidRPr="00D853E5" w:rsidRDefault="00D853E5" w:rsidP="00D853E5">
            <w:pPr>
              <w:spacing w:before="120"/>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D853E5">
              <w:rPr>
                <w:rFonts w:eastAsia="Times New Roman"/>
                <w:color w:val="FFFFFF"/>
                <w:lang w:eastAsia="fr-FR"/>
              </w:rPr>
              <w:t xml:space="preserve"> 2018-2021</w:t>
            </w:r>
          </w:p>
        </w:tc>
      </w:tr>
      <w:tr w:rsidR="00D853E5" w:rsidRPr="00D853E5" w14:paraId="42970C8E" w14:textId="77777777" w:rsidTr="007C76CA">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0" w:type="dxa"/>
            <w:shd w:val="clear" w:color="auto" w:fill="B6C8E8"/>
            <w:hideMark/>
          </w:tcPr>
          <w:p w14:paraId="7BA79AC8"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Coordination and notification requests </w:t>
            </w:r>
          </w:p>
        </w:tc>
        <w:tc>
          <w:tcPr>
            <w:tcW w:w="0" w:type="dxa"/>
            <w:shd w:val="clear" w:color="auto" w:fill="B6C8E8"/>
            <w:noWrap/>
            <w:hideMark/>
          </w:tcPr>
          <w:p w14:paraId="67E9F38C"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957</w:t>
            </w:r>
          </w:p>
        </w:tc>
        <w:tc>
          <w:tcPr>
            <w:tcW w:w="0" w:type="dxa"/>
            <w:shd w:val="clear" w:color="auto" w:fill="B6C8E8"/>
            <w:noWrap/>
            <w:hideMark/>
          </w:tcPr>
          <w:p w14:paraId="15313CAB"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1 174</w:t>
            </w:r>
          </w:p>
        </w:tc>
        <w:tc>
          <w:tcPr>
            <w:tcW w:w="0" w:type="dxa"/>
            <w:shd w:val="clear" w:color="auto" w:fill="B6C8E8"/>
          </w:tcPr>
          <w:p w14:paraId="1CF13ACC"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886</w:t>
            </w:r>
          </w:p>
        </w:tc>
        <w:tc>
          <w:tcPr>
            <w:tcW w:w="0" w:type="dxa"/>
            <w:shd w:val="clear" w:color="auto" w:fill="B6C8E8"/>
          </w:tcPr>
          <w:p w14:paraId="6D69734E"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1 493</w:t>
            </w:r>
          </w:p>
        </w:tc>
        <w:tc>
          <w:tcPr>
            <w:tcW w:w="0" w:type="dxa"/>
            <w:shd w:val="clear" w:color="auto" w:fill="B6C8E8"/>
            <w:noWrap/>
          </w:tcPr>
          <w:p w14:paraId="01797751"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4 510</w:t>
            </w:r>
          </w:p>
          <w:p w14:paraId="2BE31B32"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p>
        </w:tc>
      </w:tr>
      <w:tr w:rsidR="00D853E5" w:rsidRPr="00D853E5" w14:paraId="6BF36A93" w14:textId="77777777" w:rsidTr="00D853E5">
        <w:trPr>
          <w:trHeight w:val="900"/>
        </w:trPr>
        <w:tc>
          <w:tcPr>
            <w:cnfStyle w:val="001000000000" w:firstRow="0" w:lastRow="0" w:firstColumn="1" w:lastColumn="0" w:oddVBand="0" w:evenVBand="0" w:oddHBand="0" w:evenHBand="0" w:firstRowFirstColumn="0" w:firstRowLastColumn="0" w:lastRowFirstColumn="0" w:lastRowLastColumn="0"/>
            <w:tcW w:w="0" w:type="dxa"/>
            <w:hideMark/>
          </w:tcPr>
          <w:p w14:paraId="37C97C31"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Requests for broadcasting-satellite and associated feeder links Plans </w:t>
            </w:r>
          </w:p>
        </w:tc>
        <w:tc>
          <w:tcPr>
            <w:tcW w:w="0" w:type="dxa"/>
            <w:noWrap/>
            <w:hideMark/>
          </w:tcPr>
          <w:p w14:paraId="47AE2271"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135</w:t>
            </w:r>
          </w:p>
        </w:tc>
        <w:tc>
          <w:tcPr>
            <w:tcW w:w="0" w:type="dxa"/>
            <w:noWrap/>
            <w:hideMark/>
          </w:tcPr>
          <w:p w14:paraId="7E6C1D31"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73</w:t>
            </w:r>
          </w:p>
        </w:tc>
        <w:tc>
          <w:tcPr>
            <w:tcW w:w="0" w:type="dxa"/>
          </w:tcPr>
          <w:p w14:paraId="14A8E055"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186*</w:t>
            </w:r>
          </w:p>
        </w:tc>
        <w:tc>
          <w:tcPr>
            <w:tcW w:w="0" w:type="dxa"/>
          </w:tcPr>
          <w:p w14:paraId="2DB2D65A"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63</w:t>
            </w:r>
          </w:p>
        </w:tc>
        <w:tc>
          <w:tcPr>
            <w:tcW w:w="0" w:type="dxa"/>
            <w:noWrap/>
          </w:tcPr>
          <w:p w14:paraId="40D5FA62" w14:textId="77777777" w:rsidR="00D853E5" w:rsidRPr="00D853E5" w:rsidRDefault="00D853E5" w:rsidP="00D853E5">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D853E5">
              <w:rPr>
                <w:rFonts w:eastAsia="Times New Roman"/>
                <w:lang w:eastAsia="fr-FR"/>
              </w:rPr>
              <w:t>457</w:t>
            </w:r>
          </w:p>
        </w:tc>
      </w:tr>
      <w:tr w:rsidR="00D853E5" w:rsidRPr="00D853E5" w14:paraId="609DD682" w14:textId="77777777" w:rsidTr="007C76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shd w:val="clear" w:color="auto" w:fill="B6C8E8"/>
            <w:hideMark/>
          </w:tcPr>
          <w:p w14:paraId="744C7599" w14:textId="77777777" w:rsidR="00D853E5" w:rsidRPr="00D853E5" w:rsidRDefault="00D853E5" w:rsidP="00D853E5">
            <w:pPr>
              <w:spacing w:before="60" w:after="60"/>
              <w:rPr>
                <w:rFonts w:eastAsia="Times New Roman"/>
                <w:lang w:eastAsia="fr-FR"/>
              </w:rPr>
            </w:pPr>
            <w:r w:rsidRPr="00D853E5">
              <w:rPr>
                <w:rFonts w:eastAsia="Times New Roman"/>
                <w:lang w:eastAsia="fr-FR"/>
              </w:rPr>
              <w:t xml:space="preserve">Requests for fixed-satellite service Plan </w:t>
            </w:r>
          </w:p>
        </w:tc>
        <w:tc>
          <w:tcPr>
            <w:tcW w:w="0" w:type="dxa"/>
            <w:shd w:val="clear" w:color="auto" w:fill="B6C8E8"/>
            <w:noWrap/>
            <w:hideMark/>
          </w:tcPr>
          <w:p w14:paraId="34485383"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89</w:t>
            </w:r>
          </w:p>
        </w:tc>
        <w:tc>
          <w:tcPr>
            <w:tcW w:w="0" w:type="dxa"/>
            <w:shd w:val="clear" w:color="auto" w:fill="B6C8E8"/>
            <w:noWrap/>
            <w:hideMark/>
          </w:tcPr>
          <w:p w14:paraId="55B895D7"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51</w:t>
            </w:r>
          </w:p>
        </w:tc>
        <w:tc>
          <w:tcPr>
            <w:tcW w:w="0" w:type="dxa"/>
            <w:shd w:val="clear" w:color="auto" w:fill="B6C8E8"/>
          </w:tcPr>
          <w:p w14:paraId="25593D5D"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27**</w:t>
            </w:r>
          </w:p>
        </w:tc>
        <w:tc>
          <w:tcPr>
            <w:tcW w:w="0" w:type="dxa"/>
            <w:shd w:val="clear" w:color="auto" w:fill="B6C8E8"/>
          </w:tcPr>
          <w:p w14:paraId="6B93CD9B"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62</w:t>
            </w:r>
          </w:p>
        </w:tc>
        <w:tc>
          <w:tcPr>
            <w:tcW w:w="0" w:type="dxa"/>
            <w:shd w:val="clear" w:color="auto" w:fill="B6C8E8"/>
            <w:noWrap/>
          </w:tcPr>
          <w:p w14:paraId="2043B5B0" w14:textId="77777777" w:rsidR="00D853E5" w:rsidRPr="00D853E5" w:rsidRDefault="00D853E5" w:rsidP="00D853E5">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D853E5">
              <w:rPr>
                <w:rFonts w:eastAsia="Times New Roman"/>
                <w:lang w:eastAsia="fr-FR"/>
              </w:rPr>
              <w:t>229</w:t>
            </w:r>
          </w:p>
        </w:tc>
      </w:tr>
    </w:tbl>
    <w:p w14:paraId="223B3490" w14:textId="02E6992B" w:rsidR="00D853E5" w:rsidRPr="00D853E5" w:rsidRDefault="00D853E5" w:rsidP="00856CE4">
      <w:pPr>
        <w:tabs>
          <w:tab w:val="left" w:pos="284"/>
        </w:tabs>
        <w:rPr>
          <w:rFonts w:eastAsia="Calibri"/>
          <w:bCs/>
          <w:sz w:val="20"/>
          <w:szCs w:val="20"/>
        </w:rPr>
      </w:pPr>
      <w:r w:rsidRPr="00D853E5">
        <w:rPr>
          <w:rFonts w:eastAsia="Calibri"/>
          <w:sz w:val="20"/>
          <w:szCs w:val="20"/>
        </w:rPr>
        <w:t xml:space="preserve">* </w:t>
      </w:r>
      <w:r w:rsidR="00856CE4">
        <w:rPr>
          <w:rFonts w:eastAsia="Calibri"/>
          <w:sz w:val="20"/>
          <w:szCs w:val="20"/>
        </w:rPr>
        <w:tab/>
      </w:r>
      <w:proofErr w:type="gramStart"/>
      <w:r w:rsidRPr="00D853E5">
        <w:rPr>
          <w:rFonts w:eastAsia="Calibri"/>
          <w:sz w:val="20"/>
          <w:szCs w:val="20"/>
        </w:rPr>
        <w:t>including</w:t>
      </w:r>
      <w:proofErr w:type="gramEnd"/>
      <w:r w:rsidRPr="00D853E5">
        <w:rPr>
          <w:rFonts w:eastAsia="Calibri"/>
          <w:sz w:val="20"/>
          <w:szCs w:val="20"/>
        </w:rPr>
        <w:t xml:space="preserve"> 90 requests pursuant to Resolution </w:t>
      </w:r>
      <w:r w:rsidRPr="00D853E5">
        <w:rPr>
          <w:rFonts w:eastAsia="Calibri"/>
          <w:bCs/>
          <w:sz w:val="20"/>
          <w:szCs w:val="20"/>
        </w:rPr>
        <w:t>559 (WRC-19)</w:t>
      </w:r>
    </w:p>
    <w:p w14:paraId="545C2B0A" w14:textId="1704C786" w:rsidR="00D853E5" w:rsidRPr="00D853E5" w:rsidRDefault="00D853E5" w:rsidP="00856CE4">
      <w:pPr>
        <w:tabs>
          <w:tab w:val="left" w:pos="284"/>
        </w:tabs>
        <w:rPr>
          <w:rFonts w:eastAsia="Calibri"/>
          <w:sz w:val="20"/>
          <w:szCs w:val="20"/>
        </w:rPr>
      </w:pPr>
      <w:r w:rsidRPr="00D853E5">
        <w:rPr>
          <w:rFonts w:eastAsia="Calibri"/>
          <w:sz w:val="20"/>
          <w:szCs w:val="20"/>
        </w:rPr>
        <w:t xml:space="preserve">** </w:t>
      </w:r>
      <w:r w:rsidR="00856CE4">
        <w:rPr>
          <w:rFonts w:eastAsia="Calibri"/>
          <w:sz w:val="20"/>
          <w:szCs w:val="20"/>
        </w:rPr>
        <w:tab/>
      </w:r>
      <w:r w:rsidRPr="00D853E5">
        <w:rPr>
          <w:rFonts w:eastAsia="Calibri"/>
          <w:sz w:val="20"/>
          <w:szCs w:val="20"/>
        </w:rPr>
        <w:t xml:space="preserve">Following receipt of submissions under Article 7 of Appendix </w:t>
      </w:r>
      <w:r w:rsidRPr="00D853E5">
        <w:rPr>
          <w:rFonts w:eastAsia="Calibri"/>
          <w:bCs/>
          <w:sz w:val="20"/>
          <w:szCs w:val="20"/>
        </w:rPr>
        <w:t>30B</w:t>
      </w:r>
      <w:r w:rsidRPr="00D853E5">
        <w:rPr>
          <w:rFonts w:eastAsia="Calibri"/>
          <w:sz w:val="20"/>
          <w:szCs w:val="20"/>
        </w:rPr>
        <w:t xml:space="preserve">, the processing of other submissions has been postponed in application of </w:t>
      </w:r>
      <w:r w:rsidRPr="00D853E5">
        <w:rPr>
          <w:rFonts w:ascii="Times New Roman" w:eastAsia="Calibri" w:hAnsi="Times New Roman" w:cs="Times New Roman"/>
          <w:sz w:val="20"/>
          <w:szCs w:val="20"/>
        </w:rPr>
        <w:t>§</w:t>
      </w:r>
      <w:r w:rsidRPr="00D853E5">
        <w:rPr>
          <w:rFonts w:eastAsia="Calibri"/>
          <w:sz w:val="20"/>
          <w:szCs w:val="20"/>
        </w:rPr>
        <w:t xml:space="preserve"> 7.3 of this Article.</w:t>
      </w:r>
    </w:p>
    <w:p w14:paraId="6D7CED91" w14:textId="77777777" w:rsidR="00D853E5" w:rsidRPr="00A22F8F" w:rsidRDefault="00D853E5" w:rsidP="00D853E5">
      <w:pPr>
        <w:spacing w:after="160" w:line="259" w:lineRule="auto"/>
        <w:rPr>
          <w:rFonts w:eastAsia="Calibri"/>
          <w:b/>
          <w:bCs/>
        </w:rPr>
      </w:pPr>
      <w:r w:rsidRPr="00D853E5">
        <w:rPr>
          <w:rFonts w:eastAsia="Calibri"/>
          <w:b/>
          <w:bCs/>
          <w:color w:val="2E74B5"/>
        </w:rPr>
        <w:br w:type="page"/>
      </w:r>
    </w:p>
    <w:p w14:paraId="271F8765" w14:textId="7263FFFD" w:rsidR="00D853E5" w:rsidRPr="00D853E5" w:rsidRDefault="00D853E5" w:rsidP="00A22F8F">
      <w:pPr>
        <w:spacing w:after="60"/>
        <w:rPr>
          <w:rFonts w:eastAsia="Calibri"/>
          <w:highlight w:val="yellow"/>
        </w:rPr>
      </w:pPr>
      <w:r w:rsidRPr="00D853E5">
        <w:rPr>
          <w:rFonts w:eastAsia="Calibri"/>
          <w:b/>
        </w:rPr>
        <w:lastRenderedPageBreak/>
        <w:t>Results of the processing of terrestrial notices and other related activities</w:t>
      </w:r>
    </w:p>
    <w:tbl>
      <w:tblPr>
        <w:tblW w:w="8921" w:type="dxa"/>
        <w:tblLayout w:type="fixed"/>
        <w:tblLook w:val="04A0" w:firstRow="1" w:lastRow="0" w:firstColumn="1" w:lastColumn="0" w:noHBand="0" w:noVBand="1"/>
      </w:tblPr>
      <w:tblGrid>
        <w:gridCol w:w="3225"/>
        <w:gridCol w:w="1110"/>
        <w:gridCol w:w="1050"/>
        <w:gridCol w:w="990"/>
        <w:gridCol w:w="1128"/>
        <w:gridCol w:w="1418"/>
      </w:tblGrid>
      <w:tr w:rsidR="00D853E5" w:rsidRPr="00D853E5" w14:paraId="10C06EA2" w14:textId="77777777" w:rsidTr="00D853E5">
        <w:tc>
          <w:tcPr>
            <w:tcW w:w="3225" w:type="dxa"/>
            <w:tcBorders>
              <w:top w:val="single" w:sz="8" w:space="0" w:color="5B9BD5"/>
              <w:left w:val="single" w:sz="8" w:space="0" w:color="5B9BD5"/>
              <w:bottom w:val="nil"/>
              <w:right w:val="nil"/>
            </w:tcBorders>
            <w:shd w:val="clear" w:color="auto" w:fill="5B9BD5"/>
          </w:tcPr>
          <w:p w14:paraId="7F99EB34" w14:textId="77777777" w:rsidR="00D853E5" w:rsidRPr="00D853E5" w:rsidRDefault="00D853E5" w:rsidP="00D853E5">
            <w:pPr>
              <w:rPr>
                <w:rFonts w:eastAsia="Calibri"/>
                <w:bCs/>
                <w:color w:val="FFFFFF"/>
              </w:rPr>
            </w:pPr>
          </w:p>
        </w:tc>
        <w:tc>
          <w:tcPr>
            <w:tcW w:w="1110" w:type="dxa"/>
            <w:tcBorders>
              <w:top w:val="single" w:sz="8" w:space="0" w:color="5B9BD5"/>
              <w:left w:val="nil"/>
              <w:bottom w:val="nil"/>
              <w:right w:val="nil"/>
            </w:tcBorders>
            <w:shd w:val="clear" w:color="auto" w:fill="5B9BD5"/>
          </w:tcPr>
          <w:p w14:paraId="4EE12EF6" w14:textId="77777777" w:rsidR="00D853E5" w:rsidRPr="00D853E5" w:rsidRDefault="00D853E5" w:rsidP="00D853E5">
            <w:pPr>
              <w:rPr>
                <w:rFonts w:eastAsia="Calibri"/>
                <w:bCs/>
                <w:color w:val="FFFFFF"/>
              </w:rPr>
            </w:pPr>
            <w:r w:rsidRPr="00D853E5">
              <w:rPr>
                <w:rFonts w:eastAsia="Calibri"/>
                <w:bCs/>
                <w:color w:val="FFFFFF"/>
              </w:rPr>
              <w:t xml:space="preserve">2018 </w:t>
            </w:r>
          </w:p>
        </w:tc>
        <w:tc>
          <w:tcPr>
            <w:tcW w:w="1050" w:type="dxa"/>
            <w:tcBorders>
              <w:top w:val="single" w:sz="8" w:space="0" w:color="5B9BD5"/>
              <w:left w:val="nil"/>
              <w:bottom w:val="nil"/>
              <w:right w:val="nil"/>
            </w:tcBorders>
            <w:shd w:val="clear" w:color="auto" w:fill="5B9BD5"/>
          </w:tcPr>
          <w:p w14:paraId="2FD383FC" w14:textId="77777777" w:rsidR="00D853E5" w:rsidRPr="00D853E5" w:rsidRDefault="00D853E5" w:rsidP="00D853E5">
            <w:pPr>
              <w:rPr>
                <w:rFonts w:eastAsia="Calibri"/>
                <w:bCs/>
                <w:color w:val="FFFFFF"/>
              </w:rPr>
            </w:pPr>
            <w:r w:rsidRPr="00D853E5">
              <w:rPr>
                <w:rFonts w:eastAsia="Calibri"/>
                <w:bCs/>
                <w:color w:val="FFFFFF"/>
              </w:rPr>
              <w:t xml:space="preserve">2019 </w:t>
            </w:r>
          </w:p>
        </w:tc>
        <w:tc>
          <w:tcPr>
            <w:tcW w:w="990" w:type="dxa"/>
            <w:tcBorders>
              <w:top w:val="single" w:sz="8" w:space="0" w:color="5B9BD5"/>
              <w:left w:val="nil"/>
              <w:bottom w:val="nil"/>
              <w:right w:val="nil"/>
            </w:tcBorders>
            <w:shd w:val="clear" w:color="auto" w:fill="5B9BD5"/>
          </w:tcPr>
          <w:p w14:paraId="607B349C" w14:textId="77777777" w:rsidR="00D853E5" w:rsidRPr="00D853E5" w:rsidRDefault="00D853E5" w:rsidP="00D853E5">
            <w:pPr>
              <w:rPr>
                <w:rFonts w:eastAsia="Calibri"/>
                <w:bCs/>
                <w:color w:val="FFFFFF"/>
              </w:rPr>
            </w:pPr>
            <w:r w:rsidRPr="00D853E5">
              <w:rPr>
                <w:rFonts w:eastAsia="Calibri"/>
                <w:bCs/>
                <w:color w:val="FFFFFF"/>
              </w:rPr>
              <w:t>2020</w:t>
            </w:r>
          </w:p>
        </w:tc>
        <w:tc>
          <w:tcPr>
            <w:tcW w:w="1128" w:type="dxa"/>
            <w:tcBorders>
              <w:top w:val="single" w:sz="8" w:space="0" w:color="5B9BD5"/>
              <w:left w:val="nil"/>
              <w:bottom w:val="nil"/>
              <w:right w:val="nil"/>
            </w:tcBorders>
            <w:shd w:val="clear" w:color="auto" w:fill="5B9BD5"/>
          </w:tcPr>
          <w:p w14:paraId="719E2B3F" w14:textId="77777777" w:rsidR="00D853E5" w:rsidRPr="00D853E5" w:rsidRDefault="00D853E5" w:rsidP="00D853E5">
            <w:pPr>
              <w:rPr>
                <w:rFonts w:eastAsia="Calibri"/>
                <w:bCs/>
                <w:color w:val="FFFFFF"/>
              </w:rPr>
            </w:pPr>
            <w:r w:rsidRPr="00D853E5">
              <w:rPr>
                <w:rFonts w:eastAsia="Calibri"/>
                <w:bCs/>
                <w:color w:val="FFFFFF"/>
              </w:rPr>
              <w:t>2021</w:t>
            </w:r>
          </w:p>
        </w:tc>
        <w:tc>
          <w:tcPr>
            <w:tcW w:w="1418" w:type="dxa"/>
            <w:tcBorders>
              <w:top w:val="single" w:sz="8" w:space="0" w:color="5B9BD5"/>
              <w:left w:val="nil"/>
              <w:bottom w:val="nil"/>
              <w:right w:val="single" w:sz="8" w:space="0" w:color="5B9BD5"/>
            </w:tcBorders>
            <w:shd w:val="clear" w:color="auto" w:fill="5B9BD5"/>
          </w:tcPr>
          <w:p w14:paraId="5BEE0346" w14:textId="77777777" w:rsidR="00D853E5" w:rsidRPr="00D853E5" w:rsidRDefault="00D853E5" w:rsidP="00D853E5">
            <w:pPr>
              <w:rPr>
                <w:rFonts w:eastAsia="Calibri"/>
                <w:bCs/>
                <w:color w:val="FFFFFF"/>
              </w:rPr>
            </w:pPr>
            <w:r w:rsidRPr="00D853E5">
              <w:rPr>
                <w:rFonts w:eastAsia="Calibri"/>
                <w:bCs/>
                <w:color w:val="FFFFFF"/>
              </w:rPr>
              <w:t>Total</w:t>
            </w:r>
          </w:p>
          <w:p w14:paraId="55008A24" w14:textId="77777777" w:rsidR="00D853E5" w:rsidRPr="00D853E5" w:rsidRDefault="00D853E5" w:rsidP="00D853E5">
            <w:pPr>
              <w:rPr>
                <w:rFonts w:eastAsia="Calibri"/>
                <w:color w:val="FFFFFF"/>
              </w:rPr>
            </w:pPr>
            <w:r w:rsidRPr="00D853E5">
              <w:rPr>
                <w:rFonts w:eastAsia="Calibri"/>
                <w:bCs/>
                <w:color w:val="FFFFFF"/>
              </w:rPr>
              <w:t>2018</w:t>
            </w:r>
            <w:r w:rsidRPr="00D853E5">
              <w:rPr>
                <w:rFonts w:eastAsia="Calibri"/>
                <w:color w:val="FFFFFF"/>
              </w:rPr>
              <w:t xml:space="preserve"> – 202</w:t>
            </w:r>
            <w:r w:rsidRPr="00D853E5">
              <w:rPr>
                <w:rFonts w:eastAsia="Calibri"/>
                <w:bCs/>
                <w:color w:val="FFFFFF"/>
              </w:rPr>
              <w:t>1</w:t>
            </w:r>
            <w:r w:rsidRPr="00D853E5">
              <w:rPr>
                <w:rFonts w:eastAsia="Calibri"/>
                <w:color w:val="FFFFFF"/>
              </w:rPr>
              <w:t xml:space="preserve"> </w:t>
            </w:r>
          </w:p>
        </w:tc>
      </w:tr>
      <w:tr w:rsidR="00D853E5" w:rsidRPr="00D853E5" w14:paraId="5855429C"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4160F160" w14:textId="77777777" w:rsidR="00D853E5" w:rsidRPr="00D853E5" w:rsidRDefault="00D853E5" w:rsidP="00D853E5">
            <w:pPr>
              <w:rPr>
                <w:rFonts w:eastAsia="Calibri"/>
              </w:rPr>
            </w:pPr>
            <w:bookmarkStart w:id="29" w:name="_Hlk87517620"/>
            <w:r w:rsidRPr="00D853E5">
              <w:rPr>
                <w:rFonts w:eastAsia="Calibri"/>
                <w:color w:val="000000"/>
              </w:rPr>
              <w:t>Notices recorded in the MIFR/Plans</w:t>
            </w:r>
            <w:r w:rsidRPr="00D853E5">
              <w:rPr>
                <w:rFonts w:eastAsia="Calibri"/>
                <w:bCs/>
                <w:color w:val="000000"/>
              </w:rPr>
              <w:t xml:space="preserve"> </w:t>
            </w:r>
            <w:bookmarkEnd w:id="29"/>
          </w:p>
        </w:tc>
        <w:tc>
          <w:tcPr>
            <w:tcW w:w="1110" w:type="dxa"/>
            <w:tcBorders>
              <w:top w:val="single" w:sz="8" w:space="0" w:color="5B9BD5"/>
              <w:left w:val="nil"/>
              <w:bottom w:val="single" w:sz="8" w:space="0" w:color="5B9BD5"/>
              <w:right w:val="nil"/>
            </w:tcBorders>
            <w:shd w:val="clear" w:color="auto" w:fill="B6C8E8"/>
          </w:tcPr>
          <w:p w14:paraId="3F18D661" w14:textId="77777777" w:rsidR="00D853E5" w:rsidRPr="00D853E5" w:rsidRDefault="00D853E5" w:rsidP="00D853E5">
            <w:pPr>
              <w:rPr>
                <w:rFonts w:eastAsia="Calibri"/>
                <w:color w:val="000000"/>
              </w:rPr>
            </w:pPr>
            <w:r w:rsidRPr="00D853E5">
              <w:rPr>
                <w:rFonts w:eastAsia="Calibri"/>
                <w:color w:val="000000"/>
              </w:rPr>
              <w:t xml:space="preserve">79 134/ 2 798 </w:t>
            </w:r>
          </w:p>
        </w:tc>
        <w:tc>
          <w:tcPr>
            <w:tcW w:w="1050" w:type="dxa"/>
            <w:tcBorders>
              <w:top w:val="single" w:sz="8" w:space="0" w:color="5B9BD5"/>
              <w:left w:val="nil"/>
              <w:bottom w:val="single" w:sz="8" w:space="0" w:color="5B9BD5"/>
              <w:right w:val="nil"/>
            </w:tcBorders>
            <w:shd w:val="clear" w:color="auto" w:fill="B6C8E8"/>
          </w:tcPr>
          <w:p w14:paraId="36E50D4C" w14:textId="77777777" w:rsidR="00D853E5" w:rsidRPr="00D853E5" w:rsidRDefault="00D853E5" w:rsidP="00D853E5">
            <w:pPr>
              <w:rPr>
                <w:rFonts w:eastAsia="Calibri"/>
                <w:color w:val="000000"/>
              </w:rPr>
            </w:pPr>
            <w:r w:rsidRPr="00D853E5">
              <w:rPr>
                <w:rFonts w:eastAsia="Calibri"/>
                <w:color w:val="000000"/>
              </w:rPr>
              <w:t xml:space="preserve">81 602/ 3 690 </w:t>
            </w:r>
          </w:p>
        </w:tc>
        <w:tc>
          <w:tcPr>
            <w:tcW w:w="990" w:type="dxa"/>
            <w:tcBorders>
              <w:top w:val="single" w:sz="8" w:space="0" w:color="5B9BD5"/>
              <w:left w:val="nil"/>
              <w:bottom w:val="single" w:sz="8" w:space="0" w:color="5B9BD5"/>
              <w:right w:val="nil"/>
            </w:tcBorders>
            <w:shd w:val="clear" w:color="auto" w:fill="B6C8E8"/>
          </w:tcPr>
          <w:p w14:paraId="0C3BF015" w14:textId="77777777" w:rsidR="00D853E5" w:rsidRPr="00D853E5" w:rsidRDefault="00D853E5" w:rsidP="00D853E5">
            <w:pPr>
              <w:rPr>
                <w:rFonts w:eastAsia="Calibri"/>
              </w:rPr>
            </w:pPr>
            <w:r w:rsidRPr="00D853E5">
              <w:rPr>
                <w:rFonts w:eastAsia="Calibri"/>
              </w:rPr>
              <w:t xml:space="preserve">252 555/5 355 </w:t>
            </w:r>
          </w:p>
        </w:tc>
        <w:tc>
          <w:tcPr>
            <w:tcW w:w="1128" w:type="dxa"/>
            <w:tcBorders>
              <w:top w:val="single" w:sz="8" w:space="0" w:color="5B9BD5"/>
              <w:left w:val="nil"/>
              <w:bottom w:val="single" w:sz="8" w:space="0" w:color="5B9BD5"/>
              <w:right w:val="nil"/>
            </w:tcBorders>
            <w:shd w:val="clear" w:color="auto" w:fill="B6C8E8"/>
          </w:tcPr>
          <w:p w14:paraId="72761670" w14:textId="77777777" w:rsidR="00D853E5" w:rsidRPr="00D853E5" w:rsidRDefault="00D853E5" w:rsidP="00D853E5">
            <w:pPr>
              <w:rPr>
                <w:rFonts w:eastAsia="Calibri"/>
                <w:color w:val="000000"/>
              </w:rPr>
            </w:pPr>
            <w:r w:rsidRPr="00D853E5">
              <w:rPr>
                <w:rFonts w:eastAsia="Calibri"/>
              </w:rPr>
              <w:t>73 686</w:t>
            </w:r>
            <w:proofErr w:type="gramStart"/>
            <w:r w:rsidRPr="00D853E5">
              <w:rPr>
                <w:rFonts w:eastAsia="Calibri"/>
              </w:rPr>
              <w:t>/  3824</w:t>
            </w:r>
            <w:proofErr w:type="gramEnd"/>
          </w:p>
        </w:tc>
        <w:tc>
          <w:tcPr>
            <w:tcW w:w="1418" w:type="dxa"/>
            <w:tcBorders>
              <w:top w:val="single" w:sz="8" w:space="0" w:color="5B9BD5"/>
              <w:left w:val="nil"/>
              <w:bottom w:val="single" w:sz="8" w:space="0" w:color="5B9BD5"/>
              <w:right w:val="single" w:sz="8" w:space="0" w:color="5B9BD5"/>
            </w:tcBorders>
            <w:shd w:val="clear" w:color="auto" w:fill="B6C8E8"/>
          </w:tcPr>
          <w:p w14:paraId="3747CB76" w14:textId="77777777" w:rsidR="00D853E5" w:rsidRPr="00D853E5" w:rsidRDefault="00D853E5" w:rsidP="00D853E5">
            <w:pPr>
              <w:rPr>
                <w:rFonts w:eastAsia="Calibri"/>
                <w:color w:val="000000"/>
              </w:rPr>
            </w:pPr>
            <w:r w:rsidRPr="00D853E5">
              <w:rPr>
                <w:rFonts w:eastAsia="Calibri"/>
                <w:color w:val="000000"/>
              </w:rPr>
              <w:t>486 977/ 15667</w:t>
            </w:r>
          </w:p>
        </w:tc>
      </w:tr>
      <w:tr w:rsidR="00D853E5" w:rsidRPr="00D853E5" w14:paraId="506D8B01" w14:textId="77777777" w:rsidTr="00D853E5">
        <w:tc>
          <w:tcPr>
            <w:tcW w:w="3225" w:type="dxa"/>
            <w:tcBorders>
              <w:top w:val="single" w:sz="8" w:space="0" w:color="5B9BD5"/>
              <w:left w:val="single" w:sz="8" w:space="0" w:color="5B9BD5"/>
              <w:bottom w:val="nil"/>
              <w:right w:val="nil"/>
            </w:tcBorders>
            <w:shd w:val="clear" w:color="auto" w:fill="FFFFFF"/>
          </w:tcPr>
          <w:p w14:paraId="59E94538" w14:textId="77777777" w:rsidR="00D853E5" w:rsidRPr="00D853E5" w:rsidRDefault="00D853E5" w:rsidP="00D853E5">
            <w:pPr>
              <w:rPr>
                <w:rFonts w:eastAsia="Calibri"/>
              </w:rPr>
            </w:pPr>
            <w:r w:rsidRPr="00D853E5">
              <w:rPr>
                <w:rFonts w:eastAsia="Calibri"/>
                <w:color w:val="000000"/>
              </w:rPr>
              <w:t>Review of findings for terrestrial stations recorded in the MIFR</w:t>
            </w:r>
            <w:r w:rsidRPr="00D853E5">
              <w:rPr>
                <w:rFonts w:eastAsia="Calibri"/>
                <w:bCs/>
                <w:color w:val="000000"/>
              </w:rPr>
              <w:t xml:space="preserve"> </w:t>
            </w:r>
          </w:p>
        </w:tc>
        <w:tc>
          <w:tcPr>
            <w:tcW w:w="1110" w:type="dxa"/>
            <w:tcBorders>
              <w:top w:val="single" w:sz="8" w:space="0" w:color="5B9BD5"/>
              <w:left w:val="nil"/>
              <w:bottom w:val="nil"/>
              <w:right w:val="nil"/>
            </w:tcBorders>
          </w:tcPr>
          <w:p w14:paraId="65115A6C" w14:textId="77777777" w:rsidR="00D853E5" w:rsidRPr="00D853E5" w:rsidRDefault="00D853E5" w:rsidP="00D853E5">
            <w:pPr>
              <w:rPr>
                <w:rFonts w:eastAsia="Calibri"/>
              </w:rPr>
            </w:pPr>
            <w:r w:rsidRPr="00D853E5">
              <w:rPr>
                <w:rFonts w:eastAsia="Calibri"/>
              </w:rPr>
              <w:t xml:space="preserve">244 </w:t>
            </w:r>
          </w:p>
        </w:tc>
        <w:tc>
          <w:tcPr>
            <w:tcW w:w="1050" w:type="dxa"/>
            <w:tcBorders>
              <w:top w:val="single" w:sz="8" w:space="0" w:color="5B9BD5"/>
              <w:left w:val="nil"/>
              <w:bottom w:val="nil"/>
              <w:right w:val="nil"/>
            </w:tcBorders>
          </w:tcPr>
          <w:p w14:paraId="65C6BC58" w14:textId="77777777" w:rsidR="00D853E5" w:rsidRPr="00D853E5" w:rsidRDefault="00D853E5" w:rsidP="00D853E5">
            <w:pPr>
              <w:rPr>
                <w:rFonts w:eastAsia="Calibri"/>
              </w:rPr>
            </w:pPr>
            <w:r w:rsidRPr="00D853E5">
              <w:rPr>
                <w:rFonts w:eastAsia="Calibri"/>
              </w:rPr>
              <w:t xml:space="preserve">164 </w:t>
            </w:r>
          </w:p>
        </w:tc>
        <w:tc>
          <w:tcPr>
            <w:tcW w:w="990" w:type="dxa"/>
            <w:tcBorders>
              <w:top w:val="single" w:sz="8" w:space="0" w:color="5B9BD5"/>
              <w:left w:val="nil"/>
              <w:bottom w:val="nil"/>
              <w:right w:val="nil"/>
            </w:tcBorders>
          </w:tcPr>
          <w:p w14:paraId="14347761" w14:textId="77777777" w:rsidR="00D853E5" w:rsidRPr="00D853E5" w:rsidRDefault="00D853E5" w:rsidP="00D853E5">
            <w:pPr>
              <w:rPr>
                <w:rFonts w:eastAsia="Calibri"/>
              </w:rPr>
            </w:pPr>
            <w:r w:rsidRPr="00D853E5">
              <w:rPr>
                <w:rFonts w:eastAsia="Calibri"/>
              </w:rPr>
              <w:t>5 221</w:t>
            </w:r>
          </w:p>
        </w:tc>
        <w:tc>
          <w:tcPr>
            <w:tcW w:w="1128" w:type="dxa"/>
            <w:tcBorders>
              <w:top w:val="single" w:sz="8" w:space="0" w:color="5B9BD5"/>
              <w:left w:val="nil"/>
              <w:bottom w:val="nil"/>
              <w:right w:val="nil"/>
            </w:tcBorders>
          </w:tcPr>
          <w:p w14:paraId="3BD47DEF" w14:textId="77777777" w:rsidR="00D853E5" w:rsidRPr="00D853E5" w:rsidRDefault="00D853E5" w:rsidP="00D853E5">
            <w:pPr>
              <w:rPr>
                <w:rFonts w:eastAsia="Calibri"/>
                <w:color w:val="000000"/>
              </w:rPr>
            </w:pPr>
            <w:r w:rsidRPr="00D853E5">
              <w:rPr>
                <w:rFonts w:eastAsia="Calibri"/>
                <w:color w:val="000000"/>
              </w:rPr>
              <w:t>51 468</w:t>
            </w:r>
          </w:p>
          <w:p w14:paraId="61F00E6B" w14:textId="77777777" w:rsidR="00D853E5" w:rsidRPr="00D853E5" w:rsidRDefault="00D853E5" w:rsidP="00D853E5">
            <w:pPr>
              <w:rPr>
                <w:rFonts w:eastAsia="Calibri"/>
              </w:rPr>
            </w:pPr>
            <w:r w:rsidRPr="00D853E5">
              <w:rPr>
                <w:rFonts w:eastAsia="Calibri"/>
                <w:color w:val="000000"/>
              </w:rPr>
              <w:t xml:space="preserve"> </w:t>
            </w:r>
          </w:p>
        </w:tc>
        <w:tc>
          <w:tcPr>
            <w:tcW w:w="1418" w:type="dxa"/>
            <w:tcBorders>
              <w:top w:val="single" w:sz="8" w:space="0" w:color="5B9BD5"/>
              <w:left w:val="nil"/>
              <w:bottom w:val="nil"/>
              <w:right w:val="single" w:sz="8" w:space="0" w:color="5B9BD5"/>
            </w:tcBorders>
          </w:tcPr>
          <w:p w14:paraId="5165FB7B" w14:textId="77777777" w:rsidR="00D853E5" w:rsidRPr="00D853E5" w:rsidRDefault="00D853E5" w:rsidP="00D853E5">
            <w:pPr>
              <w:rPr>
                <w:rFonts w:eastAsia="Calibri"/>
              </w:rPr>
            </w:pPr>
            <w:r w:rsidRPr="00D853E5">
              <w:rPr>
                <w:rFonts w:eastAsia="Calibri"/>
              </w:rPr>
              <w:t>57 097</w:t>
            </w:r>
          </w:p>
        </w:tc>
      </w:tr>
      <w:tr w:rsidR="00D853E5" w:rsidRPr="00D853E5" w14:paraId="2FB8F568"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157A7FBB" w14:textId="77777777" w:rsidR="00D853E5" w:rsidRPr="00D853E5" w:rsidRDefault="00D853E5" w:rsidP="00D853E5">
            <w:pPr>
              <w:rPr>
                <w:rFonts w:eastAsia="Calibri"/>
              </w:rPr>
            </w:pPr>
            <w:r w:rsidRPr="00D853E5">
              <w:rPr>
                <w:rFonts w:eastAsia="Calibri"/>
                <w:color w:val="000000"/>
              </w:rPr>
              <w:t>Notifications of coast and ship stations for recording in the ITU maritime database</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shd w:val="clear" w:color="auto" w:fill="B6C8E8"/>
          </w:tcPr>
          <w:p w14:paraId="1782DEA9" w14:textId="77777777" w:rsidR="00D853E5" w:rsidRPr="00D853E5" w:rsidRDefault="00D853E5" w:rsidP="00D853E5">
            <w:pPr>
              <w:rPr>
                <w:rFonts w:eastAsia="Calibri"/>
                <w:color w:val="000000"/>
              </w:rPr>
            </w:pPr>
            <w:r w:rsidRPr="00D853E5">
              <w:rPr>
                <w:rFonts w:eastAsia="Calibri"/>
                <w:color w:val="000000"/>
              </w:rPr>
              <w:t xml:space="preserve">2 367 </w:t>
            </w:r>
          </w:p>
        </w:tc>
        <w:tc>
          <w:tcPr>
            <w:tcW w:w="1050" w:type="dxa"/>
            <w:tcBorders>
              <w:top w:val="single" w:sz="8" w:space="0" w:color="5B9BD5"/>
              <w:left w:val="nil"/>
              <w:bottom w:val="single" w:sz="8" w:space="0" w:color="5B9BD5"/>
              <w:right w:val="nil"/>
            </w:tcBorders>
            <w:shd w:val="clear" w:color="auto" w:fill="B6C8E8"/>
          </w:tcPr>
          <w:p w14:paraId="12A4B5F1" w14:textId="77777777" w:rsidR="00D853E5" w:rsidRPr="00D853E5" w:rsidRDefault="00D853E5" w:rsidP="00D853E5">
            <w:pPr>
              <w:rPr>
                <w:rFonts w:eastAsia="Calibri"/>
                <w:color w:val="000000"/>
              </w:rPr>
            </w:pPr>
            <w:r w:rsidRPr="00D853E5">
              <w:rPr>
                <w:rFonts w:eastAsia="Calibri"/>
                <w:color w:val="000000"/>
              </w:rPr>
              <w:t xml:space="preserve">2 414 </w:t>
            </w:r>
          </w:p>
        </w:tc>
        <w:tc>
          <w:tcPr>
            <w:tcW w:w="990" w:type="dxa"/>
            <w:tcBorders>
              <w:top w:val="single" w:sz="8" w:space="0" w:color="5B9BD5"/>
              <w:left w:val="nil"/>
              <w:bottom w:val="single" w:sz="8" w:space="0" w:color="5B9BD5"/>
              <w:right w:val="nil"/>
            </w:tcBorders>
            <w:shd w:val="clear" w:color="auto" w:fill="B6C8E8"/>
          </w:tcPr>
          <w:p w14:paraId="53E48909" w14:textId="77777777" w:rsidR="00D853E5" w:rsidRPr="00D853E5" w:rsidRDefault="00D853E5" w:rsidP="00D853E5">
            <w:pPr>
              <w:rPr>
                <w:rFonts w:eastAsia="Calibri"/>
                <w:color w:val="000000"/>
              </w:rPr>
            </w:pPr>
            <w:r w:rsidRPr="00D853E5">
              <w:rPr>
                <w:rFonts w:eastAsia="Calibri"/>
                <w:color w:val="000000"/>
              </w:rPr>
              <w:t>1 982</w:t>
            </w:r>
          </w:p>
        </w:tc>
        <w:tc>
          <w:tcPr>
            <w:tcW w:w="1128" w:type="dxa"/>
            <w:tcBorders>
              <w:top w:val="single" w:sz="8" w:space="0" w:color="5B9BD5"/>
              <w:left w:val="nil"/>
              <w:bottom w:val="single" w:sz="8" w:space="0" w:color="5B9BD5"/>
              <w:right w:val="nil"/>
            </w:tcBorders>
            <w:shd w:val="clear" w:color="auto" w:fill="B6C8E8"/>
          </w:tcPr>
          <w:p w14:paraId="0169F7BD" w14:textId="77777777" w:rsidR="00D853E5" w:rsidRPr="00D853E5" w:rsidRDefault="00D853E5" w:rsidP="00D853E5">
            <w:pPr>
              <w:rPr>
                <w:rFonts w:eastAsia="Calibri"/>
                <w:color w:val="000000"/>
              </w:rPr>
            </w:pPr>
            <w:r w:rsidRPr="00D853E5">
              <w:rPr>
                <w:rFonts w:eastAsia="Calibri"/>
                <w:color w:val="000000"/>
              </w:rPr>
              <w:t>1 865</w:t>
            </w:r>
          </w:p>
        </w:tc>
        <w:tc>
          <w:tcPr>
            <w:tcW w:w="1418" w:type="dxa"/>
            <w:tcBorders>
              <w:top w:val="single" w:sz="8" w:space="0" w:color="5B9BD5"/>
              <w:left w:val="nil"/>
              <w:bottom w:val="single" w:sz="8" w:space="0" w:color="5B9BD5"/>
              <w:right w:val="single" w:sz="8" w:space="0" w:color="5B9BD5"/>
            </w:tcBorders>
            <w:shd w:val="clear" w:color="auto" w:fill="B6C8E8"/>
          </w:tcPr>
          <w:p w14:paraId="5951BC7D" w14:textId="77777777" w:rsidR="00D853E5" w:rsidRPr="00D853E5" w:rsidRDefault="00D853E5" w:rsidP="00D853E5">
            <w:pPr>
              <w:rPr>
                <w:rFonts w:eastAsia="Calibri"/>
                <w:color w:val="000000"/>
              </w:rPr>
            </w:pPr>
            <w:r w:rsidRPr="00D853E5">
              <w:rPr>
                <w:rFonts w:eastAsia="Calibri"/>
                <w:color w:val="000000"/>
              </w:rPr>
              <w:t>8 628</w:t>
            </w:r>
          </w:p>
        </w:tc>
      </w:tr>
      <w:tr w:rsidR="00D853E5" w:rsidRPr="00D853E5" w14:paraId="27159403" w14:textId="77777777" w:rsidTr="00D853E5">
        <w:tc>
          <w:tcPr>
            <w:tcW w:w="3225" w:type="dxa"/>
            <w:tcBorders>
              <w:top w:val="single" w:sz="8" w:space="0" w:color="5B9BD5"/>
              <w:left w:val="single" w:sz="8" w:space="0" w:color="5B9BD5"/>
              <w:bottom w:val="nil"/>
              <w:right w:val="nil"/>
            </w:tcBorders>
            <w:shd w:val="clear" w:color="auto" w:fill="FFFFFF"/>
          </w:tcPr>
          <w:p w14:paraId="65AB6E98" w14:textId="77777777" w:rsidR="00D853E5" w:rsidRPr="00D853E5" w:rsidRDefault="00D853E5" w:rsidP="00D853E5">
            <w:pPr>
              <w:rPr>
                <w:rFonts w:eastAsia="Calibri"/>
              </w:rPr>
            </w:pPr>
            <w:r w:rsidRPr="00D853E5">
              <w:rPr>
                <w:rFonts w:eastAsia="Calibri"/>
                <w:color w:val="000000"/>
              </w:rPr>
              <w:t>High-frequency broadcasting requirements</w:t>
            </w:r>
            <w:r w:rsidRPr="00D853E5">
              <w:rPr>
                <w:rFonts w:eastAsia="Calibri"/>
                <w:bCs/>
                <w:color w:val="000000"/>
              </w:rPr>
              <w:t xml:space="preserve"> </w:t>
            </w:r>
          </w:p>
        </w:tc>
        <w:tc>
          <w:tcPr>
            <w:tcW w:w="1110" w:type="dxa"/>
            <w:tcBorders>
              <w:top w:val="single" w:sz="8" w:space="0" w:color="5B9BD5"/>
              <w:left w:val="nil"/>
              <w:bottom w:val="nil"/>
              <w:right w:val="nil"/>
            </w:tcBorders>
          </w:tcPr>
          <w:p w14:paraId="7CBEB8EC" w14:textId="77777777" w:rsidR="00D853E5" w:rsidRPr="00D853E5" w:rsidRDefault="00D853E5" w:rsidP="00D853E5">
            <w:pPr>
              <w:rPr>
                <w:rFonts w:eastAsia="Calibri"/>
              </w:rPr>
            </w:pPr>
            <w:r w:rsidRPr="00D853E5">
              <w:rPr>
                <w:rFonts w:eastAsia="Calibri"/>
              </w:rPr>
              <w:t xml:space="preserve">31 215 </w:t>
            </w:r>
          </w:p>
        </w:tc>
        <w:tc>
          <w:tcPr>
            <w:tcW w:w="1050" w:type="dxa"/>
            <w:tcBorders>
              <w:top w:val="single" w:sz="8" w:space="0" w:color="5B9BD5"/>
              <w:left w:val="nil"/>
              <w:bottom w:val="nil"/>
              <w:right w:val="nil"/>
            </w:tcBorders>
          </w:tcPr>
          <w:p w14:paraId="3BC931AB" w14:textId="77777777" w:rsidR="00D853E5" w:rsidRPr="00D853E5" w:rsidRDefault="00D853E5" w:rsidP="00D853E5">
            <w:pPr>
              <w:rPr>
                <w:rFonts w:eastAsia="Calibri"/>
              </w:rPr>
            </w:pPr>
            <w:r w:rsidRPr="00D853E5">
              <w:rPr>
                <w:rFonts w:eastAsia="Calibri"/>
              </w:rPr>
              <w:t xml:space="preserve">34 344 </w:t>
            </w:r>
          </w:p>
        </w:tc>
        <w:tc>
          <w:tcPr>
            <w:tcW w:w="990" w:type="dxa"/>
            <w:tcBorders>
              <w:top w:val="single" w:sz="8" w:space="0" w:color="5B9BD5"/>
              <w:left w:val="nil"/>
              <w:bottom w:val="nil"/>
              <w:right w:val="nil"/>
            </w:tcBorders>
          </w:tcPr>
          <w:p w14:paraId="30833162" w14:textId="77777777" w:rsidR="00D853E5" w:rsidRPr="00D853E5" w:rsidRDefault="00D853E5" w:rsidP="00D853E5">
            <w:pPr>
              <w:rPr>
                <w:rFonts w:eastAsia="Calibri"/>
              </w:rPr>
            </w:pPr>
            <w:r w:rsidRPr="00D853E5">
              <w:rPr>
                <w:rFonts w:eastAsia="Calibri"/>
              </w:rPr>
              <w:t xml:space="preserve"> 31 738</w:t>
            </w:r>
          </w:p>
        </w:tc>
        <w:tc>
          <w:tcPr>
            <w:tcW w:w="1128" w:type="dxa"/>
            <w:tcBorders>
              <w:top w:val="single" w:sz="8" w:space="0" w:color="5B9BD5"/>
              <w:left w:val="nil"/>
              <w:bottom w:val="nil"/>
              <w:right w:val="nil"/>
            </w:tcBorders>
          </w:tcPr>
          <w:p w14:paraId="340A4249" w14:textId="77777777" w:rsidR="00D853E5" w:rsidRPr="00D853E5" w:rsidRDefault="00D853E5" w:rsidP="00D853E5">
            <w:pPr>
              <w:rPr>
                <w:rFonts w:eastAsia="Calibri"/>
              </w:rPr>
            </w:pPr>
            <w:r w:rsidRPr="00D853E5">
              <w:rPr>
                <w:rFonts w:eastAsia="Calibri"/>
              </w:rPr>
              <w:t>20 806</w:t>
            </w:r>
          </w:p>
        </w:tc>
        <w:tc>
          <w:tcPr>
            <w:tcW w:w="1418" w:type="dxa"/>
            <w:tcBorders>
              <w:top w:val="single" w:sz="8" w:space="0" w:color="5B9BD5"/>
              <w:left w:val="nil"/>
              <w:bottom w:val="nil"/>
              <w:right w:val="single" w:sz="8" w:space="0" w:color="5B9BD5"/>
            </w:tcBorders>
          </w:tcPr>
          <w:p w14:paraId="089DC184" w14:textId="77777777" w:rsidR="00D853E5" w:rsidRPr="00D853E5" w:rsidRDefault="00D853E5" w:rsidP="00D853E5">
            <w:pPr>
              <w:rPr>
                <w:rFonts w:eastAsia="Calibri"/>
              </w:rPr>
            </w:pPr>
          </w:p>
        </w:tc>
      </w:tr>
      <w:tr w:rsidR="00D853E5" w:rsidRPr="00D853E5" w14:paraId="7AFB1DA3" w14:textId="77777777" w:rsidTr="00D853E5">
        <w:tc>
          <w:tcPr>
            <w:tcW w:w="3225" w:type="dxa"/>
            <w:tcBorders>
              <w:top w:val="single" w:sz="8" w:space="0" w:color="5B9BD5"/>
              <w:left w:val="single" w:sz="8" w:space="0" w:color="5B9BD5"/>
              <w:bottom w:val="single" w:sz="8" w:space="0" w:color="5B9BD5"/>
              <w:right w:val="nil"/>
            </w:tcBorders>
            <w:shd w:val="clear" w:color="auto" w:fill="B6C8E8"/>
          </w:tcPr>
          <w:p w14:paraId="01DBED44" w14:textId="77777777" w:rsidR="00D853E5" w:rsidRPr="00D853E5" w:rsidRDefault="00D853E5" w:rsidP="00D853E5">
            <w:pPr>
              <w:rPr>
                <w:rFonts w:eastAsia="Calibri"/>
              </w:rPr>
            </w:pPr>
            <w:r w:rsidRPr="00D853E5">
              <w:rPr>
                <w:rFonts w:eastAsia="Calibri"/>
                <w:color w:val="000000"/>
              </w:rPr>
              <w:t>Monitoring observations concerning the monitoring programme at 2 850-28 000 kHz/ and 406-406.1 MHz</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shd w:val="clear" w:color="auto" w:fill="B6C8E8"/>
          </w:tcPr>
          <w:p w14:paraId="6D2A09B1" w14:textId="77777777" w:rsidR="00D853E5" w:rsidRPr="00D853E5" w:rsidRDefault="00D853E5" w:rsidP="00D853E5">
            <w:pPr>
              <w:rPr>
                <w:rFonts w:eastAsia="Calibri"/>
                <w:color w:val="000000"/>
              </w:rPr>
            </w:pPr>
            <w:r w:rsidRPr="00D853E5">
              <w:rPr>
                <w:rFonts w:eastAsia="Calibri"/>
                <w:color w:val="000000"/>
              </w:rPr>
              <w:t>27 908/</w:t>
            </w:r>
          </w:p>
          <w:p w14:paraId="00C2A9CB" w14:textId="77777777" w:rsidR="00D853E5" w:rsidRPr="00D853E5" w:rsidRDefault="00D853E5" w:rsidP="00D853E5">
            <w:pPr>
              <w:rPr>
                <w:rFonts w:eastAsia="Calibri"/>
                <w:color w:val="000000"/>
              </w:rPr>
            </w:pPr>
            <w:r w:rsidRPr="00D853E5">
              <w:rPr>
                <w:rFonts w:eastAsia="Calibri"/>
                <w:color w:val="000000"/>
              </w:rPr>
              <w:t xml:space="preserve">222 </w:t>
            </w:r>
          </w:p>
        </w:tc>
        <w:tc>
          <w:tcPr>
            <w:tcW w:w="1050" w:type="dxa"/>
            <w:tcBorders>
              <w:top w:val="single" w:sz="8" w:space="0" w:color="5B9BD5"/>
              <w:left w:val="nil"/>
              <w:bottom w:val="single" w:sz="8" w:space="0" w:color="5B9BD5"/>
              <w:right w:val="nil"/>
            </w:tcBorders>
            <w:shd w:val="clear" w:color="auto" w:fill="B6C8E8"/>
          </w:tcPr>
          <w:p w14:paraId="46F876BC" w14:textId="77777777" w:rsidR="00D853E5" w:rsidRPr="00D853E5" w:rsidRDefault="00D853E5" w:rsidP="00D853E5">
            <w:pPr>
              <w:rPr>
                <w:rFonts w:eastAsia="Calibri"/>
                <w:color w:val="000000"/>
              </w:rPr>
            </w:pPr>
            <w:r w:rsidRPr="00D853E5">
              <w:rPr>
                <w:rFonts w:eastAsia="Calibri"/>
                <w:color w:val="000000"/>
              </w:rPr>
              <w:t>30 825/</w:t>
            </w:r>
          </w:p>
          <w:p w14:paraId="44EFE7A9" w14:textId="77777777" w:rsidR="00D853E5" w:rsidRPr="00D853E5" w:rsidRDefault="00D853E5" w:rsidP="00D853E5">
            <w:pPr>
              <w:rPr>
                <w:rFonts w:eastAsia="Calibri"/>
                <w:color w:val="000000"/>
              </w:rPr>
            </w:pPr>
            <w:r w:rsidRPr="00D853E5">
              <w:rPr>
                <w:rFonts w:eastAsia="Calibri"/>
                <w:color w:val="000000"/>
              </w:rPr>
              <w:t xml:space="preserve">253 </w:t>
            </w:r>
          </w:p>
        </w:tc>
        <w:tc>
          <w:tcPr>
            <w:tcW w:w="990" w:type="dxa"/>
            <w:tcBorders>
              <w:top w:val="single" w:sz="8" w:space="0" w:color="5B9BD5"/>
              <w:left w:val="nil"/>
              <w:bottom w:val="single" w:sz="8" w:space="0" w:color="5B9BD5"/>
              <w:right w:val="nil"/>
            </w:tcBorders>
            <w:shd w:val="clear" w:color="auto" w:fill="B6C8E8"/>
          </w:tcPr>
          <w:p w14:paraId="429709C6" w14:textId="77777777" w:rsidR="00D853E5" w:rsidRPr="00D853E5" w:rsidRDefault="00D853E5" w:rsidP="00D853E5">
            <w:pPr>
              <w:rPr>
                <w:rFonts w:eastAsia="Calibri"/>
              </w:rPr>
            </w:pPr>
            <w:r w:rsidRPr="00D853E5">
              <w:rPr>
                <w:rFonts w:eastAsia="Calibri"/>
              </w:rPr>
              <w:t xml:space="preserve">25 642/174 </w:t>
            </w:r>
          </w:p>
        </w:tc>
        <w:tc>
          <w:tcPr>
            <w:tcW w:w="1128" w:type="dxa"/>
            <w:tcBorders>
              <w:top w:val="single" w:sz="8" w:space="0" w:color="5B9BD5"/>
              <w:left w:val="nil"/>
              <w:bottom w:val="single" w:sz="8" w:space="0" w:color="5B9BD5"/>
              <w:right w:val="nil"/>
            </w:tcBorders>
            <w:shd w:val="clear" w:color="auto" w:fill="B6C8E8"/>
          </w:tcPr>
          <w:p w14:paraId="375EC06E" w14:textId="77777777" w:rsidR="00D853E5" w:rsidRPr="00D853E5" w:rsidRDefault="00D853E5" w:rsidP="00D853E5">
            <w:pPr>
              <w:rPr>
                <w:rFonts w:eastAsia="Calibri"/>
                <w:color w:val="000000"/>
              </w:rPr>
            </w:pPr>
            <w:r w:rsidRPr="00D853E5">
              <w:rPr>
                <w:rFonts w:eastAsia="Calibri"/>
                <w:color w:val="000000"/>
              </w:rPr>
              <w:t>17513/</w:t>
            </w:r>
            <w:r w:rsidRPr="00D853E5">
              <w:rPr>
                <w:rFonts w:eastAsia="Calibri"/>
                <w:color w:val="000000"/>
              </w:rPr>
              <w:br/>
              <w:t>125</w:t>
            </w:r>
          </w:p>
        </w:tc>
        <w:tc>
          <w:tcPr>
            <w:tcW w:w="1418" w:type="dxa"/>
            <w:tcBorders>
              <w:top w:val="single" w:sz="8" w:space="0" w:color="5B9BD5"/>
              <w:left w:val="nil"/>
              <w:bottom w:val="single" w:sz="8" w:space="0" w:color="5B9BD5"/>
              <w:right w:val="single" w:sz="8" w:space="0" w:color="5B9BD5"/>
            </w:tcBorders>
            <w:shd w:val="clear" w:color="auto" w:fill="B6C8E8"/>
          </w:tcPr>
          <w:p w14:paraId="49090B16" w14:textId="77777777" w:rsidR="00D853E5" w:rsidRPr="00D853E5" w:rsidRDefault="00D853E5" w:rsidP="00D853E5">
            <w:pPr>
              <w:rPr>
                <w:rFonts w:eastAsia="Calibri"/>
                <w:color w:val="000000"/>
              </w:rPr>
            </w:pPr>
            <w:r w:rsidRPr="00D853E5">
              <w:rPr>
                <w:rFonts w:eastAsia="Calibri"/>
                <w:color w:val="000000"/>
              </w:rPr>
              <w:t>101 888/774</w:t>
            </w:r>
          </w:p>
        </w:tc>
      </w:tr>
      <w:tr w:rsidR="00D853E5" w:rsidRPr="00D853E5" w14:paraId="63539B12" w14:textId="77777777" w:rsidTr="00D853E5">
        <w:trPr>
          <w:trHeight w:val="330"/>
        </w:trPr>
        <w:tc>
          <w:tcPr>
            <w:tcW w:w="3225" w:type="dxa"/>
            <w:tcBorders>
              <w:top w:val="single" w:sz="8" w:space="0" w:color="5B9BD5"/>
              <w:left w:val="single" w:sz="8" w:space="0" w:color="5B9BD5"/>
              <w:bottom w:val="single" w:sz="8" w:space="0" w:color="5B9BD5"/>
              <w:right w:val="nil"/>
            </w:tcBorders>
            <w:shd w:val="clear" w:color="auto" w:fill="FFFFFF"/>
          </w:tcPr>
          <w:p w14:paraId="0EACDD78" w14:textId="77777777" w:rsidR="00D853E5" w:rsidRPr="00D853E5" w:rsidRDefault="00D853E5" w:rsidP="00D853E5">
            <w:pPr>
              <w:rPr>
                <w:rFonts w:eastAsia="Calibri"/>
              </w:rPr>
            </w:pPr>
            <w:r w:rsidRPr="00D853E5">
              <w:rPr>
                <w:rFonts w:eastAsia="Calibri"/>
                <w:color w:val="000000"/>
              </w:rPr>
              <w:t>Reports of harmful interference</w:t>
            </w:r>
            <w:r w:rsidRPr="00D853E5">
              <w:rPr>
                <w:rFonts w:eastAsia="Calibri"/>
                <w:bCs/>
                <w:color w:val="000000"/>
              </w:rPr>
              <w:t xml:space="preserve"> </w:t>
            </w:r>
          </w:p>
        </w:tc>
        <w:tc>
          <w:tcPr>
            <w:tcW w:w="1110" w:type="dxa"/>
            <w:tcBorders>
              <w:top w:val="single" w:sz="8" w:space="0" w:color="5B9BD5"/>
              <w:left w:val="nil"/>
              <w:bottom w:val="single" w:sz="8" w:space="0" w:color="5B9BD5"/>
              <w:right w:val="nil"/>
            </w:tcBorders>
          </w:tcPr>
          <w:p w14:paraId="18B903C3" w14:textId="77777777" w:rsidR="00D853E5" w:rsidRPr="00D853E5" w:rsidRDefault="00D853E5" w:rsidP="00D853E5">
            <w:pPr>
              <w:rPr>
                <w:rFonts w:eastAsia="Calibri"/>
              </w:rPr>
            </w:pPr>
            <w:r w:rsidRPr="00D853E5">
              <w:rPr>
                <w:rFonts w:eastAsia="Calibri"/>
              </w:rPr>
              <w:t xml:space="preserve">1 096 </w:t>
            </w:r>
          </w:p>
        </w:tc>
        <w:tc>
          <w:tcPr>
            <w:tcW w:w="1050" w:type="dxa"/>
            <w:tcBorders>
              <w:top w:val="single" w:sz="8" w:space="0" w:color="5B9BD5"/>
              <w:left w:val="nil"/>
              <w:bottom w:val="single" w:sz="8" w:space="0" w:color="5B9BD5"/>
              <w:right w:val="nil"/>
            </w:tcBorders>
          </w:tcPr>
          <w:p w14:paraId="0CD2080A" w14:textId="77777777" w:rsidR="00D853E5" w:rsidRPr="00D853E5" w:rsidRDefault="00D853E5" w:rsidP="00D853E5">
            <w:pPr>
              <w:rPr>
                <w:rFonts w:eastAsia="Calibri"/>
              </w:rPr>
            </w:pPr>
            <w:r w:rsidRPr="00D853E5">
              <w:rPr>
                <w:rFonts w:eastAsia="Calibri"/>
              </w:rPr>
              <w:t xml:space="preserve">1 088 </w:t>
            </w:r>
          </w:p>
        </w:tc>
        <w:tc>
          <w:tcPr>
            <w:tcW w:w="990" w:type="dxa"/>
            <w:tcBorders>
              <w:top w:val="single" w:sz="8" w:space="0" w:color="5B9BD5"/>
              <w:left w:val="nil"/>
              <w:bottom w:val="single" w:sz="8" w:space="0" w:color="5B9BD5"/>
              <w:right w:val="nil"/>
            </w:tcBorders>
          </w:tcPr>
          <w:p w14:paraId="708B23F3" w14:textId="77777777" w:rsidR="00D853E5" w:rsidRPr="00D853E5" w:rsidRDefault="00D853E5" w:rsidP="00D853E5">
            <w:pPr>
              <w:rPr>
                <w:rFonts w:eastAsia="Calibri"/>
              </w:rPr>
            </w:pPr>
            <w:r w:rsidRPr="00D853E5">
              <w:rPr>
                <w:rFonts w:eastAsia="Calibri"/>
              </w:rPr>
              <w:t xml:space="preserve"> 1 165</w:t>
            </w:r>
          </w:p>
        </w:tc>
        <w:tc>
          <w:tcPr>
            <w:tcW w:w="1128" w:type="dxa"/>
            <w:tcBorders>
              <w:top w:val="single" w:sz="8" w:space="0" w:color="5B9BD5"/>
              <w:left w:val="nil"/>
              <w:bottom w:val="single" w:sz="8" w:space="0" w:color="5B9BD5"/>
              <w:right w:val="nil"/>
            </w:tcBorders>
          </w:tcPr>
          <w:p w14:paraId="24EF0396" w14:textId="77777777" w:rsidR="00D853E5" w:rsidRPr="00D853E5" w:rsidRDefault="00D853E5" w:rsidP="00D853E5">
            <w:pPr>
              <w:rPr>
                <w:rFonts w:eastAsia="Calibri"/>
              </w:rPr>
            </w:pPr>
            <w:r w:rsidRPr="00D853E5">
              <w:rPr>
                <w:rFonts w:eastAsia="Calibri"/>
              </w:rPr>
              <w:t>1 163</w:t>
            </w:r>
          </w:p>
        </w:tc>
        <w:tc>
          <w:tcPr>
            <w:tcW w:w="1418" w:type="dxa"/>
            <w:tcBorders>
              <w:top w:val="single" w:sz="8" w:space="0" w:color="5B9BD5"/>
              <w:left w:val="nil"/>
              <w:bottom w:val="single" w:sz="8" w:space="0" w:color="5B9BD5"/>
              <w:right w:val="single" w:sz="8" w:space="0" w:color="5B9BD5"/>
            </w:tcBorders>
          </w:tcPr>
          <w:p w14:paraId="006950F6" w14:textId="77777777" w:rsidR="00D853E5" w:rsidRPr="00D853E5" w:rsidRDefault="00D853E5" w:rsidP="00D853E5">
            <w:pPr>
              <w:rPr>
                <w:rFonts w:eastAsia="Calibri"/>
              </w:rPr>
            </w:pPr>
            <w:r w:rsidRPr="00D853E5">
              <w:rPr>
                <w:rFonts w:eastAsia="Calibri"/>
              </w:rPr>
              <w:t>4 512</w:t>
            </w:r>
          </w:p>
        </w:tc>
      </w:tr>
    </w:tbl>
    <w:p w14:paraId="1970FA1A" w14:textId="77777777" w:rsidR="00D853E5" w:rsidRPr="00D853E5" w:rsidRDefault="00D853E5" w:rsidP="00D853E5">
      <w:pPr>
        <w:rPr>
          <w:rFonts w:eastAsia="Calibri"/>
        </w:rPr>
      </w:pPr>
    </w:p>
    <w:p w14:paraId="1E378346" w14:textId="77777777" w:rsidR="00D853E5" w:rsidRPr="00D853E5" w:rsidRDefault="00D853E5" w:rsidP="00D853E5">
      <w:pPr>
        <w:rPr>
          <w:rFonts w:eastAsia="Calibri"/>
        </w:rPr>
      </w:pPr>
      <w:r w:rsidRPr="00D853E5">
        <w:rPr>
          <w:rFonts w:eastAsia="Calibri"/>
          <w:b/>
        </w:rPr>
        <w:t>Improvement of ITU-R software</w:t>
      </w:r>
    </w:p>
    <w:p w14:paraId="1930841C" w14:textId="259C27DA" w:rsidR="00D853E5" w:rsidRDefault="00D853E5" w:rsidP="00D853E5">
      <w:pPr>
        <w:jc w:val="both"/>
        <w:rPr>
          <w:rFonts w:eastAsia="Calibri"/>
        </w:rPr>
      </w:pPr>
      <w:r w:rsidRPr="00D853E5">
        <w:rPr>
          <w:rFonts w:eastAsia="Calibri"/>
        </w:rPr>
        <w:t xml:space="preserve">The Radiocommunication Bureau (BR) continues to produce software applications and databases to best facilitate the use of ITU-R outputs by ITU membership. </w:t>
      </w:r>
      <w:r w:rsidRPr="00775188">
        <w:rPr>
          <w:rFonts w:eastAsia="Calibri"/>
        </w:rPr>
        <w:t>In 2020, BR updated the software that enables users to query and analyse the Table of Frequency Allocations (TFA</w:t>
      </w:r>
      <w:r w:rsidRPr="00D853E5">
        <w:rPr>
          <w:rFonts w:eastAsia="Calibri"/>
        </w:rPr>
        <w:t>) in Article 5 of the Radio Regulation, as well as other texts including WRC resolutions, referenced ITU-R Recommendations and rules of procedure. This application extracts regional and country-specific regulations for the presentation of regional or national tables of frequency allocations.</w:t>
      </w:r>
    </w:p>
    <w:p w14:paraId="16841408" w14:textId="77777777" w:rsidR="0053215C" w:rsidRPr="00D853E5" w:rsidRDefault="0053215C" w:rsidP="00D853E5">
      <w:pPr>
        <w:jc w:val="both"/>
        <w:rPr>
          <w:rFonts w:eastAsia="Calibri"/>
        </w:rPr>
      </w:pPr>
    </w:p>
    <w:p w14:paraId="0B6A3216" w14:textId="77780AE2" w:rsidR="00D853E5" w:rsidRPr="00D853E5" w:rsidRDefault="00D853E5" w:rsidP="00D853E5">
      <w:pPr>
        <w:jc w:val="both"/>
        <w:rPr>
          <w:rFonts w:eastAsia="Calibri"/>
        </w:rPr>
      </w:pPr>
      <w:r w:rsidRPr="00D853E5">
        <w:rPr>
          <w:rFonts w:eastAsia="Calibri"/>
        </w:rPr>
        <w:t>In addition, databases and software were updated to implement WRC-19 decisions that entered into force on 1 January 2021.</w:t>
      </w:r>
    </w:p>
    <w:p w14:paraId="04102B92" w14:textId="77777777" w:rsidR="00D853E5" w:rsidRPr="00D853E5" w:rsidRDefault="00D853E5" w:rsidP="00D853E5">
      <w:pPr>
        <w:rPr>
          <w:rFonts w:eastAsia="Calibri"/>
        </w:rPr>
      </w:pPr>
    </w:p>
    <w:p w14:paraId="7B642EA4" w14:textId="77777777" w:rsidR="00D853E5" w:rsidRPr="00D853E5" w:rsidRDefault="00D853E5" w:rsidP="00D853E5">
      <w:pPr>
        <w:rPr>
          <w:rFonts w:eastAsia="Calibri"/>
        </w:rPr>
      </w:pPr>
      <w:r w:rsidRPr="00D853E5">
        <w:rPr>
          <w:rFonts w:eastAsia="Calibri"/>
          <w:b/>
        </w:rPr>
        <w:t>Progress in terrestrial services</w:t>
      </w:r>
    </w:p>
    <w:p w14:paraId="4D5E4908" w14:textId="77777777" w:rsidR="00D853E5" w:rsidRPr="00D853E5" w:rsidRDefault="00D853E5" w:rsidP="00D853E5">
      <w:pPr>
        <w:rPr>
          <w:rFonts w:eastAsia="Calibri"/>
        </w:rPr>
      </w:pPr>
      <w:r w:rsidRPr="00D853E5">
        <w:rPr>
          <w:rFonts w:eastAsia="Calibri"/>
        </w:rPr>
        <w:t>Progress is listed below:</w:t>
      </w:r>
    </w:p>
    <w:p w14:paraId="352490B2" w14:textId="080B1CD4" w:rsidR="00D853E5" w:rsidRPr="00D853E5" w:rsidRDefault="00D853E5" w:rsidP="002A5325">
      <w:pPr>
        <w:numPr>
          <w:ilvl w:val="0"/>
          <w:numId w:val="14"/>
        </w:numPr>
        <w:ind w:left="714" w:hanging="357"/>
        <w:jc w:val="both"/>
        <w:rPr>
          <w:rFonts w:eastAsia="Times New Roman"/>
          <w:lang w:eastAsia="fr-FR"/>
        </w:rPr>
      </w:pPr>
      <w:r w:rsidRPr="00D853E5" w:rsidDel="00AC0ABB">
        <w:rPr>
          <w:rFonts w:eastAsia="PMingLiU"/>
          <w:lang w:eastAsia="zh-TW"/>
        </w:rPr>
        <w:t xml:space="preserve">Implementation of the changes in filings examination </w:t>
      </w:r>
      <w:r w:rsidRPr="00D853E5">
        <w:rPr>
          <w:rFonts w:eastAsia="PMingLiU"/>
          <w:lang w:eastAsia="zh-TW"/>
        </w:rPr>
        <w:t>(</w:t>
      </w:r>
      <w:r w:rsidRPr="00D853E5" w:rsidDel="00AC0ABB">
        <w:rPr>
          <w:rFonts w:eastAsia="PMingLiU"/>
          <w:lang w:eastAsia="zh-TW"/>
        </w:rPr>
        <w:t>Radio Regulations No. 9.19</w:t>
      </w:r>
      <w:r w:rsidRPr="00D853E5">
        <w:rPr>
          <w:rFonts w:eastAsia="PMingLiU"/>
          <w:lang w:eastAsia="zh-TW"/>
        </w:rPr>
        <w:t>)</w:t>
      </w:r>
      <w:r w:rsidRPr="00D853E5" w:rsidDel="00AC0ABB">
        <w:rPr>
          <w:rFonts w:eastAsia="PMingLiU"/>
          <w:lang w:eastAsia="zh-TW"/>
        </w:rPr>
        <w:t>.</w:t>
      </w:r>
    </w:p>
    <w:p w14:paraId="56CFDFDE" w14:textId="45895F8F" w:rsidR="00D853E5" w:rsidRPr="00D853E5" w:rsidRDefault="00D853E5" w:rsidP="002A5325">
      <w:pPr>
        <w:numPr>
          <w:ilvl w:val="0"/>
          <w:numId w:val="14"/>
        </w:numPr>
        <w:ind w:left="714" w:hanging="357"/>
        <w:jc w:val="both"/>
        <w:rPr>
          <w:rFonts w:eastAsia="Times New Roman"/>
          <w:lang w:eastAsia="fr-FR"/>
        </w:rPr>
      </w:pPr>
      <w:r w:rsidRPr="00D853E5">
        <w:rPr>
          <w:rFonts w:eastAsia="PMingLiU" w:cs="Times New Roman"/>
          <w:lang w:eastAsia="zh-TW"/>
        </w:rPr>
        <w:t>D</w:t>
      </w:r>
      <w:proofErr w:type="spellStart"/>
      <w:r w:rsidRPr="00D853E5">
        <w:rPr>
          <w:rFonts w:eastAsia="PMingLiU" w:cs="Times New Roman"/>
          <w:lang w:val="en-US" w:eastAsia="zh-TW"/>
        </w:rPr>
        <w:t>evelopment</w:t>
      </w:r>
      <w:proofErr w:type="spellEnd"/>
      <w:r w:rsidRPr="00D853E5">
        <w:rPr>
          <w:rFonts w:eastAsia="PMingLiU" w:cs="Times New Roman"/>
          <w:lang w:val="en-US" w:eastAsia="zh-TW"/>
        </w:rPr>
        <w:t xml:space="preserve"> of software and tools for processing coordination requests (RR No. 9.21).</w:t>
      </w:r>
    </w:p>
    <w:p w14:paraId="7FCC345E" w14:textId="77777777" w:rsidR="00D853E5" w:rsidRPr="00D853E5" w:rsidRDefault="00D853E5" w:rsidP="002A5325">
      <w:pPr>
        <w:numPr>
          <w:ilvl w:val="0"/>
          <w:numId w:val="14"/>
        </w:numPr>
        <w:ind w:left="714" w:hanging="357"/>
        <w:jc w:val="both"/>
        <w:rPr>
          <w:rFonts w:eastAsia="Times New Roman"/>
          <w:lang w:eastAsia="fr-FR"/>
        </w:rPr>
      </w:pPr>
      <w:r w:rsidRPr="00D853E5" w:rsidDel="00A31756">
        <w:rPr>
          <w:rFonts w:eastAsia="PMingLiU"/>
          <w:lang w:eastAsia="zh-TW"/>
        </w:rPr>
        <w:t xml:space="preserve">Integration of GE06 software into </w:t>
      </w:r>
      <w:proofErr w:type="spellStart"/>
      <w:r w:rsidRPr="00D853E5" w:rsidDel="00A31756">
        <w:rPr>
          <w:rFonts w:eastAsia="PMingLiU"/>
          <w:lang w:eastAsia="zh-TW"/>
        </w:rPr>
        <w:t>TerRaSys</w:t>
      </w:r>
      <w:proofErr w:type="spellEnd"/>
      <w:r w:rsidRPr="00D853E5" w:rsidDel="00A31756">
        <w:rPr>
          <w:rFonts w:eastAsia="PMingLiU"/>
          <w:lang w:eastAsia="zh-TW"/>
        </w:rPr>
        <w:t>.</w:t>
      </w:r>
    </w:p>
    <w:p w14:paraId="5801E97E" w14:textId="77777777" w:rsidR="00D853E5" w:rsidRPr="00D853E5" w:rsidRDefault="00D853E5" w:rsidP="002A5325">
      <w:pPr>
        <w:numPr>
          <w:ilvl w:val="0"/>
          <w:numId w:val="14"/>
        </w:numPr>
        <w:ind w:left="714" w:hanging="357"/>
        <w:jc w:val="both"/>
        <w:rPr>
          <w:rFonts w:eastAsia="Times New Roman"/>
          <w:lang w:eastAsia="fr-FR"/>
        </w:rPr>
      </w:pPr>
      <w:r w:rsidRPr="00D853E5">
        <w:rPr>
          <w:rFonts w:eastAsia="Times New Roman"/>
          <w:lang w:eastAsia="fr-FR"/>
        </w:rPr>
        <w:t xml:space="preserve">Development and enhancement of the </w:t>
      </w:r>
      <w:proofErr w:type="spellStart"/>
      <w:r w:rsidRPr="00D853E5">
        <w:rPr>
          <w:rFonts w:eastAsia="Times New Roman"/>
          <w:lang w:eastAsia="fr-FR"/>
        </w:rPr>
        <w:t>eTerrestrial</w:t>
      </w:r>
      <w:proofErr w:type="spellEnd"/>
      <w:r w:rsidRPr="00D853E5">
        <w:rPr>
          <w:rFonts w:eastAsia="Times New Roman"/>
          <w:lang w:eastAsia="fr-FR"/>
        </w:rPr>
        <w:t xml:space="preserve"> web platform, integrating </w:t>
      </w:r>
      <w:proofErr w:type="spellStart"/>
      <w:r w:rsidRPr="00D853E5">
        <w:rPr>
          <w:rFonts w:eastAsia="Times New Roman"/>
          <w:lang w:eastAsia="fr-FR"/>
        </w:rPr>
        <w:t>eMIFR</w:t>
      </w:r>
      <w:proofErr w:type="spellEnd"/>
      <w:r w:rsidRPr="00D853E5">
        <w:rPr>
          <w:rFonts w:eastAsia="Times New Roman"/>
          <w:lang w:eastAsia="fr-FR"/>
        </w:rPr>
        <w:t xml:space="preserve">, </w:t>
      </w:r>
      <w:proofErr w:type="spellStart"/>
      <w:r w:rsidRPr="00D853E5">
        <w:rPr>
          <w:rFonts w:eastAsia="Times New Roman"/>
          <w:lang w:eastAsia="fr-FR"/>
        </w:rPr>
        <w:t>eValidation</w:t>
      </w:r>
      <w:proofErr w:type="spellEnd"/>
      <w:r w:rsidRPr="00D853E5">
        <w:rPr>
          <w:rFonts w:eastAsia="Times New Roman"/>
          <w:lang w:eastAsia="fr-FR"/>
        </w:rPr>
        <w:t xml:space="preserve"> and </w:t>
      </w:r>
      <w:proofErr w:type="spellStart"/>
      <w:r w:rsidRPr="00D853E5">
        <w:rPr>
          <w:rFonts w:eastAsia="Times New Roman"/>
          <w:lang w:eastAsia="fr-FR"/>
        </w:rPr>
        <w:t>eBroadcasting</w:t>
      </w:r>
      <w:proofErr w:type="spellEnd"/>
      <w:r w:rsidRPr="00D853E5">
        <w:rPr>
          <w:rFonts w:eastAsia="Times New Roman"/>
          <w:lang w:eastAsia="fr-FR"/>
        </w:rPr>
        <w:t xml:space="preserve"> tools (</w:t>
      </w:r>
      <w:proofErr w:type="spellStart"/>
      <w:r w:rsidRPr="00D853E5">
        <w:rPr>
          <w:rFonts w:eastAsia="Times New Roman"/>
          <w:lang w:eastAsia="fr-FR"/>
        </w:rPr>
        <w:t>eQuery</w:t>
      </w:r>
      <w:proofErr w:type="spellEnd"/>
      <w:r w:rsidRPr="00D853E5">
        <w:rPr>
          <w:rFonts w:eastAsia="Times New Roman"/>
          <w:lang w:eastAsia="fr-FR"/>
        </w:rPr>
        <w:t xml:space="preserve">, </w:t>
      </w:r>
      <w:proofErr w:type="spellStart"/>
      <w:r w:rsidRPr="00D853E5">
        <w:rPr>
          <w:rFonts w:eastAsia="Times New Roman"/>
          <w:lang w:eastAsia="fr-FR"/>
        </w:rPr>
        <w:t>ePub</w:t>
      </w:r>
      <w:proofErr w:type="spellEnd"/>
      <w:r w:rsidRPr="00D853E5">
        <w:rPr>
          <w:rFonts w:eastAsia="Times New Roman"/>
          <w:lang w:eastAsia="fr-FR"/>
        </w:rPr>
        <w:t xml:space="preserve">, </w:t>
      </w:r>
      <w:proofErr w:type="spellStart"/>
      <w:r w:rsidRPr="00D853E5">
        <w:rPr>
          <w:rFonts w:eastAsia="Times New Roman"/>
          <w:lang w:eastAsia="fr-FR"/>
        </w:rPr>
        <w:t>eTools</w:t>
      </w:r>
      <w:proofErr w:type="spellEnd"/>
      <w:r w:rsidRPr="00D853E5">
        <w:rPr>
          <w:rFonts w:eastAsia="Times New Roman"/>
          <w:lang w:eastAsia="fr-FR"/>
        </w:rPr>
        <w:t xml:space="preserve"> and </w:t>
      </w:r>
      <w:proofErr w:type="spellStart"/>
      <w:r w:rsidRPr="00D853E5">
        <w:rPr>
          <w:rFonts w:eastAsia="Times New Roman"/>
          <w:lang w:eastAsia="fr-FR"/>
        </w:rPr>
        <w:t>MyAdmin</w:t>
      </w:r>
      <w:proofErr w:type="spellEnd"/>
      <w:r w:rsidRPr="00D853E5">
        <w:rPr>
          <w:rFonts w:eastAsia="Times New Roman"/>
          <w:lang w:eastAsia="fr-FR"/>
        </w:rPr>
        <w:t>).</w:t>
      </w:r>
    </w:p>
    <w:p w14:paraId="5C675D9D" w14:textId="381CBDFC" w:rsidR="00D853E5" w:rsidRPr="00775188" w:rsidRDefault="00D853E5" w:rsidP="002A5325">
      <w:pPr>
        <w:numPr>
          <w:ilvl w:val="0"/>
          <w:numId w:val="14"/>
        </w:numPr>
        <w:ind w:left="714" w:hanging="357"/>
        <w:jc w:val="both"/>
        <w:rPr>
          <w:rFonts w:eastAsia="Times New Roman"/>
          <w:lang w:eastAsia="fr-FR"/>
        </w:rPr>
      </w:pPr>
      <w:r w:rsidRPr="00D853E5">
        <w:rPr>
          <w:rFonts w:eastAsia="Times New Roman"/>
          <w:lang w:eastAsia="fr-FR"/>
        </w:rPr>
        <w:t>Development and enhancement of the online tool ‘</w:t>
      </w:r>
      <w:r w:rsidRPr="00775188">
        <w:rPr>
          <w:rFonts w:eastAsia="Times New Roman"/>
          <w:lang w:eastAsia="fr-FR"/>
        </w:rPr>
        <w:t>GE84 Optimization</w:t>
      </w:r>
      <w:r w:rsidRPr="00D853E5">
        <w:rPr>
          <w:rFonts w:eastAsia="Times New Roman"/>
          <w:lang w:eastAsia="fr-FR"/>
        </w:rPr>
        <w:t>’</w:t>
      </w:r>
      <w:r w:rsidRPr="00775188">
        <w:rPr>
          <w:rFonts w:eastAsia="Times New Roman"/>
          <w:lang w:eastAsia="fr-FR"/>
        </w:rPr>
        <w:t>, for optimization of the GE84 Plan in African countries – and for use by all States Parties to the GE84 Agreement.</w:t>
      </w:r>
    </w:p>
    <w:p w14:paraId="047F3DE2" w14:textId="77777777" w:rsidR="00D853E5" w:rsidRPr="00775188" w:rsidRDefault="00D853E5" w:rsidP="002A5325">
      <w:pPr>
        <w:numPr>
          <w:ilvl w:val="0"/>
          <w:numId w:val="14"/>
        </w:numPr>
        <w:ind w:left="714" w:hanging="357"/>
        <w:jc w:val="both"/>
        <w:rPr>
          <w:rFonts w:eastAsia="PMingLiU"/>
          <w:lang w:eastAsia="zh-TW"/>
        </w:rPr>
      </w:pPr>
      <w:r w:rsidRPr="00775188">
        <w:rPr>
          <w:rFonts w:eastAsia="PMingLiU"/>
          <w:lang w:eastAsia="zh-TW"/>
        </w:rPr>
        <w:t>Continuation of the migration from Ingres platform to SQL Server.</w:t>
      </w:r>
    </w:p>
    <w:p w14:paraId="2075C585" w14:textId="77777777" w:rsidR="00D853E5" w:rsidRPr="00775188" w:rsidRDefault="00D853E5" w:rsidP="002A5325">
      <w:pPr>
        <w:numPr>
          <w:ilvl w:val="0"/>
          <w:numId w:val="14"/>
        </w:numPr>
        <w:ind w:left="714" w:hanging="357"/>
        <w:jc w:val="both"/>
        <w:rPr>
          <w:rFonts w:eastAsia="PMingLiU"/>
          <w:lang w:eastAsia="zh-TW"/>
        </w:rPr>
      </w:pPr>
      <w:r w:rsidRPr="00775188">
        <w:rPr>
          <w:rFonts w:eastAsia="PMingLiU"/>
          <w:lang w:eastAsia="zh-TW"/>
        </w:rPr>
        <w:t>Change from INGRES to SQL Server platform and improvements of the interface for the Maritime mobile Access and Retrieval System (MARS) and International Monitoring Stations.</w:t>
      </w:r>
    </w:p>
    <w:p w14:paraId="61273E8E" w14:textId="41B12E2F" w:rsidR="00D853E5" w:rsidRPr="00D853E5" w:rsidRDefault="00D853E5" w:rsidP="002A5325">
      <w:pPr>
        <w:numPr>
          <w:ilvl w:val="0"/>
          <w:numId w:val="14"/>
        </w:numPr>
        <w:ind w:left="714" w:hanging="357"/>
        <w:jc w:val="both"/>
        <w:rPr>
          <w:rFonts w:eastAsia="PMingLiU" w:cs="Times New Roman"/>
          <w:lang w:eastAsia="zh-TW"/>
        </w:rPr>
      </w:pPr>
      <w:r w:rsidRPr="00775188">
        <w:rPr>
          <w:rFonts w:eastAsia="PMingLiU"/>
          <w:lang w:eastAsia="zh-TW"/>
        </w:rPr>
        <w:t>Continuation of the</w:t>
      </w:r>
      <w:r w:rsidRPr="00775188">
        <w:rPr>
          <w:rFonts w:eastAsia="Times New Roman" w:cs="Times New Roman"/>
          <w:lang w:eastAsia="zh-CN"/>
        </w:rPr>
        <w:t xml:space="preserve"> implementation of </w:t>
      </w:r>
      <w:r w:rsidRPr="00775188">
        <w:rPr>
          <w:rFonts w:eastAsia="Times New Roman"/>
          <w:lang w:eastAsia="zh-TW"/>
        </w:rPr>
        <w:t xml:space="preserve">new Rule of Procedure on No </w:t>
      </w:r>
      <w:r w:rsidRPr="00D853E5">
        <w:rPr>
          <w:rFonts w:eastAsia="Times New Roman"/>
          <w:bCs/>
          <w:lang w:eastAsia="zh-TW"/>
        </w:rPr>
        <w:t>5.441B</w:t>
      </w:r>
      <w:r w:rsidRPr="00D853E5">
        <w:rPr>
          <w:rFonts w:eastAsia="Times New Roman"/>
          <w:lang w:eastAsia="zh-TW"/>
        </w:rPr>
        <w:t xml:space="preserve"> of the RR.</w:t>
      </w:r>
    </w:p>
    <w:p w14:paraId="0BBF3E19" w14:textId="77777777" w:rsidR="00D853E5" w:rsidRPr="00D853E5" w:rsidRDefault="00D853E5" w:rsidP="002A5325">
      <w:pPr>
        <w:jc w:val="both"/>
        <w:rPr>
          <w:rFonts w:eastAsia="Calibri"/>
          <w:b/>
          <w:highlight w:val="yellow"/>
        </w:rPr>
      </w:pPr>
    </w:p>
    <w:p w14:paraId="42BE0166" w14:textId="77777777" w:rsidR="00D853E5" w:rsidRPr="00D853E5" w:rsidRDefault="00D853E5" w:rsidP="00D853E5">
      <w:pPr>
        <w:jc w:val="both"/>
        <w:rPr>
          <w:rFonts w:eastAsia="Calibri"/>
        </w:rPr>
      </w:pPr>
      <w:bookmarkStart w:id="30" w:name="_Hlk68803223"/>
      <w:r w:rsidRPr="00D853E5">
        <w:rPr>
          <w:rFonts w:eastAsia="Calibri"/>
          <w:b/>
        </w:rPr>
        <w:t>Progress in fulfilling the BR Space Information Systems roadmap (RAG-19, 2012)</w:t>
      </w:r>
      <w:bookmarkEnd w:id="30"/>
    </w:p>
    <w:p w14:paraId="0E48885D"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Business continuity and disaster recovery (both space and terrestrial services).</w:t>
      </w:r>
    </w:p>
    <w:p w14:paraId="0FA41741"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Rewrite legacy software for technical examination.</w:t>
      </w:r>
    </w:p>
    <w:p w14:paraId="251CC652" w14:textId="77777777" w:rsidR="00D853E5" w:rsidRPr="00D853E5" w:rsidRDefault="00D853E5" w:rsidP="00D853E5">
      <w:pPr>
        <w:numPr>
          <w:ilvl w:val="0"/>
          <w:numId w:val="14"/>
        </w:numPr>
        <w:ind w:left="714" w:hanging="357"/>
        <w:jc w:val="both"/>
        <w:rPr>
          <w:rFonts w:eastAsia="Times New Roman"/>
          <w:lang w:eastAsia="fr-FR"/>
        </w:rPr>
      </w:pPr>
      <w:r w:rsidRPr="00D853E5">
        <w:rPr>
          <w:rFonts w:eastAsia="Times New Roman"/>
          <w:lang w:eastAsia="fr-FR"/>
        </w:rPr>
        <w:t>Design and develop the BR Space Information System (BR SIS).</w:t>
      </w:r>
    </w:p>
    <w:p w14:paraId="4918EC5A" w14:textId="77777777" w:rsidR="00D853E5" w:rsidRPr="00D853E5" w:rsidRDefault="00D853E5" w:rsidP="00D853E5">
      <w:pPr>
        <w:rPr>
          <w:rFonts w:eastAsia="Calibri"/>
        </w:rPr>
      </w:pPr>
    </w:p>
    <w:p w14:paraId="5C30106F" w14:textId="77777777" w:rsidR="00D853E5" w:rsidRPr="00D853E5" w:rsidRDefault="00D853E5" w:rsidP="00D853E5">
      <w:pPr>
        <w:rPr>
          <w:rFonts w:eastAsia="Calibri"/>
        </w:rPr>
      </w:pPr>
      <w:r w:rsidRPr="00D853E5">
        <w:rPr>
          <w:rFonts w:eastAsia="Calibri"/>
          <w:b/>
        </w:rPr>
        <w:t>Achievements resulting from activities for space applications</w:t>
      </w:r>
    </w:p>
    <w:p w14:paraId="3AF36710" w14:textId="7F6E67E0" w:rsidR="00D853E5" w:rsidRPr="00775188" w:rsidRDefault="00D853E5" w:rsidP="00D853E5">
      <w:pPr>
        <w:numPr>
          <w:ilvl w:val="0"/>
          <w:numId w:val="101"/>
        </w:numPr>
        <w:ind w:left="714" w:hanging="357"/>
        <w:rPr>
          <w:rFonts w:eastAsia="PMingLiU" w:cs="Times New Roman"/>
          <w:lang w:val="en-US" w:eastAsia="zh-TW"/>
        </w:rPr>
      </w:pPr>
      <w:r w:rsidRPr="00D853E5">
        <w:rPr>
          <w:rFonts w:eastAsia="PMingLiU" w:cs="Times New Roman"/>
          <w:lang w:val="en-US" w:eastAsia="zh-TW"/>
        </w:rPr>
        <w:t>Implementation of Resolution 907 (Rev. WRC-15): u</w:t>
      </w:r>
      <w:r w:rsidRPr="00775188">
        <w:rPr>
          <w:rFonts w:eastAsia="PMingLiU" w:cs="Times New Roman"/>
          <w:lang w:val="en-US" w:eastAsia="zh-TW"/>
        </w:rPr>
        <w:t>se of modern electronic means of communication for satellite network-related administrative correspondence.</w:t>
      </w:r>
    </w:p>
    <w:p w14:paraId="082ADA9A" w14:textId="52596004" w:rsidR="00D853E5" w:rsidRPr="002A1D4D" w:rsidRDefault="00D853E5" w:rsidP="00E33640">
      <w:pPr>
        <w:pStyle w:val="ListParagraph"/>
        <w:numPr>
          <w:ilvl w:val="0"/>
          <w:numId w:val="101"/>
        </w:numPr>
      </w:pPr>
      <w:r w:rsidRPr="002A1D4D">
        <w:lastRenderedPageBreak/>
        <w:t>Implementation of the new non-GSO PFD examination softwar</w:t>
      </w:r>
      <w:r w:rsidRPr="00B74F03">
        <w:t>e</w:t>
      </w:r>
      <w:r w:rsidR="00DA5793">
        <w:t>.</w:t>
      </w:r>
    </w:p>
    <w:p w14:paraId="3AED07AE" w14:textId="190C1C80" w:rsidR="0049723A" w:rsidRPr="00B64995" w:rsidRDefault="00026FC6" w:rsidP="00A72690">
      <w:pPr>
        <w:pStyle w:val="Heading2"/>
        <w:keepNext w:val="0"/>
        <w:keepLines w:val="0"/>
        <w:rPr>
          <w:lang w:eastAsia="en-GB"/>
        </w:rPr>
      </w:pPr>
      <w:bookmarkStart w:id="31" w:name="_Toc37860457"/>
      <w:bookmarkStart w:id="32" w:name="_Toc37861218"/>
      <w:bookmarkStart w:id="33" w:name="_Toc37943337"/>
      <w:bookmarkStart w:id="34" w:name="_Toc104900708"/>
      <w:r w:rsidRPr="00B64995">
        <w:rPr>
          <w:lang w:eastAsia="en-GB"/>
        </w:rPr>
        <w:t>1.3</w:t>
      </w:r>
      <w:r w:rsidRPr="00B64995">
        <w:rPr>
          <w:lang w:eastAsia="en-GB"/>
        </w:rPr>
        <w:tab/>
      </w:r>
      <w:r w:rsidR="00E417F0" w:rsidRPr="00B64995">
        <w:rPr>
          <w:lang w:eastAsia="en-GB"/>
        </w:rPr>
        <w:t>Standardization</w:t>
      </w:r>
      <w:bookmarkEnd w:id="31"/>
      <w:bookmarkEnd w:id="32"/>
      <w:bookmarkEnd w:id="33"/>
      <w:r w:rsidR="004B6886" w:rsidRPr="004B6886">
        <w:t xml:space="preserve"> </w:t>
      </w:r>
      <w:r w:rsidR="004B6886" w:rsidRPr="004B6886">
        <w:rPr>
          <w:lang w:eastAsia="en-GB"/>
        </w:rPr>
        <w:t>– foundations to shape technologies of today and tomorrow</w:t>
      </w:r>
      <w:bookmarkEnd w:id="34"/>
    </w:p>
    <w:p w14:paraId="57B28DBA" w14:textId="77777777" w:rsidR="00750589" w:rsidRPr="00750589" w:rsidRDefault="00750589" w:rsidP="00A72690">
      <w:pPr>
        <w:autoSpaceDE w:val="0"/>
        <w:autoSpaceDN w:val="0"/>
        <w:adjustRightInd w:val="0"/>
        <w:spacing w:after="120"/>
        <w:rPr>
          <w:rFonts w:eastAsia="Calibri"/>
        </w:rPr>
      </w:pPr>
      <w:r w:rsidRPr="00750589">
        <w:rPr>
          <w:rFonts w:eastAsia="Calibri"/>
        </w:rPr>
        <w:t>ITU’s standardization work comprises telecommunications standards (ITU-T Recommendations) and radiocommunications standards (ITU-R Recommendations).</w:t>
      </w:r>
    </w:p>
    <w:p w14:paraId="77F3F64D" w14:textId="77777777" w:rsidR="00750589" w:rsidRPr="00750589" w:rsidRDefault="00750589" w:rsidP="00750589">
      <w:pPr>
        <w:keepNext/>
        <w:keepLines/>
        <w:spacing w:before="120" w:after="120"/>
        <w:ind w:left="567" w:hanging="567"/>
        <w:outlineLvl w:val="4"/>
        <w:rPr>
          <w:rFonts w:eastAsia="Times New Roman"/>
          <w:b/>
        </w:rPr>
      </w:pPr>
      <w:r w:rsidRPr="00750589">
        <w:rPr>
          <w:rFonts w:eastAsia="Times New Roman"/>
          <w:b/>
        </w:rPr>
        <w:t>ITU-T Recommendations</w:t>
      </w:r>
    </w:p>
    <w:p w14:paraId="653CF117" w14:textId="1358CB7E" w:rsidR="00750589" w:rsidRPr="00750589" w:rsidRDefault="0065153F" w:rsidP="00750589">
      <w:pPr>
        <w:spacing w:after="120"/>
        <w:jc w:val="both"/>
        <w:rPr>
          <w:rFonts w:eastAsia="Calibri"/>
        </w:rPr>
      </w:pPr>
      <w:hyperlink r:id="rId37">
        <w:r w:rsidR="00750589" w:rsidRPr="00750589">
          <w:rPr>
            <w:rFonts w:eastAsia="Calibri"/>
            <w:color w:val="0000FF"/>
            <w:u w:val="single"/>
          </w:rPr>
          <w:t>ITU-T Recommendations</w:t>
        </w:r>
      </w:hyperlink>
      <w:r w:rsidR="00750589" w:rsidRPr="00750589">
        <w:rPr>
          <w:rFonts w:eastAsia="Calibri"/>
        </w:rPr>
        <w:t xml:space="preserve"> define how ICT networks operate and interwork. Although these Recommendations have non-mandatory status unless adopted in national law, the level of compliance is high due to their international applicability and level of quality. There are over 4 000 Recommendations in force on topics including service definition to network architecture and security, broadband DSL to Gbit/s optical transmission systems, machine learning in future networks including IMT-2020, quantum information technology, blockchain, and IP-performance related issues. These topics constitute the fundamental components of today’s ICTs.</w:t>
      </w:r>
    </w:p>
    <w:p w14:paraId="37FA737F" w14:textId="0B4FFC67" w:rsidR="00750589" w:rsidRPr="00750589" w:rsidRDefault="00560F31" w:rsidP="00750589">
      <w:pPr>
        <w:jc w:val="both"/>
        <w:rPr>
          <w:rFonts w:eastAsia="Calibri"/>
          <w:i/>
          <w:iCs/>
        </w:rPr>
      </w:pPr>
      <w:r>
        <w:rPr>
          <w:rFonts w:eastAsia="Calibri"/>
        </w:rPr>
        <w:t>E</w:t>
      </w:r>
      <w:r w:rsidRPr="00750589">
        <w:rPr>
          <w:rFonts w:eastAsia="Calibri"/>
        </w:rPr>
        <w:t xml:space="preserve">xecutive </w:t>
      </w:r>
      <w:r w:rsidR="00750589" w:rsidRPr="00750589">
        <w:rPr>
          <w:rFonts w:eastAsia="Calibri"/>
        </w:rPr>
        <w:t>summaries of ITU-T study group meetings</w:t>
      </w:r>
      <w:r>
        <w:rPr>
          <w:rFonts w:eastAsia="Calibri"/>
        </w:rPr>
        <w:t xml:space="preserve"> and their </w:t>
      </w:r>
      <w:r w:rsidRPr="00750589">
        <w:rPr>
          <w:rFonts w:eastAsia="Calibri"/>
        </w:rPr>
        <w:t xml:space="preserve">standardization achievements </w:t>
      </w:r>
      <w:r>
        <w:rPr>
          <w:rFonts w:eastAsia="Calibri"/>
        </w:rPr>
        <w:t xml:space="preserve">can be found on the </w:t>
      </w:r>
      <w:hyperlink r:id="rId38">
        <w:r w:rsidR="00750589" w:rsidRPr="00750589">
          <w:rPr>
            <w:rFonts w:eastAsia="Calibri"/>
            <w:color w:val="0000FF"/>
            <w:u w:val="single"/>
          </w:rPr>
          <w:t>homepages of ITU-T study groups</w:t>
        </w:r>
      </w:hyperlink>
      <w:r w:rsidR="00750589" w:rsidRPr="00750589">
        <w:rPr>
          <w:rFonts w:eastAsia="Calibri"/>
          <w:i/>
          <w:iCs/>
        </w:rPr>
        <w:t xml:space="preserve">. </w:t>
      </w:r>
    </w:p>
    <w:p w14:paraId="68698024" w14:textId="03611735" w:rsidR="008F3549" w:rsidRPr="008F3549" w:rsidRDefault="008F3549" w:rsidP="00981CD1">
      <w:pPr>
        <w:autoSpaceDE w:val="0"/>
        <w:autoSpaceDN w:val="0"/>
        <w:adjustRightInd w:val="0"/>
        <w:spacing w:before="120" w:after="120"/>
        <w:jc w:val="both"/>
        <w:rPr>
          <w:rFonts w:eastAsia="Times New Roman"/>
        </w:rPr>
      </w:pPr>
      <w:r w:rsidRPr="00981CD1">
        <w:rPr>
          <w:rFonts w:eastAsia="Times New Roman"/>
        </w:rPr>
        <w:t>The following table sets</w:t>
      </w:r>
      <w:r w:rsidRPr="008F3549">
        <w:rPr>
          <w:rFonts w:eastAsia="Times New Roman"/>
        </w:rPr>
        <w:t xml:space="preserve"> out </w:t>
      </w:r>
      <w:r w:rsidRPr="00981CD1">
        <w:rPr>
          <w:rFonts w:eastAsia="Times New Roman"/>
          <w:i/>
        </w:rPr>
        <w:t>by year</w:t>
      </w:r>
      <w:r w:rsidRPr="008F3549">
        <w:rPr>
          <w:rFonts w:eastAsia="Times New Roman"/>
        </w:rPr>
        <w:t xml:space="preserve"> </w:t>
      </w:r>
      <w:r w:rsidRPr="00981CD1">
        <w:rPr>
          <w:rFonts w:eastAsia="Times New Roman"/>
        </w:rPr>
        <w:t>all ITU-T Recommendations</w:t>
      </w:r>
      <w:r w:rsidRPr="008F3549">
        <w:rPr>
          <w:rFonts w:eastAsia="Times New Roman"/>
        </w:rPr>
        <w:t xml:space="preserve"> over the period 2018 to </w:t>
      </w:r>
      <w:r w:rsidR="00560F31">
        <w:rPr>
          <w:rFonts w:eastAsia="Times New Roman"/>
        </w:rPr>
        <w:t>1 November </w:t>
      </w:r>
      <w:r w:rsidRPr="008F3549">
        <w:rPr>
          <w:rFonts w:eastAsia="Times New Roman"/>
        </w:rPr>
        <w:t>2021.</w:t>
      </w:r>
      <w:r w:rsidRPr="00981CD1">
        <w:rPr>
          <w:rFonts w:eastAsia="Times New Roman"/>
        </w:rPr>
        <w:t xml:space="preserve"> </w:t>
      </w:r>
    </w:p>
    <w:tbl>
      <w:tblPr>
        <w:tblStyle w:val="ListTable3-Accent1"/>
        <w:tblW w:w="9924" w:type="dxa"/>
        <w:tblInd w:w="-431" w:type="dxa"/>
        <w:tblLayout w:type="fixed"/>
        <w:tblLook w:val="01E0" w:firstRow="1" w:lastRow="1" w:firstColumn="1" w:lastColumn="1" w:noHBand="0" w:noVBand="0"/>
      </w:tblPr>
      <w:tblGrid>
        <w:gridCol w:w="710"/>
        <w:gridCol w:w="9214"/>
      </w:tblGrid>
      <w:tr w:rsidR="00D87F41" w:rsidRPr="00D87F41" w14:paraId="38448F1B" w14:textId="77777777" w:rsidTr="00D87F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24" w:type="dxa"/>
            <w:gridSpan w:val="2"/>
            <w:tcBorders>
              <w:left w:val="single" w:sz="4" w:space="0" w:color="5B9BD5"/>
            </w:tcBorders>
            <w:vAlign w:val="center"/>
            <w:hideMark/>
          </w:tcPr>
          <w:p w14:paraId="050BFF0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Calibri"/>
                <w:sz w:val="18"/>
                <w:szCs w:val="18"/>
                <w:lang w:eastAsia="ja-JP"/>
              </w:rPr>
            </w:pPr>
            <w:r w:rsidRPr="00D87F41">
              <w:rPr>
                <w:rFonts w:eastAsia="Calibri"/>
                <w:sz w:val="18"/>
                <w:szCs w:val="18"/>
                <w:lang w:eastAsia="ja-JP"/>
              </w:rPr>
              <w:t>Approved new or r</w:t>
            </w:r>
            <w:r w:rsidRPr="00D87F41">
              <w:rPr>
                <w:rFonts w:eastAsia="Calibri"/>
                <w:sz w:val="18"/>
                <w:szCs w:val="18"/>
              </w:rPr>
              <w:t>evised ITU-T Recommendations</w:t>
            </w:r>
          </w:p>
        </w:tc>
      </w:tr>
      <w:tr w:rsidR="00D87F41" w:rsidRPr="00D87F41" w14:paraId="06DBCEC8"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3932E28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702998E7"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39" w:history="1">
              <w:r w:rsidR="00D87F41" w:rsidRPr="00D87F41">
                <w:rPr>
                  <w:rFonts w:eastAsia="Calibri"/>
                  <w:color w:val="0000FF"/>
                  <w:sz w:val="18"/>
                  <w:szCs w:val="18"/>
                  <w:u w:val="single"/>
                  <w:lang w:eastAsia="ja-JP"/>
                </w:rPr>
                <w:t>SG2 - Operational aspects</w:t>
              </w:r>
            </w:hyperlink>
          </w:p>
        </w:tc>
      </w:tr>
      <w:tr w:rsidR="00D87F41" w:rsidRPr="00D87F41" w14:paraId="525D5839"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399881A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AB3E4C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M.1400 Amd.1, M.3071, M.3372, X.760</w:t>
            </w:r>
          </w:p>
        </w:tc>
      </w:tr>
      <w:tr w:rsidR="00D87F41" w:rsidRPr="00D87F41" w14:paraId="11D3D50C"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20E750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FAD2E3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E.102, E.118 Amd.1, E.169.1, E.217, M.3040</w:t>
            </w:r>
          </w:p>
        </w:tc>
      </w:tr>
      <w:tr w:rsidR="00D87F41" w:rsidRPr="00D87F41" w14:paraId="1E65E906"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6A0DCA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43D4AA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 xml:space="preserve">E.156, E.164.2, E.212 Amd.2, E.212 Amd.3, E.218 Amd.1, M.3041, M.3164, </w:t>
            </w:r>
            <w:r w:rsidRPr="00A06647">
              <w:rPr>
                <w:rFonts w:eastAsia="Calibri"/>
                <w:sz w:val="18"/>
                <w:szCs w:val="18"/>
                <w:lang w:eastAsia="ja-JP"/>
              </w:rPr>
              <w:t>M.3362, M.3363, M.3364, M.3373</w:t>
            </w:r>
          </w:p>
        </w:tc>
      </w:tr>
      <w:tr w:rsidR="00D87F41" w:rsidRPr="00D87F41" w14:paraId="767EA05C"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6A9446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6B2DAB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E.157, M.3080, M.3365, Q.834.1 Amd.1, Q.834.4 Amd.2, Q.838.1 Amd.1, X.785</w:t>
            </w:r>
          </w:p>
        </w:tc>
      </w:tr>
      <w:tr w:rsidR="00D87F41" w:rsidRPr="00D87F41" w14:paraId="17035648"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72DAD47E" w14:textId="77777777" w:rsidR="00D87F41" w:rsidRPr="00A06647"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5016D557"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0" w:history="1">
              <w:r w:rsidR="00D87F41" w:rsidRPr="00D87F41">
                <w:rPr>
                  <w:rFonts w:eastAsia="Calibri"/>
                  <w:color w:val="0000FF"/>
                  <w:sz w:val="18"/>
                  <w:szCs w:val="18"/>
                  <w:u w:val="single"/>
                  <w:lang w:eastAsia="ja-JP"/>
                </w:rPr>
                <w:t>SG3 - Economic and policy issues</w:t>
              </w:r>
            </w:hyperlink>
          </w:p>
        </w:tc>
      </w:tr>
      <w:tr w:rsidR="00D87F41" w:rsidRPr="00D87F41" w14:paraId="299F3229"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7611BC4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2171E65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D.198, D.262, D.263</w:t>
            </w:r>
          </w:p>
        </w:tc>
      </w:tr>
      <w:tr w:rsidR="00D87F41" w:rsidRPr="00D87F41" w14:paraId="6A924C57"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5B54277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67AA82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D.264, D.265, D.266, D.267/X.1261</w:t>
            </w:r>
          </w:p>
        </w:tc>
      </w:tr>
      <w:tr w:rsidR="00D87F41" w:rsidRPr="00D87F41" w14:paraId="552D49A4"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98793D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313EE6E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D.600R Amd.1, D.607R, D.1041</w:t>
            </w:r>
          </w:p>
        </w:tc>
      </w:tr>
      <w:tr w:rsidR="00D87F41" w:rsidRPr="00D87F41" w14:paraId="2F87C019"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56EFFF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E5F0D22" w14:textId="148EE0DE"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1" w:history="1">
              <w:r w:rsidR="00625439">
                <w:rPr>
                  <w:rFonts w:eastAsia="Calibri"/>
                  <w:color w:val="0000FF"/>
                  <w:sz w:val="18"/>
                  <w:szCs w:val="18"/>
                  <w:u w:val="single"/>
                  <w:lang w:eastAsia="ja-JP"/>
                </w:rPr>
                <w:t>SG</w:t>
              </w:r>
              <w:r w:rsidR="00D87F41" w:rsidRPr="00D87F41">
                <w:rPr>
                  <w:rFonts w:eastAsia="Calibri"/>
                  <w:color w:val="0000FF"/>
                  <w:sz w:val="18"/>
                  <w:szCs w:val="18"/>
                  <w:u w:val="single"/>
                  <w:lang w:eastAsia="ja-JP"/>
                </w:rPr>
                <w:t>5 - Environment and circular economy</w:t>
              </w:r>
            </w:hyperlink>
          </w:p>
        </w:tc>
      </w:tr>
      <w:tr w:rsidR="00D87F41" w:rsidRPr="00D87F41" w14:paraId="3F204421"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05E1446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E098AD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K.20, K.21, K.35, K.40, K.44, K.45, K.50, K.52, K.61, K.70, K.90, K.91, K.100, K.128, K.129, K.130, K.131, K.132, K.133, K.134, K.135, K.136, K.137, K.138, K.139, L.1020, L.1021, L.1030, L.1031, L.1207, L.1221, L.1222, L.1303, L.1332, L.1351, L.1361, L.1370, L.1450, L.1460, L.1505, L.1506</w:t>
            </w:r>
          </w:p>
        </w:tc>
      </w:tr>
      <w:tr w:rsidR="00D87F41" w:rsidRPr="00D87F41" w14:paraId="2B3CFB20"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3E280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336E584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K.20, K.20, K.21, K.39, K.40, K.44, K.45, K.66, K.73, K.77, K.91, K.100, K.112, K.116, K.123, K.140, K.141, K.142, K.143, K.144, K.145, L.1000, L.1015, L.1022, L.1032, L.1210, L.1305, L.1316, L.1362, L.1380, L.1451, L.1507</w:t>
            </w:r>
          </w:p>
        </w:tc>
      </w:tr>
      <w:tr w:rsidR="00D87F41" w:rsidRPr="00D87F41" w14:paraId="2E68DC3E"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D7ACCF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B1637D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K.21 Amd.1, K.34, K.35, K.44 Cor.1, K.45 Amd.1, K.50 Amd.1, K.50 Cor.1, K.64, K.70, K.78, K.83, K.91, K.91, K.98 Cor.2, K.145, K.146, K.147, K.148, K.149, K.150, L.1023, L.1031, L.1304, L.1310, L.1331, L.1371, L.1381, L.1382, L.1470</w:t>
            </w:r>
          </w:p>
        </w:tc>
      </w:tr>
      <w:tr w:rsidR="00D87F41" w:rsidRPr="00D87F41" w14:paraId="7409E887"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7D605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38A383F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K.20, K.50 Cor. 2, K.52, K.56, K.100, K.112, K.147 Cor.1, L.1024, L.1033, L.1060, L.1383, L.1471</w:t>
            </w:r>
          </w:p>
        </w:tc>
      </w:tr>
      <w:tr w:rsidR="00D87F41" w:rsidRPr="00D87F41" w14:paraId="1DA6E75B"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3B2A686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64F4C7EE"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2" w:history="1">
              <w:r w:rsidR="00D87F41" w:rsidRPr="00D87F41">
                <w:rPr>
                  <w:rFonts w:eastAsia="Calibri"/>
                  <w:color w:val="0000FF"/>
                  <w:sz w:val="18"/>
                  <w:szCs w:val="18"/>
                  <w:u w:val="single"/>
                  <w:lang w:eastAsia="ja-JP"/>
                </w:rPr>
                <w:t>SG9 - Broadband cable and TV</w:t>
              </w:r>
            </w:hyperlink>
          </w:p>
        </w:tc>
      </w:tr>
      <w:tr w:rsidR="00D87F41" w:rsidRPr="00D87F41" w14:paraId="578B0131"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hideMark/>
          </w:tcPr>
          <w:p w14:paraId="2706452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3696F03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J.207, J.297, J.382, J.1107</w:t>
            </w:r>
          </w:p>
        </w:tc>
      </w:tr>
      <w:tr w:rsidR="00D87F41" w:rsidRPr="00D87F41" w14:paraId="7D91C858"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AB9950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0C96504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J.1, J.207, J.216, J.224, J.288, J.298, J.302 Amd.1, J.383, J.1026, J.1027, J.1028, J.1108, J.1109, J.1201, J.1202, J.1210, J.1600</w:t>
            </w:r>
          </w:p>
        </w:tc>
      </w:tr>
      <w:tr w:rsidR="00D87F41" w:rsidRPr="00D87F41" w14:paraId="315489C1"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5CBFC60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41D410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J.1, J.216, J.224, J.225, J.299, J.1012, J.1013, J.1014, J.1015, J.1015.1, J.1031, J.1032, J.1033, J.1203, J.1204, J.1211</w:t>
            </w:r>
          </w:p>
        </w:tc>
      </w:tr>
      <w:tr w:rsidR="00D87F41" w:rsidRPr="00D87F41" w14:paraId="4D94FDC0"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13356D4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03AE378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J.208, J.481, J.482, J.1110, J.1301, J.1302, J.1611</w:t>
            </w:r>
          </w:p>
        </w:tc>
      </w:tr>
      <w:tr w:rsidR="00D87F41" w:rsidRPr="00D87F41" w14:paraId="5FA149F1"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7D7821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1A5C5C7" w14:textId="7A3503EC" w:rsidR="00D87F41" w:rsidRPr="00625439"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3" w:history="1">
              <w:r w:rsidR="00D87F41" w:rsidRPr="00E33640">
                <w:rPr>
                  <w:rStyle w:val="Hyperlink"/>
                </w:rPr>
                <w:t xml:space="preserve">SG11 - </w:t>
              </w:r>
              <w:r w:rsidR="00D87F41" w:rsidRPr="00625439">
                <w:rPr>
                  <w:rStyle w:val="Hyperlink"/>
                  <w:rFonts w:eastAsia="Calibri"/>
                  <w:sz w:val="18"/>
                  <w:szCs w:val="18"/>
                  <w:lang w:eastAsia="ja-JP"/>
                </w:rPr>
                <w:t>Protocols and test specifications</w:t>
              </w:r>
            </w:hyperlink>
          </w:p>
        </w:tc>
      </w:tr>
      <w:tr w:rsidR="00D87F41" w:rsidRPr="00D87F41" w14:paraId="5B158FF0"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499E9CE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4F661D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Q.850, Q.1912.5, Q.3405, Q.3640, Q.3641, Q.3714, Q.3715, Q.3716, Q.3717, Q.3718, Q.3740, Q.3914, Q.3940, Q.3952, Q.3953, Q.4016, Q.4041.1, Q.4042.1, Q.4060, Q.5001, X.609.4, X.609.5, X.609.6, X.609.7</w:t>
            </w:r>
          </w:p>
        </w:tc>
      </w:tr>
      <w:tr w:rsidR="00D87F41" w:rsidRPr="00D87F41" w14:paraId="15C3FAFB"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53FC18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9F1367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de-CH" w:eastAsia="ja-JP"/>
              </w:rPr>
            </w:pPr>
            <w:r w:rsidRPr="00D87F41">
              <w:rPr>
                <w:rFonts w:eastAsia="Calibri"/>
                <w:b w:val="0"/>
                <w:bCs w:val="0"/>
                <w:sz w:val="18"/>
                <w:szCs w:val="18"/>
                <w:lang w:val="de-CH" w:eastAsia="ja-JP"/>
              </w:rPr>
              <w:t>Q.731.3, Q.731.4, Q.731.5, Q.731.6, Q.850 Amd.1, Q.3054, Q.3055, Q.3056, Q.3642, Q.3644, Q.3719, Q.3741, Q.3916, Q.4014.1, Q.4014.2, Q.4043, Q.4061, Q.5002, Q.5020, Q.5021, Q.5050, X.609.8</w:t>
            </w:r>
          </w:p>
        </w:tc>
      </w:tr>
      <w:tr w:rsidR="00D87F41" w:rsidRPr="00D87F41" w14:paraId="1BECF393" w14:textId="77777777" w:rsidTr="007C76C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A80310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lastRenderedPageBreak/>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2E6663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Q.3057, Q.3058, Q.3059, Q.3060, Q.3643, Q.3645, Q.3720, Q.3745, Q.3915, Q.3961, Q.3963, Q.4062, Q.4063, Q.4064, Q.4066, Q.4100, Q.5022, Q.5051, Q.5052, X.609.5, X.609.9, X.609.10</w:t>
            </w:r>
          </w:p>
        </w:tc>
      </w:tr>
      <w:tr w:rsidR="00D87F41" w:rsidRPr="00D87F41" w14:paraId="44005593"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C4917D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B24208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Q.3961 Cor. 1, Q.4044, Q.4065, Q.4067, Q.4068, Q.4101, Q.5023, Q.5053</w:t>
            </w:r>
          </w:p>
        </w:tc>
      </w:tr>
      <w:tr w:rsidR="00D87F41" w:rsidRPr="00D87F41" w14:paraId="0298D219"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5BDFB84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30AD4766"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4" w:history="1">
              <w:r w:rsidR="00D87F41" w:rsidRPr="00D87F41">
                <w:rPr>
                  <w:rFonts w:eastAsia="Calibri"/>
                  <w:color w:val="0000FF"/>
                  <w:sz w:val="18"/>
                  <w:szCs w:val="18"/>
                  <w:u w:val="single"/>
                  <w:lang w:eastAsia="ja-JP"/>
                </w:rPr>
                <w:t xml:space="preserve">SG12 - Performance, QoS and </w:t>
              </w:r>
              <w:proofErr w:type="spellStart"/>
              <w:r w:rsidR="00D87F41" w:rsidRPr="00D87F41">
                <w:rPr>
                  <w:rFonts w:eastAsia="Calibri"/>
                  <w:color w:val="0000FF"/>
                  <w:sz w:val="18"/>
                  <w:szCs w:val="18"/>
                  <w:u w:val="single"/>
                  <w:lang w:eastAsia="ja-JP"/>
                </w:rPr>
                <w:t>QoE</w:t>
              </w:r>
              <w:proofErr w:type="spellEnd"/>
            </w:hyperlink>
          </w:p>
        </w:tc>
      </w:tr>
      <w:tr w:rsidR="00D87F41" w:rsidRPr="00D87F41" w14:paraId="652BA4D9"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hideMark/>
          </w:tcPr>
          <w:p w14:paraId="3BC0CBD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6E58F13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E.802 Amd.2, E.840, G.1070, P.501 Amd.1, P.570, P.808, P.809, P.862 Cor.2, P.863, Y.1543, Y.1546 Amd.1</w:t>
            </w:r>
          </w:p>
        </w:tc>
      </w:tr>
      <w:tr w:rsidR="00D87F41" w:rsidRPr="00D87F41" w14:paraId="5777088E"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5660040E"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3C88642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 xml:space="preserve">E.805, E.806, G.107.1, G.107.2, G.191, G.1028, G.1028.1, G.1028.2, G.1033, P.10/G.100 </w:t>
            </w:r>
            <w:proofErr w:type="spellStart"/>
            <w:r w:rsidRPr="00D87F41">
              <w:rPr>
                <w:rFonts w:eastAsia="Calibri"/>
                <w:b w:val="0"/>
                <w:bCs w:val="0"/>
                <w:sz w:val="18"/>
                <w:szCs w:val="18"/>
                <w:lang w:eastAsia="ja-JP"/>
              </w:rPr>
              <w:t>Amd</w:t>
            </w:r>
            <w:proofErr w:type="spellEnd"/>
            <w:r w:rsidRPr="00D87F41">
              <w:rPr>
                <w:rFonts w:eastAsia="Calibri"/>
                <w:b w:val="0"/>
                <w:bCs w:val="0"/>
                <w:sz w:val="18"/>
                <w:szCs w:val="18"/>
                <w:lang w:eastAsia="ja-JP"/>
              </w:rPr>
              <w:t>. 1, P.64, P.340 Amd.2, P.700, P.811, P.863.1, P.917, P.1100, P.1110, P.1201.2 Cor.2, P.1203.1, P.1203.3, Y.1540, Y.1550</w:t>
            </w:r>
          </w:p>
        </w:tc>
      </w:tr>
      <w:tr w:rsidR="00D87F41" w:rsidRPr="00D87F41" w14:paraId="03FA908A"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0C90080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0C8FCEB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E.475, E.804.1, E.812, G.107.1 Cor.1, G.1034, G.1035, G.1072, G.1072 Cor.1, P.381, P.382, P.501, P.565, P.918, P.919, P.1150, P.1203.3 Amd.1, P.1204, P.1204.3, P.1204.4, P.1204.5, P.1401, P.1502, Y.1540 Amd.1</w:t>
            </w:r>
          </w:p>
        </w:tc>
      </w:tr>
      <w:tr w:rsidR="00D87F41" w:rsidRPr="00D87F41" w14:paraId="7B1FC3B0"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3E879EE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73E6DFA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E.805.1, P.1203.3 Cor.1, P.57, P.57, P.58, P.58, P.383, P.700, P.808, P.913, Y.1222 Cor.1, Y.1545.1 Amd.1, Y.1563 Cor.1, Y.1564 Cor.1</w:t>
            </w:r>
          </w:p>
        </w:tc>
      </w:tr>
      <w:tr w:rsidR="00D87F41" w:rsidRPr="00D87F41" w14:paraId="75DDE593"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CA3410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E02A0C0"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5" w:history="1">
              <w:r w:rsidR="00D87F41" w:rsidRPr="00D87F41">
                <w:rPr>
                  <w:rFonts w:eastAsia="Calibri"/>
                  <w:color w:val="0000FF"/>
                  <w:sz w:val="18"/>
                  <w:szCs w:val="18"/>
                  <w:u w:val="single"/>
                  <w:lang w:eastAsia="ja-JP"/>
                </w:rPr>
                <w:t>SG13 - Future networks (&amp; cloud)</w:t>
              </w:r>
            </w:hyperlink>
          </w:p>
        </w:tc>
      </w:tr>
      <w:tr w:rsidR="00D87F41" w:rsidRPr="00D87F41" w14:paraId="43577C01"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5CBD341C"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184EBD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I.570, Y.2072, Y.2242, Y.2255, Y.2305, Y.2322, Y.2323, Y.2618, Y.2619, Y.2814, Y.2815, Y.3053 Amd.1, Y.3053, Y.3054, Y.3101, Y.3102, Y.3103, Y.3104, Y.3105, Y.3112, Y.3112, Y.3130, Y.3150, Y.3170, Y.3324, Y.3505, Y.3506, Y.3507, Y.3514 Cor.1, Y.3517, Y.3518, Y.3519, Y.3601, Y.3602, Y.3650, Y.3651</w:t>
            </w:r>
          </w:p>
        </w:tc>
      </w:tr>
      <w:tr w:rsidR="00D87F41" w:rsidRPr="00D87F41" w14:paraId="111E597D"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E3D0C5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70FB84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Y.2243, Y.2244, Y.2324, Y.2342, Y.2620, Y.2774, Y.2775, Y.3072, Y.3073, Y.3074, Y.3106, Y.3107, Y.3108, Y.3131, Y.3132, Y.3133, Y.3151, Y.3152, Y.3153, Y.3172, Y.3508, Y.3509, Y.3523, Y.3524, Y.3603, Y.3800</w:t>
            </w:r>
          </w:p>
        </w:tc>
      </w:tr>
      <w:tr w:rsidR="00D87F41" w:rsidRPr="00D87F41" w14:paraId="70FAF6F5"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45BB90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DD5DFE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Y.2029 Amd.1, Y.2245, Y.3055, Y.3075, Y.3076, Y.3134, Y.3136, Y.3150, Y.3154, Y.3155, Y.3156, Y.3173, Y.3174, Y.3175, Y.3176, Y.3525, Y.3530, Y.3531, Y.3604, Y.3605, Y.3652, Y.3800 Cor.1, Y.3801, Y.3802, Y.3803, Y.3804</w:t>
            </w:r>
          </w:p>
        </w:tc>
      </w:tr>
      <w:tr w:rsidR="00D87F41" w:rsidRPr="00D87F41" w14:paraId="1F8BFC99"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66E0F9A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FD5939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Y.2246, Y.2343, Y.2501, Y.2623, Y.3056, Y.3077, Y.3109, Y.3113, Y.3135, Y.3157, Y.3177, Y.3178, Y.3179, Y.3527, Y.3653, Y.3802 Cor.1, Y.3806</w:t>
            </w:r>
          </w:p>
        </w:tc>
      </w:tr>
      <w:tr w:rsidR="00D87F41" w:rsidRPr="00D87F41" w14:paraId="39F62CDF"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58662CE8"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62D5AA61"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6" w:history="1">
              <w:r w:rsidR="00D87F41" w:rsidRPr="00D87F41">
                <w:rPr>
                  <w:rFonts w:eastAsia="Calibri"/>
                  <w:color w:val="0000FF"/>
                  <w:sz w:val="18"/>
                  <w:szCs w:val="18"/>
                  <w:u w:val="single"/>
                  <w:lang w:eastAsia="ja-JP"/>
                </w:rPr>
                <w:t xml:space="preserve">SG15 - Transport, </w:t>
              </w:r>
              <w:proofErr w:type="gramStart"/>
              <w:r w:rsidR="00D87F41" w:rsidRPr="00D87F41">
                <w:rPr>
                  <w:rFonts w:eastAsia="Calibri"/>
                  <w:color w:val="0000FF"/>
                  <w:sz w:val="18"/>
                  <w:szCs w:val="18"/>
                  <w:u w:val="single"/>
                  <w:lang w:eastAsia="ja-JP"/>
                </w:rPr>
                <w:t>access</w:t>
              </w:r>
              <w:proofErr w:type="gramEnd"/>
              <w:r w:rsidR="00D87F41" w:rsidRPr="00D87F41">
                <w:rPr>
                  <w:rFonts w:eastAsia="Calibri"/>
                  <w:color w:val="0000FF"/>
                  <w:sz w:val="18"/>
                  <w:szCs w:val="18"/>
                  <w:u w:val="single"/>
                  <w:lang w:eastAsia="ja-JP"/>
                </w:rPr>
                <w:t xml:space="preserve"> and home</w:t>
              </w:r>
            </w:hyperlink>
          </w:p>
        </w:tc>
      </w:tr>
      <w:tr w:rsidR="00D87F41" w:rsidRPr="00D87F41" w14:paraId="1B702A15"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3424347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6BFE723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G.650.1, G.651.1, G.672, G.695, G.698.2, G.698.4, G.698.4 Cor.1, G.709.1/Y.1331.1, G.709.2/Y.1331.2, G.709.3/Y.1331.3, G.709.3/Y.1331.3 Amd.1, G.709/Y.1331 Amd.2, G.798 Amd.1, G.798 Cor.1, G.808 Amd.1, G.875, G.959.1, G.984.5 Amd.1, G.988 Amd.1, G.989.3 Amd.2, G.993.2 Amd.3, G.993.2 Amd.4, G.993.5 Cor.2, G.994.1, G.994.1 Amd.2, G.996.2, G.996.2 Amd.6, G.996.2 Cor.1, G.998.2, G.998.2 Cor.1, G.998.4, G.7041/Y.1303 Cor.1, G.7701 Amd.1, G.7702, G.7711, G.7721, G.8011/Y.1307, G.8013/Y.1731 Cor. 1, G.8013/Y.1731 Amd.1, G.8021/Y.1341, G.8023, G.8023 Cor.1, G.8031/Y.1342 Amd.1, G.8051/Y.1345, G.8052/Y.1346, G.8121/Y.1381, G.8121.1/Y.1381.1, G.8121.2/Y.1381.2, G.8131 Amd.3, G.8151/Y.1374, G.8152/Y.1375, G.8251, G.8260 Amd.2, G.8262, G.8264/Y.1364 Amd.1, G.8266/Y.1376 Amd.1, G.8271 Amd.1, G.8271 Amd.2, G.8271.1/Y.1366.1 Amd.1, G.8271.2 Amd.2, G.8271.2/Y.1366.2 Amd.1, G.8272, G.8273.3/Y.1368.3 Amd.1, G.8273/Y.1368, G.8275.1/Y.1369.1 Amd.2, G.8275.2/Y.1369.2 Amd.2, G.8275/Y.1369 Amd.1, G.9701 Amd.5, G.9701 Cor.5, G.9803, G.9807.2 Amd.1, G.9958, G.9960, G.9960 Cor.4, G.9961, G.9961 Amd.3, G.9961 Amd.4, G.9961 Cor.5, G.9962, G.9963, G.997.1 Amd.2, G.997.1 Cor.1, G.997.2 Amd.5, G.997.2 Cor.4, G.9978, G.9978, G.9979, L.108, L.109, L.156, L.163, L.207, L.314, L.315</w:t>
            </w:r>
          </w:p>
        </w:tc>
      </w:tr>
      <w:tr w:rsidR="00D87F41" w:rsidRPr="00D87F41" w14:paraId="06CEF744"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390B1E6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7A9A26C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G.671, G.709.1/Y.1331.1 Amd.1, G.709/Y.1331 Amd.3, G.709/Y.1331 Cor.2, G.798 Amd.2, G.808.2, G.872, G.984.2, G.988 Amd.2, G.989.2, G.989.2 Cor.1, G.993.2, G.993.5, G.997.1, G.997.2, G.998.4 Cor.1, G.999.1, G.7041/Y.1303 Amd.1, G.7710/Y.1701, G.7712/Y.1703, G.8013/Y.1731 Cor.2, G.8021/Y.1341 Cor.1, G.8132/Y.1383 Cor.1, G.8133, G.8261/Y.1361, G.8262.1/Y.1362.1, G.8262.1/Y.1362.1 Amd.1, G.8265.1/Y.1365.1 Amd.1, G.8271.1/Y.1366.1 Amd.2, G.8272.1/Y.1367.1 Amd.2, G.8273.2/Y.1368.2, G.8273.2/Y.1368.2 Amd.2, G.8275.1/Y.1369.1 Amd.3, G.8275.2/Y.1369.2 Amd.3, G.8275/Y.1369 Amd.2, G.9700, G.9701, G.9701 Amd.1, G.9701 Cor.1, G.9803 Amd.1, G.9804.1, G.9960 Cor.1, G.9961 Cor.1, G.9991, G.9992, L.208</w:t>
            </w:r>
          </w:p>
        </w:tc>
      </w:tr>
      <w:tr w:rsidR="00D87F41" w:rsidRPr="00D87F41" w14:paraId="7BBFCAC5"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4CF0A42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46D530D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G.650.1, G.654, G.672, G.694.1, G.709.1 Cor.1, G.709.1/Y.1331.1 Amd.2, G.709.3/Y.1331.3, G.709.4, G.709/Y.1331, G.709/Y.1331 Amd.1, G.781, G.807, G.873.1 Cor.1, G.874, G.875, G.971, G.972, G.977.1, G.984.3 Amd.1, G.984.5 Amd.2, G.987.1 Cor.1, G.987.2 Amd.2, G.987.3 Amd.1, G.988 Amd.3, G.989.2 Amd.1, G.989.3 Amd.3, G.993.5 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 Cor.2, G.9962 Cor.1, G.9962 Amd.1, G.9964 Amd.3, G.9991 Amd.1, G.9991 Cor.1, L.111, L.151, L.330</w:t>
            </w:r>
          </w:p>
        </w:tc>
      </w:tr>
      <w:tr w:rsidR="00D87F41" w:rsidRPr="00D87F41" w14:paraId="56AC1A28"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7D2F4E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43094BC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 xml:space="preserve">G.703 Amd.1, G.709 Cor.1, G.709.4 Cor.1, G.798 Cor.2, G.798 Amd.3, G.807 Amd.1, G.872 Amd.1, G.876, G.987.3 Amd.2, G.988 Amd.4, G.989.3, G.994.1, G.997.3, G.7703, G.7714.1/Y.1705.1 Amd.1, G.7719, G.8010 Amd.3, G.8052.1/Y.1346.1, G.8052.2/Y.1346.2, G.8152.1/Y.1375.1, G.8152.2/Y.1375.2, G.8265.1, G.8271.2/Y.1366.2, G.8273.4/Y.1368.4 Amd.1, </w:t>
            </w:r>
            <w:r w:rsidRPr="00D87F41">
              <w:rPr>
                <w:rFonts w:eastAsia="Calibri"/>
                <w:b w:val="0"/>
                <w:bCs w:val="0"/>
                <w:sz w:val="18"/>
                <w:szCs w:val="18"/>
                <w:lang w:eastAsia="ja-JP"/>
              </w:rPr>
              <w:lastRenderedPageBreak/>
              <w:t>G.8275.1/Y.1369.1 Amd.2, G.8275.2/Y.1369.2 Amd.2, G.8275/Y.1369 Amd.1, G.9711, G.9802.1, G.9804.1 Amd.1, G.9804.2, G.9804.3, G.9806 Amd.2, G.9903 Amd.1, G.9961 Amd.3, G.9963 Amd.1, G.9991 Amd.2, L.100/L.10, L.201</w:t>
            </w:r>
          </w:p>
        </w:tc>
      </w:tr>
      <w:tr w:rsidR="00D87F41" w:rsidRPr="00D87F41" w14:paraId="15E09DC0"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237451B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06FA383"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pt-BR" w:eastAsia="ja-JP"/>
              </w:rPr>
            </w:pPr>
            <w:hyperlink r:id="rId47" w:history="1">
              <w:r w:rsidR="00D87F41" w:rsidRPr="00D87F41">
                <w:rPr>
                  <w:rFonts w:eastAsia="Calibri"/>
                  <w:color w:val="0000FF"/>
                  <w:sz w:val="18"/>
                  <w:szCs w:val="18"/>
                  <w:u w:val="single"/>
                  <w:lang w:val="pt-BR" w:eastAsia="ja-JP"/>
                </w:rPr>
                <w:t>SG16 - Multimedia</w:t>
              </w:r>
            </w:hyperlink>
          </w:p>
        </w:tc>
      </w:tr>
      <w:tr w:rsidR="00D87F41" w:rsidRPr="00D87F41" w14:paraId="795A2FC8"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65109B5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923B16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F.743.5, F.743.6, F.746.7, F.746.8, F.780.1, F.791, F.921, F.930, G.722.2 Cor. 1, H.222.0, H.265, H.265.1, H.430.1, H.430.2, H.430.3, H.626.3, H.626.4, H.766, H.782, H.783, H.784, H.785.1, H.820,H.830.13, H.830.14, H.830.15, H.830.16, H.841, H.842, H.843, H.844, H.845.2, H.845.17, H.846, H.849, H.861.1, H.870, T.88</w:t>
            </w:r>
          </w:p>
        </w:tc>
      </w:tr>
      <w:tr w:rsidR="00D87F41" w:rsidRPr="00D87F41" w14:paraId="08878A3B"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3E80AA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47EDCAB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D87F41" w:rsidRPr="00D87F41" w14:paraId="1FA9288B"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2CEBD8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04A5B9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F.735.1, F.743.11, F.743.20, F.743.21, F.746.10, F.746.11, F.748.11, F.749.12, F.749.3, F.751.0, F.751.1, F.751.2, F.922, H.266, H.274, H.430.5, H.627, H.644.3, H.702, H.704, H.841, H.850.1, H.850.2, H.850.3, H.850.4, H.850.5, H.850.6, H.850.7, H.862.1, H.862.2, H.862.3, T.701.11</w:t>
            </w:r>
          </w:p>
        </w:tc>
      </w:tr>
      <w:tr w:rsidR="00D87F41" w:rsidRPr="00D87F41" w14:paraId="45B929F1"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3785312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0BBBFBD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F.735.2, F.740.2, F.743.12, F.748.12, F.748.13, F.749.4, F.749.5, F.749.13, F.749.14, H.222.0, H.264, H.265, H.273, H.644.4, H.753 Cor.1, H.830.17, H.830.18, H.862.4, H.862.5, T.627, T.801, T.803, T.804, T.815, T.873</w:t>
            </w:r>
          </w:p>
        </w:tc>
      </w:tr>
      <w:tr w:rsidR="00D87F41" w:rsidRPr="00D87F41" w14:paraId="587A623A" w14:textId="77777777" w:rsidTr="00D87F4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Pr>
          <w:p w14:paraId="6B8ADD49"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tcPr>
          <w:p w14:paraId="49583873"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8" w:history="1">
              <w:r w:rsidR="00D87F41" w:rsidRPr="00D87F41">
                <w:rPr>
                  <w:rFonts w:eastAsia="Calibri"/>
                  <w:color w:val="0000FF"/>
                  <w:sz w:val="18"/>
                  <w:szCs w:val="18"/>
                  <w:u w:val="single"/>
                </w:rPr>
                <w:t>SG17 - Security</w:t>
              </w:r>
            </w:hyperlink>
          </w:p>
        </w:tc>
      </w:tr>
      <w:tr w:rsidR="00D87F41" w:rsidRPr="00D87F41" w14:paraId="021F30DF" w14:textId="77777777" w:rsidTr="00D87F41">
        <w:trPr>
          <w:trHeight w:val="87"/>
        </w:trPr>
        <w:tc>
          <w:tcPr>
            <w:cnfStyle w:val="001000000000" w:firstRow="0" w:lastRow="0" w:firstColumn="1" w:lastColumn="0" w:oddVBand="0" w:evenVBand="0" w:oddHBand="0" w:evenHBand="0" w:firstRowFirstColumn="0" w:firstRowLastColumn="0" w:lastRowFirstColumn="0" w:lastRowLastColumn="0"/>
            <w:tcW w:w="710" w:type="dxa"/>
          </w:tcPr>
          <w:p w14:paraId="6A172BBA"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tcPr>
          <w:p w14:paraId="15F5648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X.676, X.680 Amd.1, X.680 Cor.3, X.681 Cor.1, X.682 Cor.2, X.683 Cor.1, X.696 Cor.3, X.894, X.1041, X.1080.1, X.1093, X.1147, X.1214, X.1276, X.1277, X.1278, X.1331, X.1361, X.1450, X.1603, Z.100, Z.100, Z.100, Z.151, Z.161, Z.161.2, Z.161.4, Z.161.6, Z.166, Z.167, Z.169, Z.171</w:t>
            </w:r>
          </w:p>
        </w:tc>
      </w:tr>
      <w:tr w:rsidR="00D87F41" w:rsidRPr="00D87F41" w14:paraId="0F9C1C33"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01A27E9B"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tcPr>
          <w:p w14:paraId="51DFBE8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val="pt-BR" w:eastAsia="ja-JP"/>
              </w:rPr>
            </w:pPr>
            <w:r w:rsidRPr="00D87F41">
              <w:rPr>
                <w:rFonts w:eastAsia="Calibri"/>
                <w:b w:val="0"/>
                <w:bCs w:val="0"/>
                <w:sz w:val="18"/>
                <w:szCs w:val="18"/>
                <w:lang w:val="pt-BR" w:eastAsia="ja-JP"/>
              </w:rPr>
              <w:t>X.500, X.501, X.509, X.511, X.518, X.519, X.520, X.521, X.525, X.694 Cor.1, X.893 Cor.1, X.894 Cor. 1, X.1042, X.1043, X.1044, X.1045, X.1059, X.1094, X.1215, X.1232, X.1249, X.1401, X.1702, Z.100, Z.100, Z.100, Z.100, Z.101, Z.102, Z.103, Z.104, Z.105, Z.106, Z.107, Z.161, Z.161.2, Z.161.6, Z.161.7, Z.166, Z.169</w:t>
            </w:r>
          </w:p>
        </w:tc>
      </w:tr>
      <w:tr w:rsidR="00D87F41" w:rsidRPr="00D87F41" w14:paraId="72512EBF" w14:textId="77777777" w:rsidTr="00D87F41">
        <w:trPr>
          <w:trHeight w:val="86"/>
        </w:trPr>
        <w:tc>
          <w:tcPr>
            <w:cnfStyle w:val="001000000000" w:firstRow="0" w:lastRow="0" w:firstColumn="1" w:lastColumn="0" w:oddVBand="0" w:evenVBand="0" w:oddHBand="0" w:evenHBand="0" w:firstRowFirstColumn="0" w:firstRowLastColumn="0" w:lastRowFirstColumn="0" w:lastRowLastColumn="0"/>
            <w:tcW w:w="710" w:type="dxa"/>
          </w:tcPr>
          <w:p w14:paraId="72F27FE1"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tcPr>
          <w:p w14:paraId="5C20D326"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D87F41" w:rsidRPr="00D87F41" w14:paraId="4FD89605" w14:textId="77777777" w:rsidTr="00D87F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tcPr>
          <w:p w14:paraId="2F7B3C5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tcPr>
          <w:p w14:paraId="25C69F4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 xml:space="preserve">X.501 </w:t>
            </w:r>
            <w:proofErr w:type="spellStart"/>
            <w:r w:rsidRPr="00D87F41">
              <w:rPr>
                <w:rFonts w:eastAsia="Calibri"/>
                <w:b w:val="0"/>
                <w:bCs w:val="0"/>
                <w:sz w:val="18"/>
                <w:szCs w:val="18"/>
                <w:lang w:eastAsia="ja-JP"/>
              </w:rPr>
              <w:t>Amd</w:t>
            </w:r>
            <w:proofErr w:type="spellEnd"/>
            <w:r w:rsidRPr="00D87F41">
              <w:rPr>
                <w:rFonts w:eastAsia="Calibri"/>
                <w:b w:val="0"/>
                <w:bCs w:val="0"/>
                <w:sz w:val="18"/>
                <w:szCs w:val="18"/>
                <w:lang w:eastAsia="ja-JP"/>
              </w:rPr>
              <w:t>. 1, X.509 Cor. 1, X.680, X.681, X.682, X.683, X.690, X.691, X.692, X.693, X.694, X.695, X.696, X.697, X.894 Cor.2, X.1011, X.1047, X.1060, X.1061, X.1080.2, X.1217, X.1233, X.1252, X.1368, X.1376, X.1405, X.1406, X.1408, X.1712, X.1770, X.1811, Z.100, Z.100, Z.100, Z.101, Z.102, Z.103, Z.104, Z.105, Z.106, Z.107, Z.161, Z.161.2, Z.161.3, Z.161.4, Z.161.7, Z.167, Z.168, Z.169, Z.171</w:t>
            </w:r>
          </w:p>
        </w:tc>
      </w:tr>
      <w:tr w:rsidR="00D87F41" w:rsidRPr="00D87F41" w14:paraId="27AAB111" w14:textId="77777777" w:rsidTr="007C76CA">
        <w:trPr>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43001F00"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76B20D07" w14:textId="77777777"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hyperlink r:id="rId49" w:history="1">
              <w:r w:rsidR="00D87F41" w:rsidRPr="00D87F41">
                <w:rPr>
                  <w:rFonts w:eastAsia="Calibri"/>
                  <w:color w:val="0000FF"/>
                  <w:sz w:val="18"/>
                  <w:szCs w:val="18"/>
                  <w:u w:val="single"/>
                  <w:lang w:eastAsia="ja-JP"/>
                </w:rPr>
                <w:t>SG20 - IoT, smart cities &amp; communities</w:t>
              </w:r>
            </w:hyperlink>
          </w:p>
        </w:tc>
      </w:tr>
      <w:tr w:rsidR="00D87F41" w:rsidRPr="00D87F41" w14:paraId="576D4242" w14:textId="77777777" w:rsidTr="007C76C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hideMark/>
          </w:tcPr>
          <w:p w14:paraId="5A57A5D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F8188E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Y.4003, Y.4118, Y.4119, Y.4120, Y.4121, Y.4200, Y.4201, Y.4415, Y.4416, Y.4417, Y.4418, Y.4456, Y.4457, Y.4500.1, Y.4500.2, Y.4500.4, Y.4500.5, Y.4500.6, Y.4500.8, Y.4500.9, Y.4500.10, Y.4500.11, Y.4500.12, Y.4500.13, Y.4500.14, Y.4500.15, Y.4500.20, Y.4500.22, Y.4500.23, Y.4500.32</w:t>
            </w:r>
          </w:p>
        </w:tc>
      </w:tr>
      <w:tr w:rsidR="00D87F41" w:rsidRPr="00D87F41" w14:paraId="40B40A11"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1593B712"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5EE2DFE4"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Y.4051, Y.4202, Y.4203, Y.4204, Y.4205, Y.4206, Y.4207, Y.4458, Y.4460, Y.4555, Y.4556, Y.4904, Y.4905, Y.4906</w:t>
            </w:r>
          </w:p>
        </w:tc>
      </w:tr>
      <w:tr w:rsidR="00D87F41" w:rsidRPr="00D87F41" w14:paraId="7F2A006D" w14:textId="77777777" w:rsidTr="007C76CA">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55F2F8A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653A0DA3"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Y.4208, Y.4209, Y.4210, Y.4211, Y.4459, Y.4461, Y.4462, Y.4463, Y.4464, Y.4465, Y.4466, Y.4467, Y.4468, Y.4469, Y.4470, Y.4472, Y.4473, Y.4474, Y.4475, Y.4558, Y.4559, Y.4560, Y.4561, Y.4807, Y.4808, Y.4907, Y.4908</w:t>
            </w:r>
          </w:p>
        </w:tc>
      </w:tr>
      <w:tr w:rsidR="00D87F41" w:rsidRPr="00D87F41" w14:paraId="66149CC2" w14:textId="77777777" w:rsidTr="007C76CA">
        <w:trPr>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B6C8E8"/>
          </w:tcPr>
          <w:p w14:paraId="095F4A1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B6C8E8"/>
          </w:tcPr>
          <w:p w14:paraId="27AAFF65"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Y.4122, Y.4419, Y.4420, Y.4421, Y.4471, Y.4476, Y.4809</w:t>
            </w:r>
          </w:p>
        </w:tc>
      </w:tr>
      <w:tr w:rsidR="00D87F41" w:rsidRPr="00D87F41" w14:paraId="544701C1" w14:textId="77777777" w:rsidTr="00D87F4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3FCE9ADD"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p>
        </w:tc>
        <w:tc>
          <w:tcPr>
            <w:tcW w:w="9214" w:type="dxa"/>
            <w:tcBorders>
              <w:left w:val="single" w:sz="4" w:space="0" w:color="5B9BD5"/>
            </w:tcBorders>
          </w:tcPr>
          <w:p w14:paraId="7417E8B3" w14:textId="2CEF9F60" w:rsidR="00D87F41" w:rsidRPr="00D87F41" w:rsidRDefault="0065153F"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100000" w:firstRow="0" w:lastRow="0" w:firstColumn="0" w:lastColumn="0" w:oddVBand="0" w:evenVBand="0" w:oddHBand="1" w:evenHBand="0" w:firstRowFirstColumn="0" w:firstRowLastColumn="0" w:lastRowFirstColumn="0" w:lastRowLastColumn="0"/>
              <w:rPr>
                <w:rFonts w:eastAsia="Calibri"/>
                <w:b/>
                <w:bCs/>
                <w:sz w:val="18"/>
                <w:szCs w:val="18"/>
                <w:lang w:eastAsia="ja-JP"/>
              </w:rPr>
            </w:pPr>
            <w:hyperlink r:id="rId50" w:history="1">
              <w:r w:rsidR="00D87F41" w:rsidRPr="006903AF">
                <w:rPr>
                  <w:rStyle w:val="Hyperlink"/>
                  <w:rFonts w:eastAsia="Calibri"/>
                  <w:b/>
                  <w:bCs/>
                  <w:sz w:val="18"/>
                  <w:szCs w:val="18"/>
                  <w:lang w:eastAsia="ja-JP"/>
                </w:rPr>
                <w:t>TSAG</w:t>
              </w:r>
            </w:hyperlink>
          </w:p>
        </w:tc>
      </w:tr>
      <w:tr w:rsidR="00D87F41" w:rsidRPr="00D87F41" w14:paraId="4B63C0B4" w14:textId="77777777" w:rsidTr="00D87F41">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710" w:type="dxa"/>
            <w:tcBorders>
              <w:left w:val="single" w:sz="4" w:space="0" w:color="5B9BD5"/>
              <w:right w:val="single" w:sz="4" w:space="0" w:color="5B9BD5"/>
            </w:tcBorders>
          </w:tcPr>
          <w:p w14:paraId="431B2427"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 w:val="0"/>
                <w:bCs w:val="0"/>
                <w:sz w:val="18"/>
                <w:szCs w:val="18"/>
                <w:lang w:eastAsia="ja-JP"/>
              </w:rPr>
            </w:pPr>
            <w:r w:rsidRPr="00D87F41">
              <w:rPr>
                <w:rFonts w:eastAsia="Calibri"/>
                <w:b w:val="0"/>
                <w:bCs w:val="0"/>
                <w:sz w:val="18"/>
                <w:szCs w:val="18"/>
                <w:lang w:eastAsia="ja-JP"/>
              </w:rPr>
              <w:t>2019</w:t>
            </w:r>
          </w:p>
        </w:tc>
        <w:tc>
          <w:tcPr>
            <w:tcW w:w="9214" w:type="dxa"/>
            <w:tcBorders>
              <w:left w:val="single" w:sz="4" w:space="0" w:color="5B9BD5"/>
            </w:tcBorders>
          </w:tcPr>
          <w:p w14:paraId="0346BA3F" w14:textId="77777777" w:rsidR="00D87F41" w:rsidRPr="00D87F41" w:rsidRDefault="00D87F41" w:rsidP="00D87F4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cnfStyle w:val="000000000000" w:firstRow="0" w:lastRow="0" w:firstColumn="0" w:lastColumn="0" w:oddVBand="0" w:evenVBand="0" w:oddHBand="0" w:evenHBand="0" w:firstRowFirstColumn="0" w:firstRowLastColumn="0" w:lastRowFirstColumn="0" w:lastRowLastColumn="0"/>
              <w:rPr>
                <w:rFonts w:eastAsia="Calibri"/>
                <w:sz w:val="18"/>
                <w:szCs w:val="18"/>
                <w:lang w:eastAsia="ja-JP"/>
              </w:rPr>
            </w:pPr>
            <w:r w:rsidRPr="00D87F41">
              <w:rPr>
                <w:rFonts w:eastAsia="Calibri"/>
                <w:sz w:val="18"/>
                <w:szCs w:val="18"/>
                <w:lang w:eastAsia="ja-JP"/>
              </w:rPr>
              <w:t>A.1, A.5, A.13, A.25</w:t>
            </w:r>
          </w:p>
        </w:tc>
      </w:tr>
    </w:tbl>
    <w:p w14:paraId="7849D2D1" w14:textId="467F840F" w:rsidR="008F3549" w:rsidRDefault="008F3549" w:rsidP="00C30A8C">
      <w:pPr>
        <w:spacing w:after="120"/>
        <w:jc w:val="both"/>
        <w:rPr>
          <w:rFonts w:eastAsia="Times New Roman"/>
          <w:b/>
        </w:rPr>
      </w:pPr>
    </w:p>
    <w:p w14:paraId="455D4131" w14:textId="361BDA2B" w:rsidR="005656AD" w:rsidRPr="005656AD" w:rsidRDefault="005656AD" w:rsidP="005656AD">
      <w:pPr>
        <w:spacing w:after="120"/>
        <w:jc w:val="both"/>
        <w:rPr>
          <w:rFonts w:eastAsia="Calibri"/>
        </w:rPr>
      </w:pPr>
      <w:r w:rsidRPr="005656AD">
        <w:rPr>
          <w:rFonts w:eastAsia="Calibri"/>
        </w:rPr>
        <w:t xml:space="preserve">The inclusivity of the ITU standardization platform is supported by ITU’s Bridging the Standardization Gap </w:t>
      </w:r>
      <w:hyperlink r:id="rId51" w:history="1">
        <w:r w:rsidRPr="005656AD">
          <w:rPr>
            <w:rFonts w:eastAsia="Calibri"/>
            <w:color w:val="0000FF"/>
            <w:u w:val="single"/>
          </w:rPr>
          <w:t>programme</w:t>
        </w:r>
      </w:hyperlink>
      <w:r w:rsidRPr="005656AD">
        <w:rPr>
          <w:rFonts w:eastAsia="Calibri"/>
        </w:rPr>
        <w:t>. The World Telecommunication and Information Society Day (</w:t>
      </w:r>
      <w:r w:rsidR="00087394" w:rsidRPr="005656AD">
        <w:rPr>
          <w:rFonts w:eastAsia="Calibri"/>
        </w:rPr>
        <w:t>WTI</w:t>
      </w:r>
      <w:r w:rsidR="00087394">
        <w:rPr>
          <w:rFonts w:eastAsia="Calibri"/>
        </w:rPr>
        <w:t>SD</w:t>
      </w:r>
      <w:r w:rsidRPr="005656AD">
        <w:rPr>
          <w:rFonts w:eastAsia="Calibri"/>
        </w:rPr>
        <w:t xml:space="preserve">) took place in 2019 under the theme </w:t>
      </w:r>
      <w:hyperlink r:id="rId52" w:history="1">
        <w:r w:rsidRPr="005656AD">
          <w:rPr>
            <w:rFonts w:eastAsia="Calibri"/>
          </w:rPr>
          <w:t>‘</w:t>
        </w:r>
        <w:r w:rsidRPr="005656AD">
          <w:rPr>
            <w:rFonts w:eastAsia="Calibri"/>
            <w:color w:val="0000FF"/>
            <w:u w:val="single"/>
            <w:lang w:eastAsia="en-GB"/>
          </w:rPr>
          <w:t>Bridging the Standardization Gap</w:t>
        </w:r>
      </w:hyperlink>
      <w:r w:rsidRPr="005656AD">
        <w:rPr>
          <w:rFonts w:eastAsia="Calibri"/>
          <w:color w:val="0000FF"/>
          <w:u w:val="single"/>
          <w:lang w:eastAsia="en-GB"/>
        </w:rPr>
        <w:t>’</w:t>
      </w:r>
      <w:r w:rsidRPr="005656AD">
        <w:rPr>
          <w:rFonts w:eastAsia="Calibri"/>
        </w:rPr>
        <w:t xml:space="preserve">. More details can be found in </w:t>
      </w:r>
      <w:hyperlink w:anchor="Section_1_11" w:history="1">
        <w:r w:rsidRPr="005656AD">
          <w:rPr>
            <w:rFonts w:eastAsia="Calibri"/>
            <w:color w:val="0000FF"/>
            <w:u w:val="single"/>
          </w:rPr>
          <w:t>Section 1.11</w:t>
        </w:r>
      </w:hyperlink>
      <w:r w:rsidRPr="005656AD">
        <w:rPr>
          <w:rFonts w:eastAsia="Calibri"/>
        </w:rPr>
        <w:t>.</w:t>
      </w:r>
    </w:p>
    <w:p w14:paraId="259ACC78" w14:textId="6A5614E7" w:rsidR="005656AD" w:rsidRPr="005656AD" w:rsidRDefault="005656AD" w:rsidP="005656AD">
      <w:pPr>
        <w:spacing w:after="120"/>
        <w:jc w:val="both"/>
        <w:rPr>
          <w:rFonts w:eastAsia="Calibri"/>
        </w:rPr>
      </w:pPr>
      <w:r w:rsidRPr="005656AD">
        <w:rPr>
          <w:rFonts w:eastAsia="Calibri"/>
        </w:rPr>
        <w:t xml:space="preserve">Open platforms – such as ITU-T Focus Groups and collaboration initiatives like the AI for Good Global Summit (see </w:t>
      </w:r>
      <w:hyperlink w:anchor="AI_for_good" w:history="1">
        <w:r w:rsidRPr="005656AD">
          <w:rPr>
            <w:rFonts w:eastAsia="Calibri"/>
            <w:color w:val="0000FF"/>
            <w:u w:val="single"/>
          </w:rPr>
          <w:t>description</w:t>
        </w:r>
      </w:hyperlink>
      <w:r w:rsidRPr="005656AD">
        <w:rPr>
          <w:rFonts w:eastAsia="Calibri"/>
        </w:rPr>
        <w:t xml:space="preserve"> in </w:t>
      </w:r>
      <w:hyperlink w:anchor="_AI_for_Good" w:history="1">
        <w:r w:rsidRPr="005656AD">
          <w:rPr>
            <w:rFonts w:eastAsia="Calibri"/>
            <w:color w:val="0000FF"/>
            <w:u w:val="single"/>
          </w:rPr>
          <w:t>Section 1.11</w:t>
        </w:r>
      </w:hyperlink>
      <w:r w:rsidRPr="005656AD">
        <w:rPr>
          <w:rFonts w:eastAsia="Calibri"/>
        </w:rPr>
        <w:t xml:space="preserve">), the Financial Inclusion Global Initiative (see </w:t>
      </w:r>
      <w:hyperlink w:anchor="Resolution_204" w:history="1">
        <w:r w:rsidRPr="005656AD">
          <w:rPr>
            <w:rFonts w:eastAsia="Calibri"/>
            <w:color w:val="0000FF"/>
            <w:u w:val="single"/>
          </w:rPr>
          <w:t>Annex 1, Resolution 204)</w:t>
        </w:r>
      </w:hyperlink>
      <w:r w:rsidRPr="005656AD">
        <w:rPr>
          <w:rFonts w:eastAsia="Calibri"/>
        </w:rPr>
        <w:t xml:space="preserve">, the Digital Currency Global Initiative (see </w:t>
      </w:r>
      <w:hyperlink w:anchor="Resolution_204" w:history="1">
        <w:r w:rsidRPr="005656AD">
          <w:rPr>
            <w:rFonts w:eastAsia="Calibri"/>
            <w:color w:val="0000FF"/>
            <w:u w:val="single"/>
          </w:rPr>
          <w:t>Annex 1, Resolution 204)</w:t>
        </w:r>
      </w:hyperlink>
      <w:r w:rsidRPr="005656AD">
        <w:rPr>
          <w:rFonts w:eastAsia="Calibri"/>
        </w:rPr>
        <w:t xml:space="preserve"> or the United for Smart Sustainable Cities Initiative (see Section 1.9) – support new partnerships in emerging fields of ICT innovation and assist in clarifying the contributions expected of ITU standardization. </w:t>
      </w:r>
    </w:p>
    <w:p w14:paraId="3EA2DF00" w14:textId="77777777" w:rsidR="005656AD" w:rsidRPr="005656AD" w:rsidRDefault="005656AD" w:rsidP="00A72690">
      <w:pPr>
        <w:keepNext/>
        <w:keepLines/>
        <w:spacing w:after="120"/>
        <w:jc w:val="both"/>
        <w:rPr>
          <w:rFonts w:eastAsia="Calibri"/>
          <w:u w:val="single"/>
        </w:rPr>
      </w:pPr>
      <w:r w:rsidRPr="005656AD">
        <w:rPr>
          <w:rFonts w:eastAsia="Calibri"/>
          <w:u w:val="single"/>
        </w:rPr>
        <w:lastRenderedPageBreak/>
        <w:t>ITU-T Focus Group activity 2018 to 2021</w:t>
      </w:r>
    </w:p>
    <w:p w14:paraId="24FA0A25" w14:textId="10B1CC4E" w:rsidR="005656AD" w:rsidRDefault="005656AD" w:rsidP="00A72690">
      <w:pPr>
        <w:keepNext/>
        <w:keepLines/>
        <w:spacing w:after="120"/>
        <w:jc w:val="both"/>
        <w:rPr>
          <w:rFonts w:eastAsia="Times New Roman"/>
          <w:b/>
        </w:rPr>
      </w:pPr>
      <w:r w:rsidRPr="005656AD">
        <w:rPr>
          <w:rFonts w:eastAsia="Calibri"/>
        </w:rPr>
        <w:t xml:space="preserve">The following table provides information about ITU-T Focus Groups operating from 2018 to 2021. Please refer to the </w:t>
      </w:r>
      <w:hyperlink r:id="rId53" w:history="1">
        <w:r w:rsidRPr="005656AD">
          <w:rPr>
            <w:rFonts w:eastAsia="Calibri"/>
            <w:color w:val="0000FF"/>
            <w:u w:val="single"/>
          </w:rPr>
          <w:t>Focus Group homepage</w:t>
        </w:r>
      </w:hyperlink>
      <w:r w:rsidRPr="005656AD">
        <w:rPr>
          <w:rFonts w:eastAsia="Calibri"/>
        </w:rPr>
        <w:t xml:space="preserve"> for more information and deliverables.</w:t>
      </w:r>
    </w:p>
    <w:p w14:paraId="374E9471" w14:textId="77777777" w:rsidR="005656AD" w:rsidRPr="008F3549" w:rsidRDefault="005656AD" w:rsidP="00C30A8C">
      <w:pPr>
        <w:spacing w:after="120"/>
        <w:jc w:val="both"/>
        <w:rPr>
          <w:rFonts w:eastAsia="Calibri"/>
        </w:rPr>
      </w:pPr>
    </w:p>
    <w:tbl>
      <w:tblPr>
        <w:tblW w:w="0" w:type="auto"/>
        <w:tblLayout w:type="fixed"/>
        <w:tblLook w:val="01E0" w:firstRow="1" w:lastRow="1" w:firstColumn="1" w:lastColumn="1" w:noHBand="0" w:noVBand="0"/>
      </w:tblPr>
      <w:tblGrid>
        <w:gridCol w:w="7042"/>
        <w:gridCol w:w="982"/>
        <w:gridCol w:w="992"/>
      </w:tblGrid>
      <w:tr w:rsidR="008F3549" w:rsidRPr="008F3549" w14:paraId="0248F546" w14:textId="77777777" w:rsidTr="008F3549">
        <w:tc>
          <w:tcPr>
            <w:tcW w:w="7042" w:type="dxa"/>
            <w:tcBorders>
              <w:right w:val="single" w:sz="4" w:space="0" w:color="5B9BD5"/>
            </w:tcBorders>
            <w:vAlign w:val="center"/>
            <w:hideMark/>
          </w:tcPr>
          <w:p w14:paraId="43299A54" w14:textId="77777777" w:rsidR="008F3549" w:rsidRPr="008F3549" w:rsidRDefault="008F3549" w:rsidP="004828C5">
            <w:pPr>
              <w:rPr>
                <w:rFonts w:eastAsia="Calibri"/>
                <w:bCs/>
                <w:sz w:val="18"/>
                <w:szCs w:val="18"/>
              </w:rPr>
            </w:pPr>
            <w:r w:rsidRPr="008F3549">
              <w:rPr>
                <w:rFonts w:eastAsia="Calibri"/>
                <w:sz w:val="18"/>
                <w:szCs w:val="18"/>
              </w:rPr>
              <w:t>ITU-T Focus Group (FG)</w:t>
            </w:r>
          </w:p>
        </w:tc>
        <w:tc>
          <w:tcPr>
            <w:tcW w:w="982" w:type="dxa"/>
            <w:vAlign w:val="center"/>
            <w:hideMark/>
          </w:tcPr>
          <w:p w14:paraId="2E1272D7" w14:textId="77777777" w:rsidR="008F3549" w:rsidRPr="008F3549" w:rsidRDefault="008F3549" w:rsidP="004828C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Start date</w:t>
            </w:r>
          </w:p>
        </w:tc>
        <w:tc>
          <w:tcPr>
            <w:tcW w:w="992" w:type="dxa"/>
            <w:tcBorders>
              <w:left w:val="single" w:sz="4" w:space="0" w:color="5B9BD5"/>
            </w:tcBorders>
            <w:vAlign w:val="center"/>
          </w:tcPr>
          <w:p w14:paraId="14CC7248" w14:textId="77777777" w:rsidR="008F3549" w:rsidRPr="008F3549" w:rsidRDefault="008F3549" w:rsidP="004828C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End date</w:t>
            </w:r>
          </w:p>
        </w:tc>
      </w:tr>
      <w:tr w:rsidR="008F3549" w:rsidRPr="008F3549" w14:paraId="02172D6A" w14:textId="77777777" w:rsidTr="007C76CA">
        <w:tc>
          <w:tcPr>
            <w:tcW w:w="7042" w:type="dxa"/>
            <w:shd w:val="clear" w:color="auto" w:fill="B6C8E8"/>
          </w:tcPr>
          <w:p w14:paraId="43F62BFC"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4" w:history="1">
              <w:r w:rsidR="008F3549" w:rsidRPr="008F3549">
                <w:rPr>
                  <w:rFonts w:eastAsia="Calibri"/>
                  <w:bCs/>
                  <w:color w:val="0000FF"/>
                  <w:sz w:val="18"/>
                  <w:szCs w:val="18"/>
                  <w:u w:val="single"/>
                </w:rPr>
                <w:t>Focus Group on Data Processing and Management to support IoT and Smart Cities &amp; Communities (FG-DPM)</w:t>
              </w:r>
            </w:hyperlink>
          </w:p>
        </w:tc>
        <w:tc>
          <w:tcPr>
            <w:tcW w:w="982" w:type="dxa"/>
            <w:shd w:val="clear" w:color="auto" w:fill="B6C8E8"/>
          </w:tcPr>
          <w:p w14:paraId="56024D2C"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2017-03</w:t>
            </w:r>
          </w:p>
        </w:tc>
        <w:tc>
          <w:tcPr>
            <w:tcW w:w="992" w:type="dxa"/>
            <w:shd w:val="clear" w:color="auto" w:fill="B6C8E8"/>
          </w:tcPr>
          <w:p w14:paraId="31576DAC"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2019-07</w:t>
            </w:r>
          </w:p>
        </w:tc>
      </w:tr>
      <w:tr w:rsidR="008F3549" w:rsidRPr="008F3549" w14:paraId="2EC73516" w14:textId="77777777" w:rsidTr="008F3549">
        <w:tc>
          <w:tcPr>
            <w:tcW w:w="7042" w:type="dxa"/>
            <w:tcBorders>
              <w:right w:val="single" w:sz="4" w:space="0" w:color="5B9BD5"/>
            </w:tcBorders>
          </w:tcPr>
          <w:p w14:paraId="4E35EB63"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5" w:history="1">
              <w:r w:rsidR="008F3549" w:rsidRPr="008F3549">
                <w:rPr>
                  <w:rFonts w:eastAsia="Calibri"/>
                  <w:bCs/>
                  <w:color w:val="0000FF"/>
                  <w:sz w:val="18"/>
                  <w:szCs w:val="18"/>
                  <w:u w:val="single"/>
                </w:rPr>
                <w:t>Focus Group on Digital Currency including Digital Fiat Currency (FG DFC)</w:t>
              </w:r>
            </w:hyperlink>
          </w:p>
        </w:tc>
        <w:tc>
          <w:tcPr>
            <w:tcW w:w="982" w:type="dxa"/>
          </w:tcPr>
          <w:p w14:paraId="0594116F"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2017-05</w:t>
            </w:r>
          </w:p>
        </w:tc>
        <w:tc>
          <w:tcPr>
            <w:tcW w:w="992" w:type="dxa"/>
            <w:tcBorders>
              <w:left w:val="single" w:sz="4" w:space="0" w:color="5B9BD5"/>
            </w:tcBorders>
          </w:tcPr>
          <w:p w14:paraId="1C6D78FD"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2019-06</w:t>
            </w:r>
          </w:p>
        </w:tc>
      </w:tr>
      <w:tr w:rsidR="008F3549" w:rsidRPr="008F3549" w14:paraId="02CE5C0D" w14:textId="77777777" w:rsidTr="007C76CA">
        <w:tc>
          <w:tcPr>
            <w:tcW w:w="7042" w:type="dxa"/>
            <w:shd w:val="clear" w:color="auto" w:fill="B6C8E8"/>
          </w:tcPr>
          <w:p w14:paraId="2B4C6928" w14:textId="77777777" w:rsidR="008F3549" w:rsidRPr="008F3549" w:rsidRDefault="0065153F" w:rsidP="008F3549">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rPr>
            </w:pPr>
            <w:hyperlink r:id="rId56" w:history="1">
              <w:r w:rsidR="008F3549" w:rsidRPr="008F3549">
                <w:rPr>
                  <w:rFonts w:eastAsia="Calibri"/>
                  <w:bCs/>
                  <w:color w:val="0000FF"/>
                  <w:sz w:val="18"/>
                  <w:szCs w:val="18"/>
                  <w:u w:val="single"/>
                </w:rPr>
                <w:t>Focus Group on Application of Distributed Ledger Technology (FG DLT)</w:t>
              </w:r>
            </w:hyperlink>
          </w:p>
        </w:tc>
        <w:tc>
          <w:tcPr>
            <w:tcW w:w="982" w:type="dxa"/>
            <w:shd w:val="clear" w:color="auto" w:fill="B6C8E8"/>
          </w:tcPr>
          <w:p w14:paraId="2D6AE70B"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2017-05</w:t>
            </w:r>
          </w:p>
        </w:tc>
        <w:tc>
          <w:tcPr>
            <w:tcW w:w="992" w:type="dxa"/>
            <w:shd w:val="clear" w:color="auto" w:fill="B6C8E8"/>
          </w:tcPr>
          <w:p w14:paraId="792E5DB8"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2019-08</w:t>
            </w:r>
          </w:p>
        </w:tc>
      </w:tr>
      <w:tr w:rsidR="008F3549" w:rsidRPr="008F3549" w14:paraId="201510FF" w14:textId="77777777" w:rsidTr="008F3549">
        <w:tc>
          <w:tcPr>
            <w:tcW w:w="7042" w:type="dxa"/>
            <w:tcBorders>
              <w:right w:val="single" w:sz="4" w:space="0" w:color="5B9BD5"/>
            </w:tcBorders>
          </w:tcPr>
          <w:p w14:paraId="41AE0A1B"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7" w:history="1">
              <w:r w:rsidR="008F3549" w:rsidRPr="008F3549">
                <w:rPr>
                  <w:rFonts w:eastAsia="Calibri"/>
                  <w:bCs/>
                  <w:color w:val="0000FF"/>
                  <w:sz w:val="18"/>
                  <w:szCs w:val="18"/>
                  <w:u w:val="single"/>
                </w:rPr>
                <w:t>Focus Group on Technologies for Network 2030 (FG NET-2030)</w:t>
              </w:r>
            </w:hyperlink>
          </w:p>
        </w:tc>
        <w:tc>
          <w:tcPr>
            <w:tcW w:w="982" w:type="dxa"/>
          </w:tcPr>
          <w:p w14:paraId="4CC68E2B"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tcBorders>
              <w:left w:val="single" w:sz="4" w:space="0" w:color="5B9BD5"/>
            </w:tcBorders>
          </w:tcPr>
          <w:p w14:paraId="7848E8BA"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2020-07</w:t>
            </w:r>
          </w:p>
        </w:tc>
      </w:tr>
      <w:tr w:rsidR="006903AF" w:rsidRPr="008F3549" w14:paraId="6B6BB427" w14:textId="77777777" w:rsidTr="007C76CA">
        <w:tc>
          <w:tcPr>
            <w:tcW w:w="7042" w:type="dxa"/>
            <w:tcBorders>
              <w:right w:val="single" w:sz="4" w:space="0" w:color="5B9BD5"/>
            </w:tcBorders>
          </w:tcPr>
          <w:p w14:paraId="7A1CDD19" w14:textId="77777777" w:rsidR="006903AF" w:rsidRPr="008F3549" w:rsidRDefault="0065153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8" w:history="1">
              <w:r w:rsidR="006903AF" w:rsidRPr="008F3549">
                <w:rPr>
                  <w:rFonts w:eastAsia="Calibri"/>
                  <w:bCs/>
                  <w:color w:val="0000FF"/>
                  <w:sz w:val="18"/>
                  <w:szCs w:val="18"/>
                  <w:u w:val="single"/>
                </w:rPr>
                <w:t>Focus Group on Vehicular Multimedia (FG-VM)</w:t>
              </w:r>
            </w:hyperlink>
          </w:p>
        </w:tc>
        <w:tc>
          <w:tcPr>
            <w:tcW w:w="982" w:type="dxa"/>
          </w:tcPr>
          <w:p w14:paraId="405AF5A1"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tcBorders>
              <w:left w:val="single" w:sz="4" w:space="0" w:color="5B9BD5"/>
            </w:tcBorders>
          </w:tcPr>
          <w:p w14:paraId="7C8DEA8A"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6903AF" w:rsidRPr="008F3549" w14:paraId="33DBD106" w14:textId="77777777" w:rsidTr="007C76CA">
        <w:tc>
          <w:tcPr>
            <w:tcW w:w="7042" w:type="dxa"/>
            <w:shd w:val="clear" w:color="auto" w:fill="B6C8E8"/>
          </w:tcPr>
          <w:p w14:paraId="1DEB3E78" w14:textId="77777777" w:rsidR="006903AF" w:rsidRPr="008F3549" w:rsidRDefault="0065153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9" w:history="1">
              <w:r w:rsidR="006903AF" w:rsidRPr="008F3549">
                <w:rPr>
                  <w:rFonts w:eastAsia="Calibri"/>
                  <w:bCs/>
                  <w:color w:val="0000FF"/>
                  <w:sz w:val="18"/>
                  <w:szCs w:val="18"/>
                  <w:u w:val="single"/>
                </w:rPr>
                <w:t>Focus Group on Artificial Intelligence for Health (FG-AI4H)</w:t>
              </w:r>
            </w:hyperlink>
          </w:p>
        </w:tc>
        <w:tc>
          <w:tcPr>
            <w:tcW w:w="982" w:type="dxa"/>
            <w:shd w:val="clear" w:color="auto" w:fill="B6C8E8"/>
          </w:tcPr>
          <w:p w14:paraId="64C856A3"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2018-07</w:t>
            </w:r>
          </w:p>
        </w:tc>
        <w:tc>
          <w:tcPr>
            <w:tcW w:w="992" w:type="dxa"/>
            <w:shd w:val="clear" w:color="auto" w:fill="B6C8E8"/>
          </w:tcPr>
          <w:p w14:paraId="74B08B45" w14:textId="77777777" w:rsidR="006903AF" w:rsidRPr="008F3549" w:rsidRDefault="006903AF" w:rsidP="007C76C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64A7015F" w14:textId="77777777" w:rsidTr="007C76CA">
        <w:tc>
          <w:tcPr>
            <w:tcW w:w="7042" w:type="dxa"/>
            <w:shd w:val="clear" w:color="auto" w:fill="B6C8E8"/>
          </w:tcPr>
          <w:p w14:paraId="6339CFFD"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0" w:history="1">
              <w:r w:rsidR="008F3549" w:rsidRPr="008F3549">
                <w:rPr>
                  <w:rFonts w:eastAsia="Calibri"/>
                  <w:bCs/>
                  <w:color w:val="0000FF"/>
                  <w:sz w:val="18"/>
                  <w:szCs w:val="18"/>
                  <w:u w:val="single"/>
                </w:rPr>
                <w:t>Focus Group on Machine Learning for Future Networks including 5G (FG ML5G)</w:t>
              </w:r>
            </w:hyperlink>
          </w:p>
        </w:tc>
        <w:tc>
          <w:tcPr>
            <w:tcW w:w="982" w:type="dxa"/>
            <w:shd w:val="clear" w:color="auto" w:fill="B6C8E8"/>
          </w:tcPr>
          <w:p w14:paraId="3BED1672"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2018-11</w:t>
            </w:r>
          </w:p>
        </w:tc>
        <w:tc>
          <w:tcPr>
            <w:tcW w:w="992" w:type="dxa"/>
            <w:shd w:val="clear" w:color="auto" w:fill="B6C8E8"/>
          </w:tcPr>
          <w:p w14:paraId="1182DEB8"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2020-07</w:t>
            </w:r>
          </w:p>
        </w:tc>
      </w:tr>
      <w:tr w:rsidR="008F3549" w:rsidRPr="008F3549" w14:paraId="7BAE786F" w14:textId="77777777" w:rsidTr="008F3549">
        <w:tc>
          <w:tcPr>
            <w:tcW w:w="7042" w:type="dxa"/>
            <w:tcBorders>
              <w:right w:val="single" w:sz="4" w:space="0" w:color="5B9BD5"/>
            </w:tcBorders>
          </w:tcPr>
          <w:p w14:paraId="76A50959"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1" w:history="1">
              <w:r w:rsidR="008F3549" w:rsidRPr="008F3549">
                <w:rPr>
                  <w:rFonts w:eastAsia="Calibri"/>
                  <w:bCs/>
                  <w:color w:val="0000FF"/>
                  <w:sz w:val="18"/>
                  <w:szCs w:val="18"/>
                  <w:u w:val="single"/>
                </w:rPr>
                <w:t>Focus Group on Environmental Efficiency for Artificial Intelligence and other Emerging Technologies (FG-AI4EE)</w:t>
              </w:r>
            </w:hyperlink>
          </w:p>
        </w:tc>
        <w:tc>
          <w:tcPr>
            <w:tcW w:w="982" w:type="dxa"/>
          </w:tcPr>
          <w:p w14:paraId="3464A0EE"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2019-05</w:t>
            </w:r>
          </w:p>
        </w:tc>
        <w:tc>
          <w:tcPr>
            <w:tcW w:w="992" w:type="dxa"/>
            <w:tcBorders>
              <w:left w:val="single" w:sz="4" w:space="0" w:color="5B9BD5"/>
            </w:tcBorders>
          </w:tcPr>
          <w:p w14:paraId="137E9F35"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56B82069" w14:textId="77777777" w:rsidTr="007C76CA">
        <w:tc>
          <w:tcPr>
            <w:tcW w:w="7042" w:type="dxa"/>
            <w:shd w:val="clear" w:color="auto" w:fill="B6C8E8"/>
          </w:tcPr>
          <w:p w14:paraId="6F4F45C3"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2" w:history="1">
              <w:r w:rsidR="008F3549" w:rsidRPr="008F3549">
                <w:rPr>
                  <w:rFonts w:eastAsia="Calibri"/>
                  <w:bCs/>
                  <w:color w:val="0000FF"/>
                  <w:sz w:val="18"/>
                  <w:szCs w:val="18"/>
                  <w:u w:val="single"/>
                </w:rPr>
                <w:t>Focus Group on Quantum Information Technology for Networks (FG-QIT4N)</w:t>
              </w:r>
            </w:hyperlink>
          </w:p>
        </w:tc>
        <w:tc>
          <w:tcPr>
            <w:tcW w:w="982" w:type="dxa"/>
            <w:shd w:val="clear" w:color="auto" w:fill="B6C8E8"/>
          </w:tcPr>
          <w:p w14:paraId="4F344B6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2019-09</w:t>
            </w:r>
          </w:p>
        </w:tc>
        <w:tc>
          <w:tcPr>
            <w:tcW w:w="992" w:type="dxa"/>
            <w:shd w:val="clear" w:color="auto" w:fill="B6C8E8"/>
          </w:tcPr>
          <w:p w14:paraId="243D176B" w14:textId="2D76E3F9" w:rsidR="008F3549" w:rsidRPr="008F3549" w:rsidRDefault="00560F31"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Pr>
                <w:rFonts w:eastAsia="Calibri"/>
                <w:sz w:val="18"/>
                <w:szCs w:val="18"/>
                <w:lang w:eastAsia="ja-JP"/>
              </w:rPr>
              <w:t>2021-11</w:t>
            </w:r>
          </w:p>
        </w:tc>
      </w:tr>
      <w:tr w:rsidR="008F3549" w:rsidRPr="008F3549" w14:paraId="0FAFB8C0" w14:textId="77777777" w:rsidTr="008F3549">
        <w:tc>
          <w:tcPr>
            <w:tcW w:w="7042" w:type="dxa"/>
            <w:tcBorders>
              <w:right w:val="single" w:sz="4" w:space="0" w:color="5B9BD5"/>
            </w:tcBorders>
          </w:tcPr>
          <w:p w14:paraId="70C0535A" w14:textId="64406EE9"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3" w:history="1">
              <w:r w:rsidR="008F3549" w:rsidRPr="008F3549">
                <w:rPr>
                  <w:rFonts w:eastAsia="Calibri"/>
                  <w:bCs/>
                  <w:color w:val="0000FF"/>
                  <w:sz w:val="18"/>
                  <w:szCs w:val="18"/>
                  <w:u w:val="single"/>
                </w:rPr>
                <w:t>Focus Group on Artificial Intelligence for autonomous and assisted driving (FG-AI4AD)</w:t>
              </w:r>
            </w:hyperlink>
          </w:p>
        </w:tc>
        <w:tc>
          <w:tcPr>
            <w:tcW w:w="982" w:type="dxa"/>
          </w:tcPr>
          <w:p w14:paraId="1D4AA387"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2019-10</w:t>
            </w:r>
          </w:p>
        </w:tc>
        <w:tc>
          <w:tcPr>
            <w:tcW w:w="992" w:type="dxa"/>
            <w:tcBorders>
              <w:left w:val="single" w:sz="4" w:space="0" w:color="5B9BD5"/>
            </w:tcBorders>
          </w:tcPr>
          <w:p w14:paraId="53702106"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452AAED2" w14:textId="77777777" w:rsidTr="007C76CA">
        <w:tc>
          <w:tcPr>
            <w:tcW w:w="7042" w:type="dxa"/>
            <w:shd w:val="clear" w:color="auto" w:fill="B6C8E8"/>
          </w:tcPr>
          <w:p w14:paraId="634F61DC" w14:textId="623076FD"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4" w:history="1">
              <w:r w:rsidR="008F3549" w:rsidRPr="008F3549">
                <w:rPr>
                  <w:rFonts w:eastAsia="Calibri"/>
                  <w:bCs/>
                  <w:color w:val="0000FF"/>
                  <w:sz w:val="18"/>
                  <w:szCs w:val="18"/>
                  <w:u w:val="single"/>
                </w:rPr>
                <w:t>Focus Group on Autonomous Networks (FG-AN)</w:t>
              </w:r>
            </w:hyperlink>
          </w:p>
        </w:tc>
        <w:tc>
          <w:tcPr>
            <w:tcW w:w="982" w:type="dxa"/>
            <w:shd w:val="clear" w:color="auto" w:fill="B6C8E8"/>
          </w:tcPr>
          <w:p w14:paraId="776A1307"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2020-12</w:t>
            </w:r>
          </w:p>
        </w:tc>
        <w:tc>
          <w:tcPr>
            <w:tcW w:w="992" w:type="dxa"/>
            <w:shd w:val="clear" w:color="auto" w:fill="B6C8E8"/>
          </w:tcPr>
          <w:p w14:paraId="3B68F92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8F3549" w:rsidRPr="008F3549" w14:paraId="7EBB8975" w14:textId="77777777" w:rsidTr="008F3549">
        <w:tc>
          <w:tcPr>
            <w:tcW w:w="7042" w:type="dxa"/>
            <w:tcBorders>
              <w:bottom w:val="single" w:sz="4" w:space="0" w:color="5B9BD5"/>
              <w:right w:val="single" w:sz="4" w:space="0" w:color="5B9BD5"/>
            </w:tcBorders>
            <w:shd w:val="clear" w:color="auto" w:fill="B6C8E8"/>
          </w:tcPr>
          <w:p w14:paraId="118198D7" w14:textId="793E48D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5" w:history="1">
              <w:r w:rsidR="008F3549" w:rsidRPr="008F3549">
                <w:rPr>
                  <w:rFonts w:eastAsia="Calibri"/>
                  <w:bCs/>
                  <w:color w:val="0000FF"/>
                  <w:sz w:val="18"/>
                  <w:szCs w:val="18"/>
                  <w:u w:val="single"/>
                </w:rPr>
                <w:t>Focus Group on AI for Natural Disaster Management (FG-AI4NDM)</w:t>
              </w:r>
            </w:hyperlink>
          </w:p>
        </w:tc>
        <w:tc>
          <w:tcPr>
            <w:tcW w:w="982" w:type="dxa"/>
            <w:tcBorders>
              <w:bottom w:val="single" w:sz="4" w:space="0" w:color="5B9BD5"/>
            </w:tcBorders>
            <w:shd w:val="clear" w:color="auto" w:fill="B6C8E8"/>
          </w:tcPr>
          <w:p w14:paraId="33D12ED2"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F3549">
              <w:rPr>
                <w:rFonts w:eastAsia="Calibri"/>
                <w:sz w:val="18"/>
                <w:szCs w:val="18"/>
                <w:lang w:eastAsia="ja-JP"/>
              </w:rPr>
              <w:t>2020-12</w:t>
            </w:r>
          </w:p>
        </w:tc>
        <w:tc>
          <w:tcPr>
            <w:tcW w:w="992" w:type="dxa"/>
            <w:tcBorders>
              <w:left w:val="single" w:sz="4" w:space="0" w:color="5B9BD5"/>
              <w:bottom w:val="single" w:sz="4" w:space="0" w:color="5B9BD5"/>
            </w:tcBorders>
            <w:shd w:val="clear" w:color="auto" w:fill="B6C8E8"/>
          </w:tcPr>
          <w:p w14:paraId="7AFE0966"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bCs/>
                <w:sz w:val="18"/>
                <w:szCs w:val="18"/>
                <w:lang w:eastAsia="ja-JP"/>
              </w:rPr>
              <w:t>O</w:t>
            </w:r>
            <w:r w:rsidRPr="008F3549">
              <w:rPr>
                <w:rFonts w:eastAsia="Calibri"/>
                <w:sz w:val="18"/>
                <w:szCs w:val="18"/>
                <w:lang w:eastAsia="ja-JP"/>
              </w:rPr>
              <w:t>ngoing</w:t>
            </w:r>
          </w:p>
        </w:tc>
      </w:tr>
      <w:tr w:rsidR="008F3549" w:rsidRPr="008F3549" w14:paraId="704FC2ED" w14:textId="77777777" w:rsidTr="00E33640">
        <w:tc>
          <w:tcPr>
            <w:tcW w:w="7042" w:type="dxa"/>
            <w:tcBorders>
              <w:top w:val="single" w:sz="4" w:space="0" w:color="5B9BD5"/>
              <w:bottom w:val="single" w:sz="4" w:space="0" w:color="5B9BD5"/>
              <w:right w:val="single" w:sz="4" w:space="0" w:color="5B9BD5"/>
            </w:tcBorders>
            <w:shd w:val="clear" w:color="auto" w:fill="B6C8E8"/>
          </w:tcPr>
          <w:p w14:paraId="7B9553FF" w14:textId="77777777" w:rsidR="008F3549" w:rsidRPr="008F3549"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6" w:history="1">
              <w:r w:rsidR="008F3549" w:rsidRPr="008F3549">
                <w:rPr>
                  <w:rFonts w:eastAsia="Calibri"/>
                  <w:bCs/>
                  <w:color w:val="0000FF"/>
                  <w:sz w:val="18"/>
                  <w:szCs w:val="18"/>
                  <w:u w:val="single"/>
                </w:rPr>
                <w:t>Focus Group on Artificial Intelligence and Internet of Things for Digital Agriculture (FG-AI4A)</w:t>
              </w:r>
            </w:hyperlink>
          </w:p>
        </w:tc>
        <w:tc>
          <w:tcPr>
            <w:tcW w:w="982" w:type="dxa"/>
            <w:tcBorders>
              <w:top w:val="single" w:sz="4" w:space="0" w:color="5B9BD5"/>
              <w:bottom w:val="single" w:sz="4" w:space="0" w:color="5B9BD5"/>
            </w:tcBorders>
            <w:shd w:val="clear" w:color="auto" w:fill="B6C8E8"/>
          </w:tcPr>
          <w:p w14:paraId="2AC45FA4"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2021-10</w:t>
            </w:r>
          </w:p>
        </w:tc>
        <w:tc>
          <w:tcPr>
            <w:tcW w:w="992" w:type="dxa"/>
            <w:tcBorders>
              <w:top w:val="single" w:sz="4" w:space="0" w:color="5B9BD5"/>
              <w:left w:val="single" w:sz="4" w:space="0" w:color="5B9BD5"/>
              <w:bottom w:val="single" w:sz="4" w:space="0" w:color="5B9BD5"/>
            </w:tcBorders>
            <w:shd w:val="clear" w:color="auto" w:fill="B6C8E8"/>
          </w:tcPr>
          <w:p w14:paraId="4A95CFC0" w14:textId="77777777" w:rsidR="008F3549" w:rsidRPr="008F3549" w:rsidRDefault="008F3549"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F3549">
              <w:rPr>
                <w:rFonts w:eastAsia="Calibri"/>
                <w:sz w:val="18"/>
                <w:szCs w:val="18"/>
                <w:lang w:eastAsia="ja-JP"/>
              </w:rPr>
              <w:t>Ongoing</w:t>
            </w:r>
          </w:p>
        </w:tc>
      </w:tr>
      <w:tr w:rsidR="006903AF" w:rsidRPr="006903AF" w14:paraId="02A04515" w14:textId="77777777" w:rsidTr="008F3549">
        <w:tc>
          <w:tcPr>
            <w:tcW w:w="7042" w:type="dxa"/>
            <w:tcBorders>
              <w:top w:val="single" w:sz="4" w:space="0" w:color="5B9BD5"/>
              <w:right w:val="single" w:sz="4" w:space="0" w:color="5B9BD5"/>
            </w:tcBorders>
            <w:shd w:val="clear" w:color="auto" w:fill="B6C8E8"/>
          </w:tcPr>
          <w:p w14:paraId="03DC6AEB" w14:textId="240FE2E8" w:rsidR="006903AF" w:rsidRPr="00E33640" w:rsidRDefault="0065153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rPr>
            </w:pPr>
            <w:hyperlink r:id="rId67" w:history="1">
              <w:r w:rsidR="006903AF" w:rsidRPr="00E33640">
                <w:rPr>
                  <w:rStyle w:val="Hyperlink"/>
                  <w:sz w:val="18"/>
                  <w:szCs w:val="18"/>
                </w:rPr>
                <w:t>Focus Group on Testbeds Federations for IMT-2020 and beyond (FG-</w:t>
              </w:r>
              <w:proofErr w:type="spellStart"/>
              <w:r w:rsidR="006903AF" w:rsidRPr="00E33640">
                <w:rPr>
                  <w:rStyle w:val="Hyperlink"/>
                  <w:sz w:val="18"/>
                  <w:szCs w:val="18"/>
                </w:rPr>
                <w:t>TBFxG</w:t>
              </w:r>
              <w:proofErr w:type="spellEnd"/>
              <w:r w:rsidR="006903AF" w:rsidRPr="00E33640">
                <w:rPr>
                  <w:rStyle w:val="Hyperlink"/>
                  <w:sz w:val="18"/>
                  <w:szCs w:val="18"/>
                </w:rPr>
                <w:t>)</w:t>
              </w:r>
            </w:hyperlink>
          </w:p>
        </w:tc>
        <w:tc>
          <w:tcPr>
            <w:tcW w:w="982" w:type="dxa"/>
            <w:tcBorders>
              <w:top w:val="single" w:sz="4" w:space="0" w:color="5B9BD5"/>
            </w:tcBorders>
            <w:shd w:val="clear" w:color="auto" w:fill="B6C8E8"/>
          </w:tcPr>
          <w:p w14:paraId="39FE656E" w14:textId="4D3FFADF" w:rsidR="006903AF" w:rsidRPr="006903AF" w:rsidRDefault="006903A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6903AF">
              <w:rPr>
                <w:rFonts w:eastAsia="Calibri"/>
                <w:sz w:val="18"/>
                <w:szCs w:val="18"/>
                <w:lang w:eastAsia="ja-JP"/>
              </w:rPr>
              <w:t>2021-12</w:t>
            </w:r>
          </w:p>
        </w:tc>
        <w:tc>
          <w:tcPr>
            <w:tcW w:w="992" w:type="dxa"/>
            <w:tcBorders>
              <w:top w:val="single" w:sz="4" w:space="0" w:color="5B9BD5"/>
              <w:left w:val="single" w:sz="4" w:space="0" w:color="5B9BD5"/>
            </w:tcBorders>
            <w:shd w:val="clear" w:color="auto" w:fill="B6C8E8"/>
          </w:tcPr>
          <w:p w14:paraId="6F85FF4E" w14:textId="2EDCA1EA" w:rsidR="006903AF" w:rsidRPr="006903AF" w:rsidRDefault="006903AF" w:rsidP="008F354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6903AF">
              <w:rPr>
                <w:rFonts w:eastAsia="Calibri"/>
                <w:sz w:val="18"/>
                <w:szCs w:val="18"/>
                <w:lang w:eastAsia="ja-JP"/>
              </w:rPr>
              <w:t>Ongoing</w:t>
            </w:r>
          </w:p>
        </w:tc>
      </w:tr>
    </w:tbl>
    <w:p w14:paraId="3EF5F78F" w14:textId="77777777" w:rsidR="008F3549" w:rsidRPr="008F3549" w:rsidRDefault="008F3549" w:rsidP="008F3549">
      <w:pPr>
        <w:spacing w:after="120"/>
        <w:rPr>
          <w:rFonts w:eastAsia="Calibri"/>
        </w:rPr>
      </w:pPr>
    </w:p>
    <w:p w14:paraId="2D9322C6" w14:textId="49DDEE3F" w:rsidR="008F3549" w:rsidRDefault="008F3549" w:rsidP="00775188">
      <w:pPr>
        <w:keepNext/>
        <w:keepLines/>
        <w:spacing w:before="120" w:after="120"/>
        <w:ind w:left="567" w:hanging="567"/>
        <w:outlineLvl w:val="4"/>
        <w:rPr>
          <w:rFonts w:eastAsia="Calibri"/>
          <w:color w:val="000000"/>
        </w:rPr>
      </w:pPr>
      <w:r w:rsidRPr="008F3549">
        <w:rPr>
          <w:rFonts w:eastAsia="Times New Roman"/>
          <w:b/>
        </w:rPr>
        <w:t>ITU-R Recommendations</w:t>
      </w:r>
    </w:p>
    <w:p w14:paraId="408180D6" w14:textId="2A75B9C8" w:rsidR="00EE105D" w:rsidRPr="00EE105D" w:rsidRDefault="00EE105D" w:rsidP="00EE105D">
      <w:pPr>
        <w:jc w:val="both"/>
        <w:rPr>
          <w:rFonts w:eastAsia="Calibri"/>
          <w:color w:val="000000"/>
        </w:rPr>
      </w:pPr>
      <w:r w:rsidRPr="00EE105D">
        <w:rPr>
          <w:rFonts w:eastAsia="Calibri"/>
          <w:color w:val="000000"/>
        </w:rPr>
        <w:t xml:space="preserve">The ITU Radiocommunication Sector (ITU-R) plays a vital role in the global management of the radio-frequency spectrum and satellite orbits, limited natural resources increasingly in demand from services such as fixed, mobile, broadcasting, amateur, space research, emergency telecommunications, meteorology, global positioning systems, environmental </w:t>
      </w:r>
      <w:proofErr w:type="gramStart"/>
      <w:r w:rsidRPr="00EE105D">
        <w:rPr>
          <w:rFonts w:eastAsia="Calibri"/>
          <w:color w:val="000000"/>
        </w:rPr>
        <w:t>monitoring</w:t>
      </w:r>
      <w:proofErr w:type="gramEnd"/>
      <w:r w:rsidRPr="00EE105D">
        <w:rPr>
          <w:rFonts w:eastAsia="Calibri"/>
          <w:color w:val="000000"/>
        </w:rPr>
        <w:t xml:space="preserve"> and communication services.</w:t>
      </w:r>
    </w:p>
    <w:p w14:paraId="43387ADE" w14:textId="77777777" w:rsidR="00EE105D" w:rsidRPr="00EE105D" w:rsidRDefault="00EE105D" w:rsidP="00EE105D">
      <w:pPr>
        <w:jc w:val="both"/>
        <w:rPr>
          <w:rFonts w:eastAsia="Calibri"/>
          <w:color w:val="000000"/>
        </w:rPr>
      </w:pPr>
    </w:p>
    <w:p w14:paraId="68CE6A6B" w14:textId="5362DC05" w:rsidR="00EE105D" w:rsidRPr="00EE105D" w:rsidRDefault="00EE105D" w:rsidP="00EE105D">
      <w:pPr>
        <w:jc w:val="both"/>
        <w:rPr>
          <w:rFonts w:eastAsia="Calibri"/>
          <w:color w:val="000000"/>
        </w:rPr>
      </w:pPr>
      <w:r w:rsidRPr="00EE105D">
        <w:rPr>
          <w:rFonts w:eastAsia="Calibri"/>
          <w:color w:val="000000"/>
        </w:rPr>
        <w:t xml:space="preserve">The main activities related to spectrum and orbit regulation and management can be found throughout this document as follows: </w:t>
      </w:r>
      <w:r w:rsidRPr="00EE105D">
        <w:rPr>
          <w:rFonts w:eastAsia="Calibri"/>
          <w:color w:val="0000FF"/>
          <w:u w:val="single"/>
        </w:rPr>
        <w:t>Section 1.1</w:t>
      </w:r>
      <w:r w:rsidRPr="00EE105D">
        <w:rPr>
          <w:rFonts w:eastAsia="Calibri"/>
          <w:color w:val="000000"/>
        </w:rPr>
        <w:t xml:space="preserve"> above contains key outcomes of WRC-19 and RA-19. This section encompasses the results of the processing of space and terrestrial notices, the software developments and capacity building events to support developing countries. Additional capacity building events can be found under </w:t>
      </w:r>
      <w:hyperlink w:anchor="Section_1_10" w:history="1">
        <w:r w:rsidRPr="00EE105D">
          <w:rPr>
            <w:rFonts w:eastAsia="Calibri"/>
            <w:color w:val="0000FF"/>
            <w:u w:val="single"/>
          </w:rPr>
          <w:t>Section 1.10</w:t>
        </w:r>
      </w:hyperlink>
      <w:r w:rsidRPr="00EE105D">
        <w:rPr>
          <w:rFonts w:eastAsia="Calibri"/>
          <w:color w:val="000000"/>
        </w:rPr>
        <w:t xml:space="preserve">. The output of the standardization work that takes place within ITU-R Study Groups and the ITU-R Recommendations approved in the reporting period are listed under </w:t>
      </w:r>
      <w:r w:rsidRPr="00EE105D">
        <w:rPr>
          <w:rFonts w:eastAsia="Calibri"/>
          <w:color w:val="0000FF"/>
          <w:u w:val="single"/>
        </w:rPr>
        <w:t>Section 1.3</w:t>
      </w:r>
      <w:r w:rsidRPr="00EE105D">
        <w:rPr>
          <w:rFonts w:eastAsia="Calibri"/>
          <w:color w:val="000000"/>
        </w:rPr>
        <w:t xml:space="preserve">. </w:t>
      </w:r>
      <w:r w:rsidRPr="00EE105D">
        <w:rPr>
          <w:rFonts w:eastAsia="Calibri"/>
          <w:color w:val="0000FF"/>
          <w:u w:val="single"/>
        </w:rPr>
        <w:t>Section 1.4</w:t>
      </w:r>
      <w:r w:rsidRPr="00EE105D">
        <w:rPr>
          <w:rFonts w:eastAsia="Calibri"/>
          <w:color w:val="000000"/>
        </w:rPr>
        <w:t xml:space="preserve"> contains AI activities related to radiocommunications; </w:t>
      </w:r>
      <w:r w:rsidRPr="00EE105D">
        <w:rPr>
          <w:rFonts w:eastAsia="Calibri"/>
          <w:color w:val="0000FF"/>
          <w:u w:val="single"/>
        </w:rPr>
        <w:t>Section 1.9</w:t>
      </w:r>
      <w:r w:rsidRPr="00EE105D">
        <w:rPr>
          <w:rFonts w:eastAsia="Calibri"/>
          <w:color w:val="000000"/>
        </w:rPr>
        <w:t xml:space="preserve"> lists some of partner organizations of the ITU-R and finally </w:t>
      </w:r>
      <w:r w:rsidRPr="00EE105D">
        <w:rPr>
          <w:rFonts w:eastAsia="Calibri"/>
          <w:color w:val="0000FF"/>
          <w:u w:val="single"/>
        </w:rPr>
        <w:t>Section 2.1</w:t>
      </w:r>
      <w:r w:rsidRPr="00EE105D">
        <w:rPr>
          <w:rFonts w:eastAsia="Calibri"/>
          <w:color w:val="000000"/>
        </w:rPr>
        <w:t xml:space="preserve"> lists the results of the Radio Regulations Board (RRB) and of the Technical Assistances provided by BR.</w:t>
      </w:r>
    </w:p>
    <w:p w14:paraId="51D5678E" w14:textId="77777777" w:rsidR="00EE105D" w:rsidRPr="00EE105D" w:rsidRDefault="00EE105D" w:rsidP="00EE105D">
      <w:pPr>
        <w:jc w:val="both"/>
        <w:rPr>
          <w:rFonts w:eastAsia="Calibri"/>
        </w:rPr>
      </w:pPr>
    </w:p>
    <w:p w14:paraId="358458B4" w14:textId="03C7A52E" w:rsidR="00EE105D" w:rsidRDefault="00EE105D" w:rsidP="00EE105D">
      <w:pPr>
        <w:rPr>
          <w:rFonts w:eastAsia="Calibri"/>
          <w:color w:val="000000"/>
        </w:rPr>
      </w:pPr>
      <w:r w:rsidRPr="00EE105D">
        <w:rPr>
          <w:rFonts w:eastAsia="Calibri"/>
        </w:rPr>
        <w:t>The following table provides information about ITU-R Recommendation approved from 1 January 2018 to 1 November 2021.</w:t>
      </w:r>
    </w:p>
    <w:p w14:paraId="520D022D" w14:textId="77777777" w:rsidR="00EE105D" w:rsidRPr="008F3549" w:rsidRDefault="00EE105D" w:rsidP="008F3549">
      <w:pPr>
        <w:rPr>
          <w:rFonts w:eastAsia="Calibri"/>
        </w:rPr>
      </w:pPr>
    </w:p>
    <w:tbl>
      <w:tblPr>
        <w:tblW w:w="9209" w:type="dxa"/>
        <w:tblLook w:val="04A0" w:firstRow="1" w:lastRow="0" w:firstColumn="1" w:lastColumn="0" w:noHBand="0" w:noVBand="1"/>
      </w:tblPr>
      <w:tblGrid>
        <w:gridCol w:w="4248"/>
        <w:gridCol w:w="4961"/>
      </w:tblGrid>
      <w:tr w:rsidR="008F3549" w:rsidRPr="008F3549" w14:paraId="445F3B49"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5B9BD5" w:fill="5B9BD5"/>
            <w:vAlign w:val="center"/>
            <w:hideMark/>
          </w:tcPr>
          <w:p w14:paraId="00A9C1CD" w14:textId="77777777" w:rsidR="008F3549" w:rsidRPr="008F3549" w:rsidRDefault="008F3549" w:rsidP="004828C5">
            <w:pPr>
              <w:rPr>
                <w:rFonts w:eastAsia="Times New Roman"/>
                <w:b/>
                <w:color w:val="FFFFFF"/>
                <w:sz w:val="18"/>
                <w:szCs w:val="18"/>
                <w:lang w:val="en-US" w:eastAsia="en-GB"/>
              </w:rPr>
            </w:pPr>
            <w:r w:rsidRPr="008F3549">
              <w:rPr>
                <w:rFonts w:eastAsia="Times New Roman"/>
                <w:b/>
                <w:color w:val="FFFFFF"/>
                <w:sz w:val="18"/>
                <w:szCs w:val="18"/>
                <w:lang w:val="en-US" w:eastAsia="en-GB"/>
              </w:rPr>
              <w:t>Working Parties (WP)</w:t>
            </w:r>
          </w:p>
        </w:tc>
        <w:tc>
          <w:tcPr>
            <w:tcW w:w="4961" w:type="dxa"/>
            <w:tcBorders>
              <w:top w:val="single" w:sz="4" w:space="0" w:color="9BC2E6"/>
              <w:left w:val="nil"/>
              <w:bottom w:val="single" w:sz="4" w:space="0" w:color="9BC2E6"/>
              <w:right w:val="single" w:sz="4" w:space="0" w:color="9BC2E6"/>
            </w:tcBorders>
            <w:shd w:val="clear" w:color="5B9BD5" w:fill="5B9BD5"/>
            <w:vAlign w:val="center"/>
            <w:hideMark/>
          </w:tcPr>
          <w:p w14:paraId="0B7C8DF9" w14:textId="77777777" w:rsidR="008F3549" w:rsidRPr="008F3549" w:rsidRDefault="008F3549" w:rsidP="004828C5">
            <w:pPr>
              <w:rPr>
                <w:rFonts w:eastAsia="Times New Roman"/>
                <w:b/>
                <w:color w:val="FFFFFF"/>
                <w:sz w:val="18"/>
                <w:szCs w:val="18"/>
                <w:lang w:val="en-US" w:eastAsia="en-GB"/>
              </w:rPr>
            </w:pPr>
            <w:r w:rsidRPr="008F3549">
              <w:rPr>
                <w:rFonts w:eastAsia="Times New Roman"/>
                <w:b/>
                <w:color w:val="FFFFFF"/>
                <w:sz w:val="18"/>
                <w:szCs w:val="18"/>
                <w:lang w:val="en-US" w:eastAsia="en-GB"/>
              </w:rPr>
              <w:t>New or revised ITU-R Recommendations</w:t>
            </w:r>
          </w:p>
        </w:tc>
      </w:tr>
      <w:tr w:rsidR="008F3549" w:rsidRPr="008F3549" w14:paraId="57494E16"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14723CD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1A - Spectrum engineering techniques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7D94FA0A"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SM.1138-3, SM.1448-1, SM.2110-1, SM.2129-0</w:t>
            </w:r>
          </w:p>
        </w:tc>
      </w:tr>
      <w:tr w:rsidR="008F3549" w:rsidRPr="008F3549" w14:paraId="174BC489"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324596F5"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1B - Spectrum management methodologies and economic strategies WP 1C – Spectrum monitoring</w:t>
            </w:r>
          </w:p>
        </w:tc>
        <w:tc>
          <w:tcPr>
            <w:tcW w:w="4961" w:type="dxa"/>
            <w:tcBorders>
              <w:top w:val="single" w:sz="4" w:space="0" w:color="9BC2E6"/>
              <w:left w:val="nil"/>
              <w:bottom w:val="single" w:sz="4" w:space="0" w:color="9BC2E6"/>
              <w:right w:val="single" w:sz="4" w:space="0" w:color="9BC2E6"/>
            </w:tcBorders>
            <w:shd w:val="clear" w:color="auto" w:fill="auto"/>
            <w:hideMark/>
          </w:tcPr>
          <w:p w14:paraId="32BCFD3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SM.1896-1</w:t>
            </w:r>
          </w:p>
        </w:tc>
      </w:tr>
      <w:tr w:rsidR="008F3549" w:rsidRPr="008F3549" w14:paraId="0F00A155"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50BF782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lastRenderedPageBreak/>
              <w:t>WP 1C - Spectrum monitoring</w:t>
            </w:r>
          </w:p>
        </w:tc>
        <w:tc>
          <w:tcPr>
            <w:tcW w:w="4961" w:type="dxa"/>
            <w:tcBorders>
              <w:top w:val="single" w:sz="4" w:space="0" w:color="9BC2E6"/>
              <w:left w:val="nil"/>
              <w:bottom w:val="single" w:sz="4" w:space="0" w:color="9BC2E6"/>
              <w:right w:val="single" w:sz="4" w:space="0" w:color="9BC2E6"/>
            </w:tcBorders>
            <w:shd w:val="clear" w:color="DDEBF7" w:fill="DDEBF7"/>
            <w:hideMark/>
          </w:tcPr>
          <w:p w14:paraId="5C71A62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SM.575-3, SM.1051-4, SM.1054-1, SM.1268-5, SM.1392-3, SM.1875-3, SM.2117-0, SM.2138-0, SM.2139-0, SM.2140-0</w:t>
            </w:r>
          </w:p>
        </w:tc>
      </w:tr>
      <w:tr w:rsidR="008F3549" w:rsidRPr="008F3549" w14:paraId="77A35031" w14:textId="77777777" w:rsidTr="007C76CA">
        <w:trPr>
          <w:trHeight w:val="96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2639E7F6"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3J - Propagation fundamentals</w:t>
            </w:r>
          </w:p>
        </w:tc>
        <w:tc>
          <w:tcPr>
            <w:tcW w:w="4961" w:type="dxa"/>
            <w:tcBorders>
              <w:top w:val="single" w:sz="4" w:space="0" w:color="9BC2E6"/>
              <w:left w:val="nil"/>
              <w:bottom w:val="single" w:sz="4" w:space="0" w:color="9BC2E6"/>
              <w:right w:val="single" w:sz="4" w:space="0" w:color="9BC2E6"/>
            </w:tcBorders>
            <w:shd w:val="clear" w:color="auto" w:fill="auto"/>
            <w:hideMark/>
          </w:tcPr>
          <w:p w14:paraId="1684970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P.310-10, P.311-18, P.341-7, P.453-14, P.525-4, P.526-15, P.527-6, P.676-12, P.833-10, P.840-8, P.841-6, P.1057-6, P.1144-11, P.1407-8, P.1511-2, P.1853-2, P.2040-2, P.2108-1, P.2109-1</w:t>
            </w:r>
          </w:p>
        </w:tc>
      </w:tr>
      <w:tr w:rsidR="008F3549" w:rsidRPr="008F3549" w14:paraId="5D62B4FC"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4F4867C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3K - Point-to-point propagation</w:t>
            </w:r>
          </w:p>
        </w:tc>
        <w:tc>
          <w:tcPr>
            <w:tcW w:w="4961" w:type="dxa"/>
            <w:tcBorders>
              <w:top w:val="single" w:sz="4" w:space="0" w:color="9BC2E6"/>
              <w:left w:val="nil"/>
              <w:bottom w:val="single" w:sz="4" w:space="0" w:color="9BC2E6"/>
              <w:right w:val="single" w:sz="4" w:space="0" w:color="9BC2E6"/>
            </w:tcBorders>
            <w:shd w:val="clear" w:color="DDEBF7" w:fill="DDEBF7"/>
            <w:hideMark/>
          </w:tcPr>
          <w:p w14:paraId="27C2206D"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P.528-5, P.1144-11, P.1238-11, P.1411-11, P.1546-6, P.1812-6, P.1816-4, P.2040-2, P.2108-1, P.2109-1</w:t>
            </w:r>
          </w:p>
        </w:tc>
      </w:tr>
      <w:tr w:rsidR="008F3549" w:rsidRPr="008F3549" w14:paraId="08403137"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2EC61B03"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3L - Ionospheric propagation and radio noise</w:t>
            </w:r>
          </w:p>
        </w:tc>
        <w:tc>
          <w:tcPr>
            <w:tcW w:w="4961" w:type="dxa"/>
            <w:tcBorders>
              <w:top w:val="single" w:sz="4" w:space="0" w:color="9BC2E6"/>
              <w:left w:val="nil"/>
              <w:bottom w:val="single" w:sz="4" w:space="0" w:color="9BC2E6"/>
              <w:right w:val="single" w:sz="4" w:space="0" w:color="9BC2E6"/>
            </w:tcBorders>
            <w:shd w:val="clear" w:color="auto" w:fill="auto"/>
            <w:hideMark/>
          </w:tcPr>
          <w:p w14:paraId="0107186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P.372-15, P.531-14, P.533-14, P.534-6, P.1144-11</w:t>
            </w:r>
          </w:p>
        </w:tc>
      </w:tr>
      <w:tr w:rsidR="008F3549" w:rsidRPr="008F3549" w14:paraId="62508FCE"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21ACBF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3M - Point-to-point and Earth-space propagation</w:t>
            </w:r>
          </w:p>
        </w:tc>
        <w:tc>
          <w:tcPr>
            <w:tcW w:w="4961" w:type="dxa"/>
            <w:tcBorders>
              <w:top w:val="single" w:sz="4" w:space="0" w:color="9BC2E6"/>
              <w:left w:val="nil"/>
              <w:bottom w:val="single" w:sz="4" w:space="0" w:color="9BC2E6"/>
              <w:right w:val="single" w:sz="4" w:space="0" w:color="9BC2E6"/>
            </w:tcBorders>
            <w:shd w:val="clear" w:color="DDEBF7" w:fill="DDEBF7"/>
            <w:hideMark/>
          </w:tcPr>
          <w:p w14:paraId="7B4A093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P.311-18, P.452-17, P.530-18, P.617-5, P.619-5, P.681-11, P.1144-11, P.1409-2, P.2001-4, P.2040-2, P.2108-1, P.2109-1</w:t>
            </w:r>
          </w:p>
        </w:tc>
      </w:tr>
      <w:tr w:rsidR="008F3549" w:rsidRPr="008F3549" w14:paraId="1ED782A2"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7A9CDF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4A - Efficient orbit/satellite utilization for FSS and BSS</w:t>
            </w:r>
          </w:p>
        </w:tc>
        <w:tc>
          <w:tcPr>
            <w:tcW w:w="4961" w:type="dxa"/>
            <w:tcBorders>
              <w:top w:val="single" w:sz="4" w:space="0" w:color="9BC2E6"/>
              <w:left w:val="nil"/>
              <w:bottom w:val="single" w:sz="4" w:space="0" w:color="9BC2E6"/>
              <w:right w:val="single" w:sz="4" w:space="0" w:color="9BC2E6"/>
            </w:tcBorders>
            <w:shd w:val="clear" w:color="auto" w:fill="auto"/>
            <w:hideMark/>
          </w:tcPr>
          <w:p w14:paraId="58506249"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S.1503-3, S.1782-1, S.2112-0</w:t>
            </w:r>
          </w:p>
        </w:tc>
      </w:tr>
      <w:tr w:rsidR="008F3549" w:rsidRPr="008F3549" w14:paraId="730CA350" w14:textId="77777777" w:rsidTr="007C76CA">
        <w:trPr>
          <w:trHeight w:val="128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4CBB3AD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 xml:space="preserve">WP 4B - Systems, air interfaces, </w:t>
            </w:r>
            <w:proofErr w:type="gramStart"/>
            <w:r w:rsidRPr="008F3549">
              <w:rPr>
                <w:rFonts w:eastAsia="Times New Roman"/>
                <w:color w:val="000000"/>
                <w:sz w:val="18"/>
                <w:szCs w:val="18"/>
                <w:lang w:val="en-US" w:eastAsia="en-GB"/>
              </w:rPr>
              <w:t>performance</w:t>
            </w:r>
            <w:proofErr w:type="gramEnd"/>
            <w:r w:rsidRPr="008F3549">
              <w:rPr>
                <w:rFonts w:eastAsia="Times New Roman"/>
                <w:color w:val="000000"/>
                <w:sz w:val="18"/>
                <w:szCs w:val="18"/>
                <w:lang w:val="en-US" w:eastAsia="en-GB"/>
              </w:rPr>
              <w:t xml:space="preserve"> and availability objectives for FSS, BSS and MSS (incl. IP-based applications and SNG) WP 4C – Efficient orbit/satellite utilization for MSS and RDSS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45CD60F0"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S.2131-0</w:t>
            </w:r>
          </w:p>
        </w:tc>
      </w:tr>
      <w:tr w:rsidR="008F3549" w:rsidRPr="008F3549" w14:paraId="60F4B380"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6E222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4C - Efficient orbit/spectrum utilization for MSS and RDSS *</w:t>
            </w:r>
          </w:p>
        </w:tc>
        <w:tc>
          <w:tcPr>
            <w:tcW w:w="4961" w:type="dxa"/>
            <w:tcBorders>
              <w:top w:val="single" w:sz="4" w:space="0" w:color="9BC2E6"/>
              <w:left w:val="nil"/>
              <w:bottom w:val="single" w:sz="4" w:space="0" w:color="9BC2E6"/>
              <w:right w:val="single" w:sz="4" w:space="0" w:color="9BC2E6"/>
            </w:tcBorders>
            <w:shd w:val="clear" w:color="auto" w:fill="auto"/>
            <w:hideMark/>
          </w:tcPr>
          <w:p w14:paraId="6C610473"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M.1184-3, M.1787-3, M.1901-2, M.1902-1, M.1903</w:t>
            </w:r>
            <w:r w:rsidRPr="008F3549">
              <w:rPr>
                <w:rFonts w:eastAsia="Times New Roman"/>
                <w:color w:val="000000"/>
                <w:sz w:val="18"/>
                <w:szCs w:val="18"/>
                <w:lang w:val="en-US" w:eastAsia="en-GB"/>
              </w:rPr>
              <w:noBreakHyphen/>
              <w:t>1, M.1904-1, M.1905-1</w:t>
            </w:r>
          </w:p>
        </w:tc>
      </w:tr>
      <w:tr w:rsidR="008F3549" w:rsidRPr="008F3549" w14:paraId="2BE150D1" w14:textId="77777777" w:rsidTr="007C76CA">
        <w:trPr>
          <w:trHeight w:val="160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26971BE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5A - Land mobile &gt; 30 MHz, fixed WAS, amateur &amp; amateur-satellite WP 5B – Maritime and aeronautical mobile services and radiodetermination WP 5C – HF and other systems &lt; 30 MHz in the fixed and land mobile services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0E17388E"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F.758-7, F.1105-4, F.1336-5, F.1509-4, M.1637-1, M.1746-1, M.1808-1, M.1826-1, M.1890-1, M.2003</w:t>
            </w:r>
            <w:r w:rsidRPr="008F3549">
              <w:rPr>
                <w:rFonts w:eastAsia="Times New Roman"/>
                <w:color w:val="000000"/>
                <w:sz w:val="18"/>
                <w:szCs w:val="18"/>
                <w:lang w:val="en-US" w:eastAsia="en-GB"/>
              </w:rPr>
              <w:noBreakHyphen/>
              <w:t>2, M.2009-2, M.2015-2, M.2057-1, M.2084</w:t>
            </w:r>
            <w:r w:rsidRPr="008F3549">
              <w:rPr>
                <w:rFonts w:eastAsia="Times New Roman"/>
                <w:color w:val="000000"/>
                <w:sz w:val="18"/>
                <w:szCs w:val="18"/>
                <w:lang w:val="en-US" w:eastAsia="en-GB"/>
              </w:rPr>
              <w:noBreakHyphen/>
              <w:t>1, M.2121-0, M.2134-0</w:t>
            </w:r>
          </w:p>
        </w:tc>
      </w:tr>
      <w:tr w:rsidR="008F3549" w:rsidRPr="008F3549" w14:paraId="0DB6F4E8" w14:textId="77777777" w:rsidTr="007C76CA">
        <w:trPr>
          <w:trHeight w:val="128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7DE6225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5B - Maritime mobile service including the Global Maritime Distress and Safety System (GMDSS); the aeronautical mobile service and the radiodetermination service</w:t>
            </w:r>
          </w:p>
        </w:tc>
        <w:tc>
          <w:tcPr>
            <w:tcW w:w="4961" w:type="dxa"/>
            <w:tcBorders>
              <w:top w:val="single" w:sz="4" w:space="0" w:color="9BC2E6"/>
              <w:left w:val="nil"/>
              <w:bottom w:val="single" w:sz="4" w:space="0" w:color="9BC2E6"/>
              <w:right w:val="single" w:sz="4" w:space="0" w:color="9BC2E6"/>
            </w:tcBorders>
            <w:shd w:val="clear" w:color="auto" w:fill="auto"/>
            <w:hideMark/>
          </w:tcPr>
          <w:p w14:paraId="00C12BB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M.493-15, M.585-8, M.1174-4, M.1461-2, M.1462-1, M.1465-3, M.1640-1, M.1798-2, M.1849-2, M.1851</w:t>
            </w:r>
            <w:r w:rsidRPr="008F3549">
              <w:rPr>
                <w:rFonts w:eastAsia="Times New Roman"/>
                <w:color w:val="000000"/>
                <w:sz w:val="18"/>
                <w:szCs w:val="18"/>
                <w:lang w:val="en-US" w:eastAsia="en-GB"/>
              </w:rPr>
              <w:noBreakHyphen/>
              <w:t>1, M.2010-1, M.2057-1, M.2114-0, M.2115</w:t>
            </w:r>
            <w:r w:rsidRPr="008F3549">
              <w:rPr>
                <w:rFonts w:eastAsia="Times New Roman"/>
                <w:color w:val="000000"/>
                <w:sz w:val="18"/>
                <w:szCs w:val="18"/>
                <w:lang w:val="en-US" w:eastAsia="en-GB"/>
              </w:rPr>
              <w:noBreakHyphen/>
              <w:t>0, M.2116-0, M.2120-0, M.2122-0, M.2135</w:t>
            </w:r>
            <w:r w:rsidRPr="008F3549">
              <w:rPr>
                <w:rFonts w:eastAsia="Times New Roman"/>
                <w:color w:val="000000"/>
                <w:sz w:val="18"/>
                <w:szCs w:val="18"/>
                <w:lang w:val="en-US" w:eastAsia="en-GB"/>
              </w:rPr>
              <w:noBreakHyphen/>
              <w:t>0</w:t>
            </w:r>
          </w:p>
        </w:tc>
      </w:tr>
      <w:tr w:rsidR="008F3549" w:rsidRPr="008F3549" w14:paraId="08382C91"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3EDE3190"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5C - Fixed wireless systems; HF systems in the fixed and land mobile services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6D203903" w14:textId="77777777" w:rsidR="008F3549" w:rsidRPr="008F3549" w:rsidRDefault="008F3549" w:rsidP="008F3549">
            <w:pPr>
              <w:rPr>
                <w:rFonts w:eastAsia="Times New Roman"/>
                <w:color w:val="000000"/>
                <w:sz w:val="18"/>
                <w:szCs w:val="18"/>
                <w:lang w:val="en-US" w:eastAsia="en-GB"/>
              </w:rPr>
            </w:pPr>
            <w:r w:rsidRPr="0030720E">
              <w:rPr>
                <w:rFonts w:eastAsia="Times New Roman"/>
                <w:color w:val="000000"/>
                <w:spacing w:val="-2"/>
                <w:sz w:val="18"/>
                <w:szCs w:val="18"/>
                <w:lang w:val="en-US" w:eastAsia="en-GB"/>
              </w:rPr>
              <w:t>F.383-10, F.387-13, F.636-5, F.699-8, F.758-7, F.1105-4,</w:t>
            </w:r>
            <w:r w:rsidRPr="008F3549">
              <w:rPr>
                <w:rFonts w:eastAsia="Times New Roman"/>
                <w:color w:val="000000"/>
                <w:sz w:val="18"/>
                <w:szCs w:val="18"/>
                <w:lang w:val="en-US" w:eastAsia="en-GB"/>
              </w:rPr>
              <w:t xml:space="preserve"> F.1245-3, F.1249-5, F.1336-5, F.1509-4, F.1565-1, F.1777-2, F.2113-0, F.2119-0</w:t>
            </w:r>
          </w:p>
        </w:tc>
      </w:tr>
      <w:tr w:rsidR="008F3549" w:rsidRPr="008F3549" w14:paraId="548F78C6"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6E126F8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5D - IMT systems</w:t>
            </w:r>
          </w:p>
        </w:tc>
        <w:tc>
          <w:tcPr>
            <w:tcW w:w="4961" w:type="dxa"/>
            <w:tcBorders>
              <w:top w:val="single" w:sz="4" w:space="0" w:color="9BC2E6"/>
              <w:left w:val="nil"/>
              <w:bottom w:val="single" w:sz="4" w:space="0" w:color="9BC2E6"/>
              <w:right w:val="single" w:sz="4" w:space="0" w:color="9BC2E6"/>
            </w:tcBorders>
            <w:shd w:val="clear" w:color="auto" w:fill="auto"/>
            <w:hideMark/>
          </w:tcPr>
          <w:p w14:paraId="544E228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M.1036-6, M.1457-15, M.2012-4, M.2150-0</w:t>
            </w:r>
          </w:p>
        </w:tc>
      </w:tr>
      <w:tr w:rsidR="008F3549" w:rsidRPr="008F3549" w14:paraId="3B3A50C8"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1F1914B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6A - Terrestrial broadcasting delivery</w:t>
            </w:r>
          </w:p>
        </w:tc>
        <w:tc>
          <w:tcPr>
            <w:tcW w:w="4961" w:type="dxa"/>
            <w:tcBorders>
              <w:top w:val="single" w:sz="4" w:space="0" w:color="9BC2E6"/>
              <w:left w:val="nil"/>
              <w:bottom w:val="single" w:sz="4" w:space="0" w:color="9BC2E6"/>
              <w:right w:val="single" w:sz="4" w:space="0" w:color="9BC2E6"/>
            </w:tcBorders>
            <w:shd w:val="clear" w:color="DDEBF7" w:fill="DDEBF7"/>
            <w:hideMark/>
          </w:tcPr>
          <w:p w14:paraId="203C0FE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BS.450-4, BS.1114-11, BS.1615-2, BS.1660-8, BT.1306-8, BT.1877-3, BT.2016-2, BT.2036-4, BT.2136-0</w:t>
            </w:r>
          </w:p>
        </w:tc>
      </w:tr>
      <w:tr w:rsidR="008F3549" w:rsidRPr="008F3549" w14:paraId="220990B5" w14:textId="77777777" w:rsidTr="007C76CA">
        <w:trPr>
          <w:trHeight w:val="96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739CFEA"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6B - Broadcast service assembly and access</w:t>
            </w:r>
          </w:p>
        </w:tc>
        <w:tc>
          <w:tcPr>
            <w:tcW w:w="4961" w:type="dxa"/>
            <w:tcBorders>
              <w:top w:val="single" w:sz="4" w:space="0" w:color="9BC2E6"/>
              <w:left w:val="nil"/>
              <w:bottom w:val="single" w:sz="4" w:space="0" w:color="9BC2E6"/>
              <w:right w:val="single" w:sz="4" w:space="0" w:color="9BC2E6"/>
            </w:tcBorders>
            <w:shd w:val="clear" w:color="auto" w:fill="auto"/>
            <w:hideMark/>
          </w:tcPr>
          <w:p w14:paraId="0FEA13E2"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BS.1196-8, BS.1548-7, BS.2076-2, BS.2088-1, BS.2125-0, BT.1122-3, BT.1366-3, BT.1872-3, BT.2054-1, BT.2055-1, BT.2073-1, BT.2075-3, BT.2077-3, BT.2133-0, BT.2137-0</w:t>
            </w:r>
          </w:p>
        </w:tc>
      </w:tr>
      <w:tr w:rsidR="008F3549" w:rsidRPr="008F3549" w14:paraId="5E8917C8" w14:textId="77777777" w:rsidTr="007C76CA">
        <w:trPr>
          <w:trHeight w:val="64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64012DCB"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 xml:space="preserve">WP 6C - </w:t>
            </w:r>
            <w:proofErr w:type="spellStart"/>
            <w:r w:rsidRPr="008F3549">
              <w:rPr>
                <w:rFonts w:eastAsia="Times New Roman"/>
                <w:color w:val="000000"/>
                <w:sz w:val="18"/>
                <w:szCs w:val="18"/>
                <w:lang w:val="en-US" w:eastAsia="en-GB"/>
              </w:rPr>
              <w:t>Programme</w:t>
            </w:r>
            <w:proofErr w:type="spellEnd"/>
            <w:r w:rsidRPr="008F3549">
              <w:rPr>
                <w:rFonts w:eastAsia="Times New Roman"/>
                <w:color w:val="000000"/>
                <w:sz w:val="18"/>
                <w:szCs w:val="18"/>
                <w:lang w:val="en-US" w:eastAsia="en-GB"/>
              </w:rPr>
              <w:t xml:space="preserve"> production and quality assessment</w:t>
            </w:r>
          </w:p>
        </w:tc>
        <w:tc>
          <w:tcPr>
            <w:tcW w:w="4961" w:type="dxa"/>
            <w:tcBorders>
              <w:top w:val="single" w:sz="4" w:space="0" w:color="9BC2E6"/>
              <w:left w:val="nil"/>
              <w:bottom w:val="single" w:sz="4" w:space="0" w:color="9BC2E6"/>
              <w:right w:val="single" w:sz="4" w:space="0" w:color="9BC2E6"/>
            </w:tcBorders>
            <w:shd w:val="clear" w:color="DDEBF7" w:fill="DDEBF7"/>
            <w:hideMark/>
          </w:tcPr>
          <w:p w14:paraId="1C46ADDF"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 xml:space="preserve">BS.1283-2, BS.1284-2, BS.2051-2, BS.2126-0, BS.2127-0, </w:t>
            </w:r>
            <w:r w:rsidRPr="0030720E">
              <w:rPr>
                <w:rFonts w:eastAsia="Times New Roman"/>
                <w:color w:val="000000"/>
                <w:spacing w:val="4"/>
                <w:sz w:val="18"/>
                <w:szCs w:val="18"/>
                <w:lang w:val="en-US" w:eastAsia="en-GB"/>
              </w:rPr>
              <w:t>BS.2132-0, BT.500-14, BT.814-4, BT.1702</w:t>
            </w:r>
            <w:r w:rsidRPr="0030720E">
              <w:rPr>
                <w:rFonts w:eastAsia="Times New Roman"/>
                <w:color w:val="000000"/>
                <w:spacing w:val="4"/>
                <w:sz w:val="18"/>
                <w:szCs w:val="18"/>
                <w:lang w:val="en-US" w:eastAsia="en-GB"/>
              </w:rPr>
              <w:noBreakHyphen/>
              <w:t>2, BT.2100-2,</w:t>
            </w:r>
            <w:r w:rsidRPr="008F3549">
              <w:rPr>
                <w:rFonts w:eastAsia="Times New Roman"/>
                <w:color w:val="000000"/>
                <w:sz w:val="18"/>
                <w:szCs w:val="18"/>
                <w:lang w:val="en-US" w:eastAsia="en-GB"/>
              </w:rPr>
              <w:t xml:space="preserve"> BT.2111-2, BT.2123-0, BT.2124-0</w:t>
            </w:r>
          </w:p>
        </w:tc>
      </w:tr>
      <w:tr w:rsidR="008F3549" w:rsidRPr="008F3549" w14:paraId="15B5C070"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4C623058"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7A - Time signals and frequency standard emissions</w:t>
            </w:r>
          </w:p>
        </w:tc>
        <w:tc>
          <w:tcPr>
            <w:tcW w:w="4961" w:type="dxa"/>
            <w:tcBorders>
              <w:top w:val="single" w:sz="4" w:space="0" w:color="9BC2E6"/>
              <w:left w:val="nil"/>
              <w:bottom w:val="single" w:sz="4" w:space="0" w:color="9BC2E6"/>
              <w:right w:val="single" w:sz="4" w:space="0" w:color="9BC2E6"/>
            </w:tcBorders>
            <w:shd w:val="clear" w:color="auto" w:fill="auto"/>
            <w:hideMark/>
          </w:tcPr>
          <w:p w14:paraId="6DE56DE4"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TF.2118-0</w:t>
            </w:r>
          </w:p>
        </w:tc>
      </w:tr>
      <w:tr w:rsidR="008F3549" w:rsidRPr="007D2848" w14:paraId="066FB011"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DDEBF7" w:fill="DDEBF7"/>
            <w:vAlign w:val="bottom"/>
            <w:hideMark/>
          </w:tcPr>
          <w:p w14:paraId="78A43EDC"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7B - Space radiocommunication applications</w:t>
            </w:r>
          </w:p>
        </w:tc>
        <w:tc>
          <w:tcPr>
            <w:tcW w:w="4961" w:type="dxa"/>
            <w:tcBorders>
              <w:top w:val="single" w:sz="4" w:space="0" w:color="9BC2E6"/>
              <w:left w:val="nil"/>
              <w:bottom w:val="single" w:sz="4" w:space="0" w:color="9BC2E6"/>
              <w:right w:val="single" w:sz="4" w:space="0" w:color="9BC2E6"/>
            </w:tcBorders>
            <w:shd w:val="clear" w:color="DDEBF7" w:fill="DDEBF7"/>
            <w:hideMark/>
          </w:tcPr>
          <w:p w14:paraId="500C6446" w14:textId="77777777" w:rsidR="008F3549" w:rsidRPr="008F3549" w:rsidRDefault="008F3549" w:rsidP="008F3549">
            <w:pPr>
              <w:rPr>
                <w:rFonts w:eastAsia="Times New Roman"/>
                <w:color w:val="000000"/>
                <w:sz w:val="18"/>
                <w:szCs w:val="18"/>
                <w:lang w:val="fr-FR" w:eastAsia="en-GB"/>
              </w:rPr>
            </w:pPr>
            <w:r w:rsidRPr="0030720E">
              <w:rPr>
                <w:rFonts w:eastAsia="Times New Roman"/>
                <w:color w:val="000000"/>
                <w:spacing w:val="4"/>
                <w:sz w:val="18"/>
                <w:szCs w:val="18"/>
                <w:lang w:val="fr-FR" w:eastAsia="en-GB"/>
              </w:rPr>
              <w:t>SA.364-6, SA.1016-1, SA.1027-6, SA.1161-3, SA.1163</w:t>
            </w:r>
            <w:r w:rsidRPr="0030720E">
              <w:rPr>
                <w:rFonts w:eastAsia="Times New Roman"/>
                <w:color w:val="000000"/>
                <w:spacing w:val="4"/>
                <w:sz w:val="18"/>
                <w:szCs w:val="18"/>
                <w:lang w:val="fr-FR" w:eastAsia="en-GB"/>
              </w:rPr>
              <w:noBreakHyphen/>
              <w:t>3,</w:t>
            </w:r>
            <w:r w:rsidRPr="008F3549">
              <w:rPr>
                <w:rFonts w:eastAsia="Times New Roman"/>
                <w:color w:val="000000"/>
                <w:sz w:val="18"/>
                <w:szCs w:val="18"/>
                <w:lang w:val="fr-FR" w:eastAsia="en-GB"/>
              </w:rPr>
              <w:t xml:space="preserve"> SA.1164-4</w:t>
            </w:r>
          </w:p>
        </w:tc>
      </w:tr>
      <w:tr w:rsidR="008F3549" w:rsidRPr="007D2848" w14:paraId="6D1C88EC"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hideMark/>
          </w:tcPr>
          <w:p w14:paraId="05C23F77" w14:textId="77777777" w:rsidR="008F3549" w:rsidRPr="008F3549" w:rsidRDefault="008F3549" w:rsidP="008F3549">
            <w:pPr>
              <w:rPr>
                <w:rFonts w:eastAsia="Times New Roman"/>
                <w:color w:val="000000"/>
                <w:sz w:val="18"/>
                <w:szCs w:val="18"/>
                <w:lang w:val="en-US" w:eastAsia="en-GB"/>
              </w:rPr>
            </w:pPr>
            <w:r w:rsidRPr="008F3549">
              <w:rPr>
                <w:rFonts w:eastAsia="Times New Roman"/>
                <w:color w:val="000000"/>
                <w:sz w:val="18"/>
                <w:szCs w:val="18"/>
                <w:lang w:val="en-US" w:eastAsia="en-GB"/>
              </w:rPr>
              <w:t>WP 7C - Remote sensing systems</w:t>
            </w:r>
          </w:p>
        </w:tc>
        <w:tc>
          <w:tcPr>
            <w:tcW w:w="4961" w:type="dxa"/>
            <w:tcBorders>
              <w:top w:val="single" w:sz="4" w:space="0" w:color="9BC2E6"/>
              <w:left w:val="nil"/>
              <w:bottom w:val="single" w:sz="4" w:space="0" w:color="9BC2E6"/>
              <w:right w:val="single" w:sz="4" w:space="0" w:color="9BC2E6"/>
            </w:tcBorders>
            <w:shd w:val="clear" w:color="auto" w:fill="auto"/>
            <w:hideMark/>
          </w:tcPr>
          <w:p w14:paraId="0809700E" w14:textId="77777777" w:rsidR="008F3549" w:rsidRPr="008F3549" w:rsidRDefault="008F3549" w:rsidP="008F3549">
            <w:pPr>
              <w:rPr>
                <w:rFonts w:eastAsia="Times New Roman"/>
                <w:color w:val="000000"/>
                <w:sz w:val="18"/>
                <w:szCs w:val="18"/>
                <w:lang w:val="fr-FR" w:eastAsia="en-GB"/>
              </w:rPr>
            </w:pPr>
            <w:r w:rsidRPr="008F3549">
              <w:rPr>
                <w:rFonts w:eastAsia="Times New Roman"/>
                <w:color w:val="000000"/>
                <w:sz w:val="18"/>
                <w:szCs w:val="18"/>
                <w:lang w:val="fr-FR" w:eastAsia="en-GB"/>
              </w:rPr>
              <w:t>RS.1165-3, RS.1263-2, RS.1859-1, RS.1883-1, RS.2042-1</w:t>
            </w:r>
          </w:p>
        </w:tc>
      </w:tr>
      <w:tr w:rsidR="00535871" w:rsidRPr="005F7FA1" w14:paraId="3E7681D9" w14:textId="77777777" w:rsidTr="007C76CA">
        <w:trPr>
          <w:trHeight w:val="320"/>
        </w:trPr>
        <w:tc>
          <w:tcPr>
            <w:tcW w:w="4248" w:type="dxa"/>
            <w:tcBorders>
              <w:top w:val="single" w:sz="4" w:space="0" w:color="9BC2E6"/>
              <w:left w:val="single" w:sz="4" w:space="0" w:color="9BC2E6"/>
              <w:bottom w:val="single" w:sz="4" w:space="0" w:color="9BC2E6"/>
              <w:right w:val="nil"/>
            </w:tcBorders>
            <w:shd w:val="clear" w:color="auto" w:fill="auto"/>
            <w:vAlign w:val="bottom"/>
          </w:tcPr>
          <w:p w14:paraId="4BBA4DF3" w14:textId="2BEBDEA6" w:rsidR="00535871" w:rsidRPr="008F3549" w:rsidRDefault="00535871" w:rsidP="00535871">
            <w:pPr>
              <w:rPr>
                <w:rFonts w:eastAsia="Times New Roman"/>
                <w:color w:val="000000"/>
                <w:sz w:val="18"/>
                <w:szCs w:val="18"/>
                <w:lang w:val="en-US" w:eastAsia="en-GB"/>
              </w:rPr>
            </w:pPr>
            <w:r w:rsidRPr="00F1255F">
              <w:rPr>
                <w:rFonts w:eastAsia="Times New Roman"/>
                <w:color w:val="000000"/>
                <w:sz w:val="18"/>
                <w:szCs w:val="18"/>
                <w:lang w:val="en-US" w:eastAsia="en-GB"/>
              </w:rPr>
              <w:t>CCV - Coordination Committee for Vocabulary</w:t>
            </w:r>
          </w:p>
        </w:tc>
        <w:tc>
          <w:tcPr>
            <w:tcW w:w="4961" w:type="dxa"/>
            <w:tcBorders>
              <w:top w:val="single" w:sz="4" w:space="0" w:color="9BC2E6"/>
              <w:left w:val="nil"/>
              <w:bottom w:val="single" w:sz="4" w:space="0" w:color="9BC2E6"/>
              <w:right w:val="single" w:sz="4" w:space="0" w:color="9BC2E6"/>
            </w:tcBorders>
            <w:shd w:val="clear" w:color="auto" w:fill="auto"/>
          </w:tcPr>
          <w:p w14:paraId="454D3852" w14:textId="12C95F19" w:rsidR="00535871" w:rsidRPr="008F3549" w:rsidRDefault="00535871" w:rsidP="00535871">
            <w:pPr>
              <w:rPr>
                <w:rFonts w:eastAsia="Times New Roman"/>
                <w:color w:val="000000"/>
                <w:sz w:val="18"/>
                <w:szCs w:val="18"/>
                <w:lang w:val="fr-FR" w:eastAsia="en-GB"/>
              </w:rPr>
            </w:pPr>
            <w:r w:rsidRPr="00F1255F">
              <w:rPr>
                <w:rFonts w:eastAsia="Times New Roman"/>
                <w:color w:val="000000"/>
                <w:sz w:val="18"/>
                <w:szCs w:val="18"/>
                <w:lang w:val="en-US" w:eastAsia="en-GB"/>
              </w:rPr>
              <w:t>V.2130-0</w:t>
            </w:r>
          </w:p>
        </w:tc>
      </w:tr>
    </w:tbl>
    <w:p w14:paraId="2B5726B0" w14:textId="77777777" w:rsidR="00754F7F" w:rsidRPr="00B64995" w:rsidRDefault="00754F7F" w:rsidP="00614D53">
      <w:pPr>
        <w:textAlignment w:val="baseline"/>
        <w:rPr>
          <w:rFonts w:eastAsia="Times New Roman"/>
          <w:lang w:eastAsia="en-GB"/>
        </w:rPr>
      </w:pPr>
    </w:p>
    <w:p w14:paraId="7CF85525" w14:textId="1CE50BC4" w:rsidR="0049723A" w:rsidRDefault="00026FC6" w:rsidP="00A22F8F">
      <w:pPr>
        <w:pStyle w:val="Heading2"/>
        <w:rPr>
          <w:lang w:eastAsia="en-GB"/>
        </w:rPr>
      </w:pPr>
      <w:bookmarkStart w:id="35" w:name="_Toc37860458"/>
      <w:bookmarkStart w:id="36" w:name="_Toc37861219"/>
      <w:bookmarkStart w:id="37" w:name="_Toc37943338"/>
      <w:bookmarkStart w:id="38" w:name="Section_1_4"/>
      <w:bookmarkStart w:id="39" w:name="_Toc104900709"/>
      <w:r w:rsidRPr="00B64995">
        <w:rPr>
          <w:lang w:eastAsia="en-GB"/>
        </w:rPr>
        <w:lastRenderedPageBreak/>
        <w:t>1.4</w:t>
      </w:r>
      <w:r w:rsidRPr="00B64995">
        <w:rPr>
          <w:lang w:eastAsia="en-GB"/>
        </w:rPr>
        <w:tab/>
      </w:r>
      <w:r w:rsidR="00E417F0" w:rsidRPr="00B64995">
        <w:rPr>
          <w:lang w:eastAsia="en-GB"/>
        </w:rPr>
        <w:t>Emerging technologies</w:t>
      </w:r>
      <w:bookmarkEnd w:id="35"/>
      <w:bookmarkEnd w:id="36"/>
      <w:bookmarkEnd w:id="37"/>
      <w:bookmarkEnd w:id="38"/>
      <w:r w:rsidR="0072721C">
        <w:rPr>
          <w:lang w:eastAsia="en-GB"/>
        </w:rPr>
        <w:t xml:space="preserve"> – ITU shaping frameworks to manage their development</w:t>
      </w:r>
      <w:bookmarkEnd w:id="39"/>
    </w:p>
    <w:p w14:paraId="46404E31" w14:textId="1F88619B" w:rsidR="004828C5" w:rsidRDefault="004828C5" w:rsidP="00A22F8F">
      <w:pPr>
        <w:keepNext/>
        <w:keepLines/>
        <w:rPr>
          <w:lang w:eastAsia="en-GB"/>
        </w:rPr>
      </w:pPr>
    </w:p>
    <w:p w14:paraId="66CFC968" w14:textId="7D545187" w:rsidR="005177EC" w:rsidRPr="005177EC" w:rsidRDefault="005177EC" w:rsidP="00A22F8F">
      <w:pPr>
        <w:keepNext/>
        <w:keepLines/>
        <w:spacing w:before="120"/>
        <w:jc w:val="both"/>
        <w:textAlignment w:val="baseline"/>
        <w:rPr>
          <w:rFonts w:eastAsia="Times New Roman"/>
        </w:rPr>
      </w:pPr>
      <w:r w:rsidRPr="005177EC">
        <w:rPr>
          <w:rFonts w:eastAsia="Times New Roman"/>
          <w:lang w:eastAsia="en-GB"/>
        </w:rPr>
        <w:t xml:space="preserve">ITU monitors new/emerging technologies such as artificial intelligence (AI), Internet of Things (IoT), and quantum information technologies (QIT). </w:t>
      </w:r>
      <w:r w:rsidRPr="00775188">
        <w:rPr>
          <w:rFonts w:eastAsia="Times New Roman"/>
          <w:lang w:eastAsia="en-GB"/>
        </w:rPr>
        <w:t xml:space="preserve">ITU has organized sessions </w:t>
      </w:r>
      <w:r w:rsidRPr="005177EC">
        <w:rPr>
          <w:rFonts w:eastAsia="Times New Roman"/>
          <w:lang w:eastAsia="en-GB"/>
        </w:rPr>
        <w:t xml:space="preserve">that inform and promote ITU activities on AI and QIT in partnership with other UN agencies at multistakeholder platforms such as the WSIS Forum 2021 and STI Forum 2021. </w:t>
      </w:r>
    </w:p>
    <w:p w14:paraId="4C6E8EEB" w14:textId="77777777" w:rsidR="005177EC" w:rsidRPr="005177EC" w:rsidRDefault="005177EC" w:rsidP="005177EC">
      <w:pPr>
        <w:textAlignment w:val="baseline"/>
        <w:rPr>
          <w:rFonts w:eastAsia="Times New Roman"/>
          <w:lang w:eastAsia="en-GB"/>
        </w:rPr>
      </w:pPr>
    </w:p>
    <w:p w14:paraId="486DBC0A" w14:textId="77777777" w:rsidR="005177EC" w:rsidRPr="005177EC" w:rsidRDefault="005177EC" w:rsidP="005177EC">
      <w:pPr>
        <w:rPr>
          <w:rFonts w:eastAsia="Calibri"/>
        </w:rPr>
      </w:pPr>
      <w:r w:rsidRPr="005177EC">
        <w:rPr>
          <w:rFonts w:eastAsia="Calibri"/>
          <w:b/>
        </w:rPr>
        <w:t>Artificial intelligence</w:t>
      </w:r>
    </w:p>
    <w:p w14:paraId="34D3B056" w14:textId="13997AE9" w:rsidR="005177EC" w:rsidRPr="005177EC" w:rsidRDefault="005177EC" w:rsidP="005177EC">
      <w:pPr>
        <w:jc w:val="both"/>
        <w:rPr>
          <w:rFonts w:eastAsia="Times New Roman"/>
        </w:rPr>
      </w:pPr>
      <w:r w:rsidRPr="005177EC">
        <w:rPr>
          <w:rFonts w:eastAsia="Times New Roman"/>
          <w:lang w:eastAsia="en-GB"/>
        </w:rPr>
        <w:t xml:space="preserve">AI will play an important role in accelerating progress towards each one of the 17 SDGs. ITU provides a neutral platform for all stakeholders to build a common understanding of AI capabilities, facilitating trusted, </w:t>
      </w:r>
      <w:proofErr w:type="gramStart"/>
      <w:r w:rsidRPr="005177EC">
        <w:rPr>
          <w:rFonts w:eastAsia="Times New Roman"/>
          <w:lang w:eastAsia="en-GB"/>
        </w:rPr>
        <w:t>safe</w:t>
      </w:r>
      <w:proofErr w:type="gramEnd"/>
      <w:r w:rsidRPr="005177EC">
        <w:rPr>
          <w:rFonts w:eastAsia="Times New Roman"/>
          <w:lang w:eastAsia="en-GB"/>
        </w:rPr>
        <w:t xml:space="preserve"> and inclusive development of AI, and equitable access to its benefits. In recent years, AI has been advancing at an exponential pace. AI machines can sift and interpret massive amounts of data to carry out a wide range of tasks. Balanced against this transformative power are challenges –</w:t>
      </w:r>
    </w:p>
    <w:p w14:paraId="3820B1E1" w14:textId="396C10A4" w:rsidR="005177EC" w:rsidRPr="005177EC" w:rsidRDefault="005177EC" w:rsidP="005177EC">
      <w:pPr>
        <w:jc w:val="both"/>
        <w:rPr>
          <w:rFonts w:eastAsia="Times New Roman"/>
        </w:rPr>
      </w:pPr>
      <w:r w:rsidRPr="005177EC">
        <w:rPr>
          <w:rFonts w:eastAsia="Times New Roman"/>
          <w:lang w:eastAsia="en-GB"/>
        </w:rPr>
        <w:t>including issues of transparency, trust and security, and concerns about displacing jobs and exacerbating inequalities.</w:t>
      </w:r>
    </w:p>
    <w:p w14:paraId="5954C806" w14:textId="77777777" w:rsidR="005177EC" w:rsidRPr="005177EC" w:rsidRDefault="005177EC" w:rsidP="005177EC">
      <w:pPr>
        <w:rPr>
          <w:rFonts w:eastAsia="Times New Roman"/>
        </w:rPr>
      </w:pPr>
    </w:p>
    <w:p w14:paraId="248A6C5E" w14:textId="77777777" w:rsidR="005177EC" w:rsidRPr="005177EC" w:rsidRDefault="005177EC" w:rsidP="005177EC">
      <w:pPr>
        <w:textAlignment w:val="baseline"/>
        <w:rPr>
          <w:rFonts w:eastAsia="Times New Roman"/>
          <w:lang w:eastAsia="en-GB"/>
        </w:rPr>
      </w:pPr>
      <w:r w:rsidRPr="005177EC">
        <w:rPr>
          <w:rFonts w:eastAsia="Times New Roman"/>
          <w:lang w:eastAsia="en-GB"/>
        </w:rPr>
        <w:t xml:space="preserve">AI-related ITU-R Reports and Recommendations are available </w:t>
      </w:r>
      <w:hyperlink r:id="rId68" w:history="1">
        <w:r w:rsidRPr="005177EC">
          <w:rPr>
            <w:rFonts w:eastAsia="Times New Roman"/>
            <w:color w:val="0000FF"/>
            <w:u w:val="single"/>
            <w:lang w:eastAsia="en-GB"/>
          </w:rPr>
          <w:t>online</w:t>
        </w:r>
      </w:hyperlink>
      <w:r w:rsidRPr="005177EC">
        <w:rPr>
          <w:rFonts w:eastAsia="Times New Roman"/>
          <w:lang w:eastAsia="en-GB"/>
        </w:rPr>
        <w:t xml:space="preserve">. More details on ITU’s activities in AI are available on the intersectoral website available </w:t>
      </w:r>
      <w:hyperlink r:id="rId69" w:history="1">
        <w:r w:rsidRPr="005177EC">
          <w:rPr>
            <w:rFonts w:eastAsia="Times New Roman"/>
            <w:color w:val="0000FF"/>
            <w:u w:val="single"/>
            <w:lang w:eastAsia="en-GB"/>
          </w:rPr>
          <w:t>here</w:t>
        </w:r>
      </w:hyperlink>
      <w:r w:rsidRPr="005177EC">
        <w:rPr>
          <w:rFonts w:eastAsia="Times New Roman"/>
          <w:lang w:eastAsia="en-GB"/>
        </w:rPr>
        <w:t>.</w:t>
      </w:r>
    </w:p>
    <w:p w14:paraId="6D6C11FC" w14:textId="77777777" w:rsidR="005177EC" w:rsidRPr="005177EC" w:rsidRDefault="005177EC" w:rsidP="005177EC">
      <w:pPr>
        <w:rPr>
          <w:rFonts w:eastAsia="Times New Roman"/>
        </w:rPr>
      </w:pPr>
    </w:p>
    <w:p w14:paraId="65FAE775" w14:textId="77777777" w:rsidR="005177EC" w:rsidRPr="005177EC" w:rsidRDefault="005177EC" w:rsidP="005177EC">
      <w:pPr>
        <w:rPr>
          <w:rFonts w:eastAsia="Times New Roman"/>
        </w:rPr>
      </w:pPr>
      <w:r w:rsidRPr="005177EC">
        <w:rPr>
          <w:rFonts w:eastAsia="Times New Roman"/>
          <w:lang w:eastAsia="en-GB"/>
        </w:rPr>
        <w:t xml:space="preserve">ITU’s work </w:t>
      </w:r>
      <w:proofErr w:type="gramStart"/>
      <w:r w:rsidRPr="005177EC">
        <w:rPr>
          <w:rFonts w:eastAsia="Times New Roman"/>
          <w:lang w:eastAsia="en-GB"/>
        </w:rPr>
        <w:t>in the area of</w:t>
      </w:r>
      <w:proofErr w:type="gramEnd"/>
      <w:r w:rsidRPr="005177EC">
        <w:rPr>
          <w:rFonts w:eastAsia="Times New Roman"/>
          <w:lang w:eastAsia="en-GB"/>
        </w:rPr>
        <w:t xml:space="preserve"> AI includes:</w:t>
      </w:r>
    </w:p>
    <w:p w14:paraId="658E5788" w14:textId="5F4ADBDB" w:rsidR="005177EC" w:rsidRPr="005177EC" w:rsidRDefault="005177EC" w:rsidP="005177EC">
      <w:pPr>
        <w:numPr>
          <w:ilvl w:val="0"/>
          <w:numId w:val="104"/>
        </w:numPr>
        <w:rPr>
          <w:rFonts w:eastAsia="Times New Roman"/>
          <w:lang w:eastAsia="en-GB"/>
        </w:rPr>
      </w:pPr>
      <w:r w:rsidRPr="005177EC">
        <w:rPr>
          <w:rFonts w:eastAsia="Times New Roman" w:cs="Times New Roman"/>
          <w:lang w:eastAsia="en-GB"/>
        </w:rPr>
        <w:t xml:space="preserve">AI in standardization (see </w:t>
      </w:r>
      <w:r w:rsidR="007A1A19">
        <w:rPr>
          <w:rFonts w:eastAsia="Times New Roman" w:cs="Times New Roman"/>
          <w:lang w:eastAsia="en-GB"/>
        </w:rPr>
        <w:t>S</w:t>
      </w:r>
      <w:r w:rsidRPr="005177EC">
        <w:rPr>
          <w:rFonts w:eastAsia="Times New Roman" w:cs="Times New Roman"/>
          <w:lang w:eastAsia="en-GB"/>
        </w:rPr>
        <w:t>ection 1.3 for further detail).</w:t>
      </w:r>
    </w:p>
    <w:p w14:paraId="20C0E90E" w14:textId="2EB0405D" w:rsidR="005177EC" w:rsidRPr="005177EC" w:rsidRDefault="005177EC" w:rsidP="005177EC">
      <w:pPr>
        <w:numPr>
          <w:ilvl w:val="0"/>
          <w:numId w:val="104"/>
        </w:numPr>
        <w:jc w:val="both"/>
        <w:rPr>
          <w:rFonts w:eastAsia="Times New Roman"/>
          <w:lang w:eastAsia="en-GB"/>
        </w:rPr>
      </w:pPr>
      <w:r w:rsidRPr="005177EC">
        <w:rPr>
          <w:rFonts w:eastAsia="Times New Roman"/>
          <w:lang w:eastAsia="en-GB"/>
        </w:rPr>
        <w:t xml:space="preserve">AI for Good Global Summit (see </w:t>
      </w:r>
      <w:r w:rsidR="009154F3">
        <w:rPr>
          <w:rFonts w:eastAsia="Times New Roman"/>
          <w:lang w:eastAsia="en-GB"/>
        </w:rPr>
        <w:t>S</w:t>
      </w:r>
      <w:r w:rsidRPr="005177EC">
        <w:rPr>
          <w:rFonts w:eastAsia="Times New Roman"/>
          <w:lang w:eastAsia="en-GB"/>
        </w:rPr>
        <w:t>ection 1.11 for further detail).</w:t>
      </w:r>
    </w:p>
    <w:p w14:paraId="23B9801A" w14:textId="08BEBA0F" w:rsidR="005177EC" w:rsidRPr="005177EC" w:rsidRDefault="005177EC" w:rsidP="005177EC">
      <w:pPr>
        <w:numPr>
          <w:ilvl w:val="0"/>
          <w:numId w:val="104"/>
        </w:numPr>
        <w:jc w:val="both"/>
        <w:rPr>
          <w:rFonts w:eastAsia="Times New Roman" w:cs="Times New Roman"/>
          <w:lang w:eastAsia="en-GB"/>
        </w:rPr>
      </w:pPr>
      <w:r w:rsidRPr="005177EC">
        <w:rPr>
          <w:rFonts w:eastAsia="Times New Roman" w:cs="Times New Roman"/>
          <w:lang w:eastAsia="en-GB"/>
        </w:rPr>
        <w:t xml:space="preserve">ITU AI/Machine Learning in 5G Challenge (see </w:t>
      </w:r>
      <w:r w:rsidR="009154F3">
        <w:rPr>
          <w:rFonts w:eastAsia="Times New Roman" w:cs="Times New Roman"/>
          <w:lang w:eastAsia="en-GB"/>
        </w:rPr>
        <w:t>S</w:t>
      </w:r>
      <w:r w:rsidRPr="005177EC">
        <w:rPr>
          <w:rFonts w:eastAsia="Times New Roman" w:cs="Times New Roman"/>
          <w:lang w:eastAsia="en-GB"/>
        </w:rPr>
        <w:t>ection 1.11 for further detail).</w:t>
      </w:r>
    </w:p>
    <w:p w14:paraId="1E7419E6" w14:textId="1ACA47B4" w:rsidR="005177EC" w:rsidRPr="005177EC" w:rsidRDefault="005177EC" w:rsidP="005177EC">
      <w:pPr>
        <w:numPr>
          <w:ilvl w:val="0"/>
          <w:numId w:val="104"/>
        </w:numPr>
        <w:jc w:val="both"/>
        <w:rPr>
          <w:rFonts w:eastAsia="Times New Roman" w:cs="Times New Roman"/>
          <w:sz w:val="24"/>
          <w:szCs w:val="24"/>
          <w:lang w:eastAsia="en-GB"/>
        </w:rPr>
      </w:pPr>
      <w:r w:rsidRPr="005177EC">
        <w:rPr>
          <w:rFonts w:eastAsia="Times New Roman" w:cs="Times New Roman"/>
          <w:lang w:eastAsia="en-GB"/>
        </w:rPr>
        <w:t xml:space="preserve">ITU-T Study Groups which </w:t>
      </w:r>
      <w:r w:rsidRPr="00775188">
        <w:rPr>
          <w:rFonts w:eastAsia="Times New Roman" w:cs="Times New Roman"/>
          <w:lang w:eastAsia="en-GB"/>
        </w:rPr>
        <w:t xml:space="preserve">address aspects of AI and machine learning within their mandates. The work has so far resulted in ITU-T Recommendations and Supplements, e.g. in the </w:t>
      </w:r>
      <w:hyperlink r:id="rId70" w:history="1">
        <w:r w:rsidRPr="005177EC">
          <w:rPr>
            <w:rFonts w:eastAsia="Times New Roman" w:cs="Times New Roman"/>
            <w:color w:val="0000FF"/>
            <w:u w:val="single"/>
            <w:lang w:eastAsia="en-GB"/>
          </w:rPr>
          <w:t>L-</w:t>
        </w:r>
      </w:hyperlink>
      <w:r w:rsidRPr="005177EC">
        <w:rPr>
          <w:rFonts w:eastAsia="Times New Roman" w:cs="Times New Roman"/>
          <w:lang w:eastAsia="en-GB"/>
        </w:rPr>
        <w:t xml:space="preserve">, </w:t>
      </w:r>
      <w:hyperlink r:id="rId71" w:history="1">
        <w:r w:rsidRPr="005177EC">
          <w:rPr>
            <w:rFonts w:eastAsia="Times New Roman" w:cs="Times New Roman"/>
            <w:color w:val="0000FF"/>
            <w:u w:val="single"/>
            <w:lang w:eastAsia="en-GB"/>
          </w:rPr>
          <w:t>M-</w:t>
        </w:r>
      </w:hyperlink>
      <w:r w:rsidRPr="005177EC">
        <w:rPr>
          <w:rFonts w:eastAsia="Times New Roman" w:cs="Times New Roman"/>
          <w:lang w:eastAsia="en-GB"/>
        </w:rPr>
        <w:t xml:space="preserve">, </w:t>
      </w:r>
      <w:hyperlink r:id="rId72" w:history="1">
        <w:r w:rsidRPr="005177EC">
          <w:rPr>
            <w:rFonts w:eastAsia="Times New Roman" w:cs="Times New Roman"/>
            <w:color w:val="0000FF"/>
            <w:u w:val="single"/>
            <w:lang w:eastAsia="en-GB"/>
          </w:rPr>
          <w:t>P-</w:t>
        </w:r>
      </w:hyperlink>
      <w:r w:rsidRPr="005177EC">
        <w:rPr>
          <w:rFonts w:eastAsia="Times New Roman" w:cs="Times New Roman"/>
          <w:lang w:eastAsia="en-GB"/>
        </w:rPr>
        <w:t xml:space="preserve">, and </w:t>
      </w:r>
      <w:hyperlink r:id="rId73" w:history="1">
        <w:r w:rsidRPr="005177EC">
          <w:rPr>
            <w:rFonts w:eastAsia="Times New Roman" w:cs="Times New Roman"/>
            <w:color w:val="0000FF"/>
            <w:u w:val="single"/>
            <w:lang w:eastAsia="en-GB"/>
          </w:rPr>
          <w:t>Y-</w:t>
        </w:r>
      </w:hyperlink>
      <w:r w:rsidRPr="005177EC">
        <w:rPr>
          <w:rFonts w:eastAsia="Times New Roman" w:cs="Times New Roman"/>
          <w:lang w:eastAsia="en-GB"/>
        </w:rPr>
        <w:t>series of ITU-T Recommendations.</w:t>
      </w:r>
    </w:p>
    <w:p w14:paraId="671245B9" w14:textId="385C8A54" w:rsidR="005177EC" w:rsidRPr="005177EC" w:rsidRDefault="005177EC" w:rsidP="005177EC">
      <w:pPr>
        <w:numPr>
          <w:ilvl w:val="0"/>
          <w:numId w:val="104"/>
        </w:numPr>
        <w:contextualSpacing/>
        <w:jc w:val="both"/>
        <w:rPr>
          <w:rFonts w:eastAsia="Calibri"/>
        </w:rPr>
      </w:pPr>
      <w:r w:rsidRPr="005177EC">
        <w:rPr>
          <w:rFonts w:eastAsia="Calibri"/>
        </w:rPr>
        <w:t>More than five ITU-T Focus Groups are consider</w:t>
      </w:r>
      <w:r w:rsidR="005861F5">
        <w:rPr>
          <w:rFonts w:eastAsia="Calibri"/>
        </w:rPr>
        <w:t>ing</w:t>
      </w:r>
      <w:r w:rsidRPr="005177EC">
        <w:rPr>
          <w:rFonts w:eastAsia="Calibri"/>
        </w:rPr>
        <w:t xml:space="preserve"> the use of AI and machine learning</w:t>
      </w:r>
      <w:r w:rsidR="005B7E3F">
        <w:rPr>
          <w:rFonts w:eastAsia="Calibri"/>
        </w:rPr>
        <w:t xml:space="preserve"> </w:t>
      </w:r>
      <w:r w:rsidR="005B7E3F" w:rsidRPr="005177EC">
        <w:rPr>
          <w:rFonts w:eastAsia="Times New Roman" w:cs="Times New Roman"/>
          <w:lang w:eastAsia="en-GB"/>
        </w:rPr>
        <w:t xml:space="preserve">(see </w:t>
      </w:r>
      <w:r w:rsidR="005B7E3F">
        <w:rPr>
          <w:rFonts w:eastAsia="Times New Roman" w:cs="Times New Roman"/>
          <w:lang w:eastAsia="en-GB"/>
        </w:rPr>
        <w:t>S</w:t>
      </w:r>
      <w:r w:rsidR="005B7E3F" w:rsidRPr="005177EC">
        <w:rPr>
          <w:rFonts w:eastAsia="Times New Roman" w:cs="Times New Roman"/>
          <w:lang w:eastAsia="en-GB"/>
        </w:rPr>
        <w:t>ection 1.3 for further detail)</w:t>
      </w:r>
      <w:r w:rsidRPr="005177EC">
        <w:rPr>
          <w:rFonts w:eastAsia="Calibri"/>
        </w:rPr>
        <w:t xml:space="preserve">. </w:t>
      </w:r>
    </w:p>
    <w:p w14:paraId="58B6E1D1" w14:textId="298F4A57" w:rsidR="005177EC" w:rsidRPr="005177EC" w:rsidRDefault="005177EC" w:rsidP="005177EC">
      <w:pPr>
        <w:numPr>
          <w:ilvl w:val="0"/>
          <w:numId w:val="104"/>
        </w:numPr>
        <w:contextualSpacing/>
        <w:jc w:val="both"/>
        <w:rPr>
          <w:rFonts w:eastAsia="Calibri"/>
        </w:rPr>
      </w:pPr>
      <w:r w:rsidRPr="00A22F8F">
        <w:rPr>
          <w:rFonts w:eastAsia="Calibri"/>
          <w:spacing w:val="4"/>
        </w:rPr>
        <w:t xml:space="preserve">AI in radiocommunications (see </w:t>
      </w:r>
      <w:r w:rsidR="009154F3" w:rsidRPr="00A22F8F">
        <w:rPr>
          <w:rFonts w:eastAsia="Calibri"/>
          <w:spacing w:val="4"/>
        </w:rPr>
        <w:t>S</w:t>
      </w:r>
      <w:r w:rsidRPr="00A22F8F">
        <w:rPr>
          <w:rFonts w:eastAsia="Calibri"/>
          <w:spacing w:val="4"/>
        </w:rPr>
        <w:t>ection 1.3 for further detail). Main activities related to</w:t>
      </w:r>
      <w:r w:rsidRPr="005177EC">
        <w:rPr>
          <w:rFonts w:eastAsia="Calibri"/>
        </w:rPr>
        <w:t xml:space="preserve"> ITU-R study groups and reports include</w:t>
      </w:r>
      <w:r w:rsidRPr="00775188">
        <w:rPr>
          <w:rFonts w:eastAsia="Calibri"/>
        </w:rPr>
        <w:t>:</w:t>
      </w:r>
    </w:p>
    <w:p w14:paraId="7B01F247" w14:textId="75AEBD30" w:rsidR="005177EC" w:rsidRPr="005177EC" w:rsidRDefault="005177EC" w:rsidP="005177EC">
      <w:pPr>
        <w:numPr>
          <w:ilvl w:val="0"/>
          <w:numId w:val="11"/>
        </w:numPr>
        <w:ind w:left="1068"/>
        <w:jc w:val="both"/>
        <w:textAlignment w:val="baseline"/>
        <w:rPr>
          <w:rFonts w:eastAsia="Times New Roman"/>
          <w:lang w:eastAsia="en-GB"/>
        </w:rPr>
      </w:pPr>
      <w:r w:rsidRPr="005177EC">
        <w:rPr>
          <w:rFonts w:eastAsia="Times New Roman"/>
          <w:lang w:eastAsia="en-GB"/>
        </w:rPr>
        <w:t xml:space="preserve">ITU-R Study Group 1 (SG 1) covers Spectrum Management and Monitoring. In relation </w:t>
      </w:r>
      <w:r w:rsidRPr="00775188">
        <w:rPr>
          <w:rFonts w:eastAsia="Times New Roman"/>
          <w:lang w:eastAsia="en-GB"/>
        </w:rPr>
        <w:t xml:space="preserve">to AI, Question ITU-R 241/1 </w:t>
      </w:r>
      <w:r w:rsidR="003A0861">
        <w:rPr>
          <w:rFonts w:eastAsia="Times New Roman"/>
          <w:lang w:eastAsia="en-GB"/>
        </w:rPr>
        <w:t>‘</w:t>
      </w:r>
      <w:r w:rsidRPr="00775188">
        <w:rPr>
          <w:rFonts w:eastAsia="Times New Roman"/>
          <w:lang w:eastAsia="en-GB"/>
        </w:rPr>
        <w:t>Methodologies for assessing or predicting spectrum availability</w:t>
      </w:r>
      <w:r w:rsidR="003A0861">
        <w:rPr>
          <w:rFonts w:eastAsia="Times New Roman"/>
          <w:lang w:eastAsia="en-GB"/>
        </w:rPr>
        <w:t>’</w:t>
      </w:r>
      <w:r w:rsidRPr="00775188">
        <w:rPr>
          <w:rFonts w:eastAsia="Times New Roman"/>
          <w:lang w:eastAsia="en-GB"/>
        </w:rPr>
        <w:t xml:space="preserve"> was approved in 2019 and is under study.</w:t>
      </w:r>
    </w:p>
    <w:p w14:paraId="677A910C" w14:textId="4A63F50D" w:rsidR="005177EC" w:rsidRPr="005177EC" w:rsidRDefault="005177EC" w:rsidP="005177EC">
      <w:pPr>
        <w:numPr>
          <w:ilvl w:val="0"/>
          <w:numId w:val="11"/>
        </w:numPr>
        <w:ind w:left="1068"/>
        <w:jc w:val="both"/>
        <w:textAlignment w:val="baseline"/>
        <w:rPr>
          <w:rFonts w:eastAsia="Times New Roman"/>
          <w:lang w:eastAsia="en-GB"/>
        </w:rPr>
      </w:pPr>
      <w:r w:rsidRPr="005177EC">
        <w:rPr>
          <w:rFonts w:eastAsia="Times New Roman"/>
          <w:lang w:eastAsia="en-GB"/>
        </w:rPr>
        <w:t>ITU-R Study Group 6 (SG 6) covers all</w:t>
      </w:r>
      <w:r w:rsidR="00DA0F63">
        <w:rPr>
          <w:rFonts w:eastAsia="Times New Roman"/>
          <w:lang w:eastAsia="en-GB"/>
        </w:rPr>
        <w:t xml:space="preserve"> </w:t>
      </w:r>
      <w:r w:rsidRPr="005177EC">
        <w:rPr>
          <w:rFonts w:eastAsia="Times New Roman"/>
          <w:lang w:eastAsia="en-GB"/>
        </w:rPr>
        <w:t>aspects for</w:t>
      </w:r>
      <w:r w:rsidR="00DA0F63">
        <w:rPr>
          <w:rFonts w:eastAsia="Times New Roman"/>
          <w:lang w:eastAsia="en-GB"/>
        </w:rPr>
        <w:t xml:space="preserve"> </w:t>
      </w:r>
      <w:r w:rsidRPr="005177EC">
        <w:rPr>
          <w:rFonts w:eastAsia="Times New Roman"/>
          <w:lang w:eastAsia="en-GB"/>
        </w:rPr>
        <w:t>the broadcasting service. SG</w:t>
      </w:r>
      <w:r w:rsidR="00A22F8F">
        <w:rPr>
          <w:rFonts w:eastAsia="Times New Roman"/>
          <w:lang w:eastAsia="en-GB"/>
        </w:rPr>
        <w:t> </w:t>
      </w:r>
      <w:r w:rsidRPr="005177EC">
        <w:rPr>
          <w:rFonts w:eastAsia="Times New Roman"/>
          <w:lang w:eastAsia="en-GB"/>
        </w:rPr>
        <w:t xml:space="preserve">6 deliverables and work items related to </w:t>
      </w:r>
      <w:r w:rsidRPr="005177EC">
        <w:rPr>
          <w:rFonts w:eastAsia="Times New Roman"/>
          <w:sz w:val="24"/>
          <w:szCs w:val="24"/>
          <w:lang w:eastAsia="en-GB"/>
        </w:rPr>
        <w:t>AI</w:t>
      </w:r>
      <w:r w:rsidRPr="005177EC">
        <w:rPr>
          <w:rFonts w:eastAsia="Times New Roman"/>
          <w:lang w:eastAsia="en-GB"/>
        </w:rPr>
        <w:t xml:space="preserve"> and </w:t>
      </w:r>
      <w:r w:rsidRPr="005177EC">
        <w:rPr>
          <w:rFonts w:eastAsia="Times New Roman"/>
          <w:sz w:val="24"/>
          <w:szCs w:val="24"/>
          <w:lang w:eastAsia="en-GB"/>
        </w:rPr>
        <w:t>ML</w:t>
      </w:r>
      <w:r w:rsidRPr="005177EC">
        <w:rPr>
          <w:rFonts w:eastAsia="Times New Roman"/>
          <w:lang w:eastAsia="en-GB"/>
        </w:rPr>
        <w:t xml:space="preserve"> include</w:t>
      </w:r>
      <w:r w:rsidRPr="00775188">
        <w:rPr>
          <w:rFonts w:eastAsia="Times New Roman"/>
        </w:rPr>
        <w:t>:</w:t>
      </w:r>
      <w:r w:rsidRPr="005177EC">
        <w:rPr>
          <w:rFonts w:eastAsia="Times New Roman"/>
          <w:sz w:val="24"/>
          <w:szCs w:val="24"/>
          <w:lang w:eastAsia="en-GB"/>
        </w:rPr>
        <w:t xml:space="preserve"> </w:t>
      </w:r>
      <w:r w:rsidRPr="005177EC">
        <w:rPr>
          <w:rFonts w:eastAsia="Times New Roman"/>
          <w:lang w:eastAsia="en-GB"/>
        </w:rPr>
        <w:t xml:space="preserve">Question ITU-R 144/6 </w:t>
      </w:r>
      <w:r w:rsidR="00D74BB2">
        <w:rPr>
          <w:rFonts w:eastAsia="Times New Roman"/>
          <w:lang w:eastAsia="en-GB"/>
        </w:rPr>
        <w:t>‘</w:t>
      </w:r>
      <w:r w:rsidRPr="005177EC">
        <w:rPr>
          <w:rFonts w:eastAsia="Times New Roman"/>
          <w:lang w:eastAsia="en-GB"/>
        </w:rPr>
        <w:t>Use of Artificial Intelligence (AI) for broadcasting</w:t>
      </w:r>
      <w:r w:rsidR="00D74BB2">
        <w:rPr>
          <w:rFonts w:eastAsia="Times New Roman"/>
          <w:lang w:eastAsia="en-GB"/>
        </w:rPr>
        <w:t>’</w:t>
      </w:r>
      <w:r w:rsidRPr="005177EC">
        <w:rPr>
          <w:rFonts w:eastAsia="Times New Roman"/>
          <w:sz w:val="24"/>
          <w:szCs w:val="24"/>
          <w:lang w:eastAsia="en-GB"/>
        </w:rPr>
        <w:t>; and</w:t>
      </w:r>
      <w:r w:rsidRPr="005177EC">
        <w:rPr>
          <w:rFonts w:eastAsia="Times New Roman"/>
          <w:lang w:eastAsia="en-GB"/>
        </w:rPr>
        <w:t xml:space="preserve"> </w:t>
      </w:r>
      <w:hyperlink r:id="rId74" w:history="1">
        <w:r w:rsidRPr="005177EC">
          <w:rPr>
            <w:rFonts w:eastAsia="Times New Roman"/>
            <w:color w:val="0000FF"/>
            <w:u w:val="single"/>
            <w:lang w:eastAsia="en-GB"/>
          </w:rPr>
          <w:t>Report ITU-R BT.2447</w:t>
        </w:r>
      </w:hyperlink>
      <w:r w:rsidRPr="005177EC">
        <w:rPr>
          <w:rFonts w:eastAsia="Times New Roman"/>
          <w:lang w:eastAsia="en-GB"/>
        </w:rPr>
        <w:t xml:space="preserve"> </w:t>
      </w:r>
      <w:r w:rsidR="00D74BB2">
        <w:rPr>
          <w:rFonts w:eastAsia="Times New Roman"/>
          <w:lang w:eastAsia="en-GB"/>
        </w:rPr>
        <w:t>‘</w:t>
      </w:r>
      <w:r w:rsidRPr="005177EC">
        <w:rPr>
          <w:rFonts w:eastAsia="Times New Roman"/>
          <w:lang w:eastAsia="en-GB"/>
        </w:rPr>
        <w:t>Artificial intelligence systems for</w:t>
      </w:r>
      <w:r w:rsidR="00A22F8F">
        <w:rPr>
          <w:rFonts w:eastAsia="Times New Roman"/>
          <w:lang w:eastAsia="en-GB"/>
        </w:rPr>
        <w:t xml:space="preserve"> </w:t>
      </w:r>
      <w:r w:rsidRPr="005177EC">
        <w:rPr>
          <w:rFonts w:eastAsia="Times New Roman"/>
          <w:lang w:eastAsia="en-GB"/>
        </w:rPr>
        <w:t>programme</w:t>
      </w:r>
      <w:r w:rsidR="00A22F8F">
        <w:rPr>
          <w:rFonts w:eastAsia="Times New Roman"/>
          <w:lang w:eastAsia="en-GB"/>
        </w:rPr>
        <w:t xml:space="preserve"> </w:t>
      </w:r>
      <w:r w:rsidRPr="005177EC">
        <w:rPr>
          <w:rFonts w:eastAsia="Times New Roman"/>
          <w:lang w:eastAsia="en-GB"/>
        </w:rPr>
        <w:t>production and exchange</w:t>
      </w:r>
      <w:r w:rsidR="00D74BB2">
        <w:rPr>
          <w:rFonts w:eastAsia="Times New Roman"/>
          <w:lang w:eastAsia="en-GB"/>
        </w:rPr>
        <w:t>’</w:t>
      </w:r>
      <w:r w:rsidRPr="005177EC">
        <w:rPr>
          <w:rFonts w:eastAsia="Times New Roman"/>
          <w:lang w:eastAsia="en-GB"/>
        </w:rPr>
        <w:t xml:space="preserve">. </w:t>
      </w:r>
    </w:p>
    <w:p w14:paraId="641B7477" w14:textId="60830FB5" w:rsidR="005177EC" w:rsidRPr="005177EC" w:rsidRDefault="0065153F" w:rsidP="005177EC">
      <w:pPr>
        <w:numPr>
          <w:ilvl w:val="0"/>
          <w:numId w:val="105"/>
        </w:numPr>
        <w:contextualSpacing/>
        <w:jc w:val="both"/>
        <w:rPr>
          <w:rFonts w:eastAsia="Times New Roman"/>
        </w:rPr>
      </w:pPr>
      <w:hyperlink r:id="rId75" w:history="1">
        <w:r w:rsidR="005177EC" w:rsidRPr="005177EC">
          <w:rPr>
            <w:rFonts w:eastAsia="Calibri"/>
            <w:color w:val="0000FF"/>
            <w:u w:val="single"/>
          </w:rPr>
          <w:t>AI for Road Safety initiative</w:t>
        </w:r>
      </w:hyperlink>
      <w:r w:rsidR="005177EC" w:rsidRPr="005177EC">
        <w:rPr>
          <w:rFonts w:eastAsia="Calibri"/>
        </w:rPr>
        <w:t>: Launched in October 2021, the initiative promotes an AI-enhanced approach to reduce fatalities across road-safety management, safer roads and mobility, safer vehicles, safer road users, post-crash response, and speed control.</w:t>
      </w:r>
    </w:p>
    <w:p w14:paraId="342B125A" w14:textId="45149455" w:rsidR="005177EC" w:rsidRPr="005177EC" w:rsidRDefault="005177EC" w:rsidP="005177EC">
      <w:pPr>
        <w:numPr>
          <w:ilvl w:val="0"/>
          <w:numId w:val="105"/>
        </w:numPr>
        <w:contextualSpacing/>
        <w:jc w:val="both"/>
        <w:textAlignment w:val="baseline"/>
        <w:rPr>
          <w:rFonts w:eastAsia="Calibri"/>
          <w:b/>
          <w:bCs/>
        </w:rPr>
      </w:pPr>
      <w:r w:rsidRPr="005177EC">
        <w:rPr>
          <w:rFonts w:eastAsia="Calibri"/>
          <w:bCs/>
        </w:rPr>
        <w:t>High-Level Committee on Programmes (HLCP) Interagency Working Group on AI (IAWG-AI)</w:t>
      </w:r>
      <w:r w:rsidR="007079AB">
        <w:rPr>
          <w:rFonts w:eastAsia="Calibri"/>
          <w:bCs/>
        </w:rPr>
        <w:t>:</w:t>
      </w:r>
      <w:r w:rsidRPr="005177EC">
        <w:rPr>
          <w:rFonts w:eastAsia="Calibri"/>
          <w:b/>
          <w:bCs/>
        </w:rPr>
        <w:t xml:space="preserve"> </w:t>
      </w:r>
      <w:r w:rsidRPr="005177EC">
        <w:rPr>
          <w:rFonts w:eastAsia="Calibri"/>
        </w:rPr>
        <w:t>During the 40</w:t>
      </w:r>
      <w:r w:rsidRPr="005177EC">
        <w:rPr>
          <w:rFonts w:eastAsia="Calibri"/>
          <w:vertAlign w:val="superscript"/>
        </w:rPr>
        <w:t>th</w:t>
      </w:r>
      <w:r w:rsidRPr="005177EC">
        <w:rPr>
          <w:rFonts w:eastAsia="Calibri"/>
        </w:rPr>
        <w:t xml:space="preserve"> HLCP session in October 2020, an HLCP interagency working group on AI (</w:t>
      </w:r>
      <w:hyperlink r:id="rId76" w:history="1">
        <w:r w:rsidRPr="005177EC">
          <w:rPr>
            <w:rFonts w:eastAsia="Calibri"/>
            <w:color w:val="0000FF"/>
            <w:u w:val="single"/>
          </w:rPr>
          <w:t>IAWG-AI</w:t>
        </w:r>
      </w:hyperlink>
      <w:r w:rsidRPr="005177EC">
        <w:rPr>
          <w:rFonts w:eastAsia="Calibri"/>
        </w:rPr>
        <w:t xml:space="preserve">) was established to focus on policy and programmatic coherence of AI activities within the UN. The IAWG-AI, co-led by UNESCO and ITU, is leveraging the ITU analysis exercise on capacity within the UN and other stakeholders. The IAWG-AI, which currently has 38 UN agencies and bodies as members, held its inaugural meeting in March 2021. </w:t>
      </w:r>
    </w:p>
    <w:p w14:paraId="736BE57A" w14:textId="77777777" w:rsidR="005177EC" w:rsidRPr="005177EC" w:rsidRDefault="005177EC" w:rsidP="005177EC">
      <w:pPr>
        <w:jc w:val="both"/>
        <w:rPr>
          <w:rFonts w:eastAsia="Calibri"/>
        </w:rPr>
      </w:pPr>
    </w:p>
    <w:p w14:paraId="019AAFAA" w14:textId="77777777" w:rsidR="005177EC" w:rsidRPr="005177EC" w:rsidRDefault="005177EC" w:rsidP="005177EC">
      <w:pPr>
        <w:jc w:val="both"/>
        <w:rPr>
          <w:rFonts w:eastAsia="Calibri"/>
        </w:rPr>
      </w:pPr>
      <w:r w:rsidRPr="005177EC">
        <w:rPr>
          <w:rFonts w:eastAsia="Calibri"/>
          <w:b/>
        </w:rPr>
        <w:t>Internet of Things</w:t>
      </w:r>
    </w:p>
    <w:p w14:paraId="78EADCBD" w14:textId="4CB20EA9" w:rsidR="005177EC" w:rsidRPr="005177EC" w:rsidRDefault="005177EC" w:rsidP="005177EC">
      <w:pPr>
        <w:jc w:val="both"/>
        <w:rPr>
          <w:rFonts w:eastAsia="Calibri"/>
        </w:rPr>
      </w:pPr>
      <w:r w:rsidRPr="005177EC">
        <w:rPr>
          <w:rFonts w:eastAsia="Calibri"/>
        </w:rPr>
        <w:t xml:space="preserve">The Internet of Things (IoT) fosters ecosystems for connecting and integrating devices, interfaces and other ICT innovations between sectors including healthcare, transport, manufacturing, recycling, etc. </w:t>
      </w:r>
      <w:r w:rsidRPr="005177EC">
        <w:rPr>
          <w:rFonts w:eastAsia="Calibri"/>
        </w:rPr>
        <w:lastRenderedPageBreak/>
        <w:t xml:space="preserve">ITU enables the coordinated development of interoperable IoT technologies, encompassing millions of connected devices and objects. </w:t>
      </w:r>
    </w:p>
    <w:p w14:paraId="65234318" w14:textId="77777777" w:rsidR="005177EC" w:rsidRPr="005177EC" w:rsidRDefault="005177EC" w:rsidP="005177EC">
      <w:pPr>
        <w:jc w:val="both"/>
        <w:rPr>
          <w:rFonts w:eastAsia="Calibri"/>
        </w:rPr>
      </w:pPr>
    </w:p>
    <w:p w14:paraId="14D1DEB1" w14:textId="77777777" w:rsidR="005177EC" w:rsidRPr="005177EC" w:rsidRDefault="005177EC" w:rsidP="005177EC">
      <w:pPr>
        <w:jc w:val="both"/>
        <w:rPr>
          <w:rFonts w:eastAsia="Calibri"/>
        </w:rPr>
      </w:pPr>
      <w:r w:rsidRPr="005177EC">
        <w:rPr>
          <w:rFonts w:eastAsia="Times New Roman"/>
        </w:rPr>
        <w:t xml:space="preserve">ITU’s work </w:t>
      </w:r>
      <w:proofErr w:type="gramStart"/>
      <w:r w:rsidRPr="005177EC">
        <w:rPr>
          <w:rFonts w:eastAsia="Times New Roman"/>
        </w:rPr>
        <w:t>in the area of</w:t>
      </w:r>
      <w:proofErr w:type="gramEnd"/>
      <w:r w:rsidRPr="005177EC">
        <w:rPr>
          <w:rFonts w:eastAsia="Times New Roman"/>
        </w:rPr>
        <w:t xml:space="preserve"> IoT includes:</w:t>
      </w:r>
    </w:p>
    <w:p w14:paraId="5258E026" w14:textId="77777777" w:rsidR="005177EC" w:rsidRPr="005177EC" w:rsidRDefault="005177EC" w:rsidP="005177EC">
      <w:pPr>
        <w:numPr>
          <w:ilvl w:val="0"/>
          <w:numId w:val="106"/>
        </w:numPr>
        <w:contextualSpacing/>
        <w:jc w:val="both"/>
        <w:rPr>
          <w:rFonts w:eastAsia="Calibri"/>
        </w:rPr>
      </w:pPr>
      <w:r w:rsidRPr="005177EC">
        <w:rPr>
          <w:rFonts w:eastAsia="Calibri"/>
          <w:color w:val="000000"/>
        </w:rPr>
        <w:t>IoT in standardization (see Section 1.3).</w:t>
      </w:r>
    </w:p>
    <w:p w14:paraId="1AAB3C93" w14:textId="7AC37655" w:rsidR="005177EC" w:rsidRPr="005177EC" w:rsidRDefault="005177EC" w:rsidP="005177EC">
      <w:pPr>
        <w:numPr>
          <w:ilvl w:val="0"/>
          <w:numId w:val="106"/>
        </w:numPr>
        <w:contextualSpacing/>
        <w:jc w:val="both"/>
        <w:rPr>
          <w:rFonts w:eastAsia="Calibri"/>
        </w:rPr>
      </w:pPr>
      <w:r w:rsidRPr="005177EC">
        <w:rPr>
          <w:rFonts w:eastAsia="Calibri"/>
        </w:rPr>
        <w:t xml:space="preserve">ITU standards development for ‘IoT and smart cities’, led by </w:t>
      </w:r>
      <w:hyperlink r:id="rId77" w:history="1">
        <w:r w:rsidRPr="005177EC">
          <w:rPr>
            <w:rFonts w:eastAsia="Calibri"/>
            <w:color w:val="0000FF"/>
            <w:u w:val="single"/>
          </w:rPr>
          <w:t>ITU-T SG 20</w:t>
        </w:r>
      </w:hyperlink>
      <w:r w:rsidRPr="005177EC">
        <w:rPr>
          <w:rFonts w:eastAsia="Calibri"/>
        </w:rPr>
        <w:t xml:space="preserve"> and supported by increasing collaboration with oneM2M and LoRa Alliance. </w:t>
      </w:r>
    </w:p>
    <w:p w14:paraId="42704602" w14:textId="61EDBD88" w:rsidR="005177EC" w:rsidRPr="005177EC" w:rsidRDefault="005177EC" w:rsidP="005177EC">
      <w:pPr>
        <w:numPr>
          <w:ilvl w:val="0"/>
          <w:numId w:val="106"/>
        </w:numPr>
        <w:contextualSpacing/>
        <w:jc w:val="both"/>
        <w:rPr>
          <w:rFonts w:eastAsia="Calibri"/>
        </w:rPr>
      </w:pPr>
      <w:r w:rsidRPr="005177EC">
        <w:rPr>
          <w:rFonts w:eastAsia="Calibri"/>
        </w:rPr>
        <w:t xml:space="preserve">The </w:t>
      </w:r>
      <w:hyperlink r:id="rId78" w:tgtFrame="_blank" w:history="1">
        <w:r w:rsidRPr="005177EC">
          <w:rPr>
            <w:rFonts w:eastAsia="Calibri"/>
            <w:color w:val="0000FF"/>
            <w:u w:val="single"/>
          </w:rPr>
          <w:t>Focus Group on Artificial Intelligence (AI) and Internet of Things (IoT) for Digital Agriculture (FG-AI4A)</w:t>
        </w:r>
      </w:hyperlink>
      <w:r w:rsidRPr="005177EC">
        <w:rPr>
          <w:rFonts w:eastAsia="Calibri"/>
          <w:color w:val="000000"/>
        </w:rPr>
        <w:t xml:space="preserve"> explores emerging technologies including AI and IoT in data acquisition and handling, modelling from a growing volume of agricultural and geospatial data, and providing communication for the optimization of agricultural production. </w:t>
      </w:r>
    </w:p>
    <w:p w14:paraId="2A1D5374" w14:textId="77777777" w:rsidR="005177EC" w:rsidRPr="005177EC" w:rsidRDefault="005177EC" w:rsidP="005177EC">
      <w:pPr>
        <w:ind w:left="720"/>
        <w:contextualSpacing/>
        <w:jc w:val="both"/>
        <w:rPr>
          <w:rFonts w:eastAsia="Calibri"/>
        </w:rPr>
      </w:pPr>
    </w:p>
    <w:p w14:paraId="13BEE592" w14:textId="77777777" w:rsidR="005177EC" w:rsidRPr="005177EC" w:rsidRDefault="005177EC" w:rsidP="005177EC">
      <w:pPr>
        <w:jc w:val="both"/>
        <w:rPr>
          <w:rFonts w:eastAsia="Calibri"/>
          <w:bCs/>
        </w:rPr>
      </w:pPr>
      <w:r w:rsidRPr="005177EC">
        <w:rPr>
          <w:rFonts w:eastAsia="Calibri"/>
          <w:bCs/>
        </w:rPr>
        <w:t xml:space="preserve">For details, see </w:t>
      </w:r>
      <w:hyperlink w:anchor="Resolution_197" w:history="1">
        <w:r w:rsidRPr="005177EC">
          <w:rPr>
            <w:rFonts w:eastAsia="Calibri"/>
            <w:bCs/>
            <w:color w:val="0000FF"/>
            <w:u w:val="single"/>
          </w:rPr>
          <w:t>Annex 1, Resolution 197</w:t>
        </w:r>
      </w:hyperlink>
      <w:r w:rsidRPr="005177EC">
        <w:rPr>
          <w:rFonts w:eastAsia="Calibri"/>
          <w:bCs/>
        </w:rPr>
        <w:t>.</w:t>
      </w:r>
    </w:p>
    <w:p w14:paraId="62A9B57D" w14:textId="77777777" w:rsidR="005177EC" w:rsidRPr="005177EC" w:rsidRDefault="005177EC" w:rsidP="005177EC">
      <w:pPr>
        <w:jc w:val="both"/>
        <w:rPr>
          <w:rFonts w:eastAsia="Calibri"/>
          <w:bCs/>
        </w:rPr>
      </w:pPr>
    </w:p>
    <w:p w14:paraId="729EE625" w14:textId="77777777" w:rsidR="005177EC" w:rsidRPr="005177EC" w:rsidRDefault="005177EC" w:rsidP="005177EC">
      <w:pPr>
        <w:jc w:val="both"/>
        <w:rPr>
          <w:rFonts w:eastAsia="Calibri"/>
        </w:rPr>
      </w:pPr>
      <w:r w:rsidRPr="005177EC">
        <w:rPr>
          <w:rFonts w:eastAsia="Calibri"/>
          <w:b/>
        </w:rPr>
        <w:t>Quantum information technology</w:t>
      </w:r>
    </w:p>
    <w:p w14:paraId="54F00078" w14:textId="43C3B9C5" w:rsidR="005177EC" w:rsidRPr="005177EC" w:rsidRDefault="005177EC" w:rsidP="005177EC">
      <w:pPr>
        <w:jc w:val="both"/>
        <w:rPr>
          <w:rFonts w:eastAsia="Calibri"/>
        </w:rPr>
      </w:pPr>
      <w:r w:rsidRPr="005177EC">
        <w:rPr>
          <w:rFonts w:eastAsia="Calibri"/>
        </w:rPr>
        <w:t xml:space="preserve">Quantum information technology (QIT) improves information processing capability by harnessing principles of quantum mechanics. It has promoted the second quantum revolution and will profoundly </w:t>
      </w:r>
      <w:r w:rsidRPr="00775188">
        <w:rPr>
          <w:rFonts w:eastAsia="Calibri"/>
        </w:rPr>
        <w:t>impact ICT networks.</w:t>
      </w:r>
    </w:p>
    <w:p w14:paraId="164ECC25" w14:textId="77777777" w:rsidR="005177EC" w:rsidRPr="005177EC" w:rsidRDefault="005177EC" w:rsidP="005177EC">
      <w:pPr>
        <w:jc w:val="both"/>
        <w:rPr>
          <w:rFonts w:eastAsia="Times New Roman"/>
        </w:rPr>
      </w:pPr>
    </w:p>
    <w:p w14:paraId="67FA6508" w14:textId="77777777" w:rsidR="005177EC" w:rsidRPr="005177EC" w:rsidRDefault="005177EC" w:rsidP="005177EC">
      <w:pPr>
        <w:jc w:val="both"/>
        <w:rPr>
          <w:rFonts w:eastAsia="Calibri"/>
        </w:rPr>
      </w:pPr>
      <w:r w:rsidRPr="005177EC">
        <w:rPr>
          <w:rFonts w:eastAsia="Calibri"/>
        </w:rPr>
        <w:t xml:space="preserve">ITU’s work </w:t>
      </w:r>
      <w:proofErr w:type="gramStart"/>
      <w:r w:rsidRPr="005177EC">
        <w:rPr>
          <w:rFonts w:eastAsia="Calibri"/>
        </w:rPr>
        <w:t>in the area of</w:t>
      </w:r>
      <w:proofErr w:type="gramEnd"/>
      <w:r w:rsidRPr="005177EC">
        <w:rPr>
          <w:rFonts w:eastAsia="Calibri"/>
        </w:rPr>
        <w:t xml:space="preserve"> QIT includes:</w:t>
      </w:r>
    </w:p>
    <w:p w14:paraId="61FC45A0" w14:textId="134418C0" w:rsidR="005177EC" w:rsidRPr="005177EC" w:rsidRDefault="005177EC" w:rsidP="005177EC">
      <w:pPr>
        <w:numPr>
          <w:ilvl w:val="0"/>
          <w:numId w:val="107"/>
        </w:numPr>
        <w:contextualSpacing/>
        <w:jc w:val="both"/>
        <w:rPr>
          <w:rFonts w:eastAsia="Calibri"/>
        </w:rPr>
      </w:pPr>
      <w:r w:rsidRPr="005177EC">
        <w:rPr>
          <w:rFonts w:eastAsia="Calibri"/>
        </w:rPr>
        <w:t xml:space="preserve">QIT in standardization (see </w:t>
      </w:r>
      <w:r w:rsidR="00487608">
        <w:rPr>
          <w:rFonts w:eastAsia="Calibri"/>
        </w:rPr>
        <w:t>S</w:t>
      </w:r>
      <w:r w:rsidRPr="005177EC">
        <w:rPr>
          <w:rFonts w:eastAsia="Calibri"/>
        </w:rPr>
        <w:t>ection 1.3).</w:t>
      </w:r>
    </w:p>
    <w:p w14:paraId="17FEA85F" w14:textId="0B94B768" w:rsidR="005177EC" w:rsidRPr="005177EC" w:rsidRDefault="005177EC" w:rsidP="005177EC">
      <w:pPr>
        <w:numPr>
          <w:ilvl w:val="0"/>
          <w:numId w:val="107"/>
        </w:numPr>
        <w:contextualSpacing/>
        <w:jc w:val="both"/>
        <w:rPr>
          <w:rFonts w:eastAsia="Calibri"/>
        </w:rPr>
      </w:pPr>
      <w:r w:rsidRPr="005177EC">
        <w:rPr>
          <w:rFonts w:eastAsia="Calibri"/>
        </w:rPr>
        <w:t xml:space="preserve">Several ITU-T Study Groups, including SGs 11, 13 and 17 are developing ITU-T Recommendations in this field. The work has so far resulted in ITU-T Recommendations and Supplements in the </w:t>
      </w:r>
      <w:hyperlink r:id="rId79" w:history="1">
        <w:r w:rsidRPr="005177EC">
          <w:rPr>
            <w:rFonts w:eastAsia="Calibri"/>
            <w:color w:val="0000FF"/>
            <w:u w:val="single"/>
          </w:rPr>
          <w:t>X-</w:t>
        </w:r>
      </w:hyperlink>
      <w:r w:rsidRPr="005177EC">
        <w:rPr>
          <w:rFonts w:eastAsia="Calibri"/>
        </w:rPr>
        <w:t xml:space="preserve">, and </w:t>
      </w:r>
      <w:hyperlink r:id="rId80" w:history="1">
        <w:r w:rsidRPr="005177EC">
          <w:rPr>
            <w:rFonts w:eastAsia="Calibri"/>
            <w:color w:val="0000FF"/>
            <w:u w:val="single"/>
          </w:rPr>
          <w:t>Y-</w:t>
        </w:r>
      </w:hyperlink>
      <w:r w:rsidRPr="005177EC">
        <w:rPr>
          <w:rFonts w:eastAsia="Calibri"/>
        </w:rPr>
        <w:t xml:space="preserve">series of ITU-T Recommendations. </w:t>
      </w:r>
    </w:p>
    <w:p w14:paraId="252D2E0C" w14:textId="1C3ABE77" w:rsidR="005177EC" w:rsidRPr="005177EC" w:rsidRDefault="005177EC" w:rsidP="005177EC">
      <w:pPr>
        <w:numPr>
          <w:ilvl w:val="0"/>
          <w:numId w:val="107"/>
        </w:numPr>
        <w:contextualSpacing/>
        <w:jc w:val="both"/>
        <w:rPr>
          <w:rFonts w:eastAsia="Calibri"/>
        </w:rPr>
      </w:pPr>
      <w:r w:rsidRPr="005177EC">
        <w:rPr>
          <w:rFonts w:eastAsia="Calibri"/>
        </w:rPr>
        <w:t xml:space="preserve">The </w:t>
      </w:r>
      <w:hyperlink r:id="rId81" w:history="1">
        <w:r w:rsidRPr="005177EC">
          <w:rPr>
            <w:rFonts w:eastAsia="Calibri"/>
            <w:color w:val="0000FF"/>
            <w:u w:val="single"/>
          </w:rPr>
          <w:t>ITU-T Focus Group on Quantum Information Technology for Networks</w:t>
        </w:r>
      </w:hyperlink>
      <w:r w:rsidRPr="005177EC">
        <w:rPr>
          <w:rFonts w:eastAsia="Calibri"/>
        </w:rPr>
        <w:t xml:space="preserve"> (FG-QIT4N) </w:t>
      </w:r>
      <w:r w:rsidR="006036AE" w:rsidRPr="005177EC">
        <w:rPr>
          <w:rFonts w:eastAsia="Calibri"/>
        </w:rPr>
        <w:t>provide</w:t>
      </w:r>
      <w:r w:rsidR="006036AE">
        <w:rPr>
          <w:rFonts w:eastAsia="Calibri"/>
        </w:rPr>
        <w:t>d</w:t>
      </w:r>
      <w:r w:rsidR="006036AE" w:rsidRPr="005177EC">
        <w:rPr>
          <w:rFonts w:eastAsia="Calibri"/>
        </w:rPr>
        <w:t xml:space="preserve"> </w:t>
      </w:r>
      <w:r w:rsidRPr="005177EC">
        <w:rPr>
          <w:rFonts w:eastAsia="Calibri"/>
        </w:rPr>
        <w:t>a collaborative platform for pre-standardization aspects of QIT for networks.</w:t>
      </w:r>
      <w:r w:rsidR="006036AE">
        <w:rPr>
          <w:rFonts w:eastAsia="Calibri"/>
        </w:rPr>
        <w:t xml:space="preserve"> It adopted </w:t>
      </w:r>
      <w:r w:rsidR="007079AB">
        <w:rPr>
          <w:rFonts w:eastAsia="Calibri"/>
        </w:rPr>
        <w:t>nine</w:t>
      </w:r>
      <w:r w:rsidR="006036AE">
        <w:rPr>
          <w:rFonts w:eastAsia="Calibri"/>
        </w:rPr>
        <w:t xml:space="preserve"> technical reports.</w:t>
      </w:r>
    </w:p>
    <w:p w14:paraId="514C584D" w14:textId="082BF900" w:rsidR="005177EC" w:rsidRPr="005177EC" w:rsidRDefault="005177EC" w:rsidP="005177EC">
      <w:pPr>
        <w:numPr>
          <w:ilvl w:val="0"/>
          <w:numId w:val="107"/>
        </w:numPr>
        <w:contextualSpacing/>
        <w:jc w:val="both"/>
        <w:rPr>
          <w:rFonts w:eastAsia="Calibri"/>
        </w:rPr>
      </w:pPr>
      <w:r w:rsidRPr="005177EC">
        <w:rPr>
          <w:rFonts w:eastAsia="Calibri"/>
        </w:rPr>
        <w:t xml:space="preserve">A 2021 </w:t>
      </w:r>
      <w:hyperlink r:id="rId82" w:history="1">
        <w:r w:rsidRPr="005177EC">
          <w:rPr>
            <w:rFonts w:eastAsia="Calibri"/>
            <w:color w:val="0000FF"/>
            <w:u w:val="single"/>
          </w:rPr>
          <w:t>webinar series</w:t>
        </w:r>
      </w:hyperlink>
      <w:r w:rsidRPr="005177EC">
        <w:rPr>
          <w:rFonts w:eastAsia="Calibri"/>
        </w:rPr>
        <w:t xml:space="preserve"> </w:t>
      </w:r>
      <w:r w:rsidR="00CA44AA">
        <w:rPr>
          <w:rFonts w:eastAsia="Calibri"/>
        </w:rPr>
        <w:t xml:space="preserve">that </w:t>
      </w:r>
      <w:r w:rsidRPr="005177EC">
        <w:rPr>
          <w:rFonts w:eastAsia="Calibri"/>
        </w:rPr>
        <w:t>explores innovative QIT applications, their implications on security, on classical computing and ICT networks; and the discussion of corresponding roadmaps for quantum networks.</w:t>
      </w:r>
    </w:p>
    <w:p w14:paraId="78E468EC" w14:textId="77777777" w:rsidR="005177EC" w:rsidRPr="005177EC" w:rsidRDefault="005177EC" w:rsidP="005177EC">
      <w:pPr>
        <w:numPr>
          <w:ilvl w:val="0"/>
          <w:numId w:val="107"/>
        </w:numPr>
        <w:contextualSpacing/>
        <w:jc w:val="both"/>
        <w:rPr>
          <w:rFonts w:eastAsia="Calibri"/>
        </w:rPr>
      </w:pPr>
      <w:r w:rsidRPr="005177EC">
        <w:rPr>
          <w:rFonts w:eastAsia="Calibri"/>
        </w:rPr>
        <w:t xml:space="preserve">ITU </w:t>
      </w:r>
      <w:hyperlink r:id="rId83" w:history="1">
        <w:r w:rsidRPr="005177EC">
          <w:rPr>
            <w:rFonts w:eastAsia="Calibri"/>
            <w:color w:val="0000FF"/>
            <w:u w:val="single"/>
          </w:rPr>
          <w:t>Workshop on Quantum Information Technology (QIT) for Networks</w:t>
        </w:r>
      </w:hyperlink>
      <w:r w:rsidRPr="005177EC">
        <w:rPr>
          <w:rFonts w:eastAsia="Calibri"/>
        </w:rPr>
        <w:t xml:space="preserve">, June 2019. </w:t>
      </w:r>
    </w:p>
    <w:p w14:paraId="4E152D68" w14:textId="79DD5FA9" w:rsidR="005177EC" w:rsidRPr="00066D10" w:rsidRDefault="005177EC" w:rsidP="004828C5">
      <w:pPr>
        <w:rPr>
          <w:rFonts w:eastAsia="Calibri"/>
        </w:rPr>
      </w:pPr>
    </w:p>
    <w:p w14:paraId="7F083FB3" w14:textId="0CABE063" w:rsidR="0049723A" w:rsidRPr="00B64995" w:rsidRDefault="00E4488A" w:rsidP="00E4488A">
      <w:pPr>
        <w:pStyle w:val="Heading2"/>
        <w:rPr>
          <w:lang w:eastAsia="en-GB"/>
        </w:rPr>
      </w:pPr>
      <w:bookmarkStart w:id="40" w:name="_Toc104900710"/>
      <w:bookmarkStart w:id="41" w:name="Section_1_5"/>
      <w:r w:rsidRPr="00B64995">
        <w:rPr>
          <w:lang w:eastAsia="en-GB"/>
        </w:rPr>
        <w:t>1.5</w:t>
      </w:r>
      <w:r w:rsidRPr="00B64995">
        <w:rPr>
          <w:lang w:eastAsia="en-GB"/>
        </w:rPr>
        <w:tab/>
        <w:t>Environment and smart sustainable cities and communities</w:t>
      </w:r>
      <w:bookmarkEnd w:id="40"/>
    </w:p>
    <w:p w14:paraId="7F176D48" w14:textId="3E9F4433" w:rsidR="00E4488A" w:rsidRPr="00B64995" w:rsidRDefault="00E4488A" w:rsidP="00E4488A">
      <w:pPr>
        <w:rPr>
          <w:lang w:eastAsia="en-GB"/>
        </w:rPr>
      </w:pPr>
    </w:p>
    <w:bookmarkEnd w:id="41"/>
    <w:p w14:paraId="7A9810B3"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 xml:space="preserve">ICTs provide opportunity not only for sustainable development but also for addressing the effects of climate change. They deliver smart applications, transform service </w:t>
      </w:r>
      <w:proofErr w:type="gramStart"/>
      <w:r w:rsidRPr="004500A2">
        <w:rPr>
          <w:rFonts w:eastAsia="Times New Roman"/>
          <w:lang w:eastAsia="en-GB"/>
        </w:rPr>
        <w:t>delivery</w:t>
      </w:r>
      <w:proofErr w:type="gramEnd"/>
      <w:r w:rsidRPr="004500A2">
        <w:rPr>
          <w:rFonts w:eastAsia="Times New Roman"/>
          <w:lang w:eastAsia="en-GB"/>
        </w:rPr>
        <w:t xml:space="preserve"> and can reduce carbon footprint in the areas of energy, waste, and water management. </w:t>
      </w:r>
    </w:p>
    <w:p w14:paraId="36C5AB06"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 xml:space="preserve">However, a growing information society increases energy consumption and the emission of greenhouse gases (GHGs). E-waste is increasing in volume and is hazardous for health and the environment. </w:t>
      </w:r>
    </w:p>
    <w:p w14:paraId="583ED2BB" w14:textId="77777777" w:rsidR="004500A2" w:rsidRPr="004500A2" w:rsidRDefault="004500A2" w:rsidP="004500A2">
      <w:pPr>
        <w:spacing w:before="120"/>
        <w:jc w:val="both"/>
        <w:textAlignment w:val="baseline"/>
        <w:rPr>
          <w:rFonts w:eastAsia="Times New Roman"/>
          <w:lang w:eastAsia="en-GB"/>
        </w:rPr>
      </w:pPr>
      <w:r w:rsidRPr="004500A2">
        <w:rPr>
          <w:rFonts w:eastAsia="Times New Roman"/>
          <w:lang w:eastAsia="en-GB"/>
        </w:rPr>
        <w:t>ITU’s strategic goal on sustainability calls for the Organization to manage emerging risks, challenges and opportunities resulting from the rapid growth of telecommunications/ICT. As part of these efforts, ITU, with other UN agencies, is developing a Toolkit on</w:t>
      </w:r>
      <w:r w:rsidRPr="004500A2">
        <w:rPr>
          <w:rFonts w:eastAsia="Times New Roman"/>
          <w:sz w:val="24"/>
          <w:szCs w:val="24"/>
          <w:lang w:eastAsia="en-GB"/>
        </w:rPr>
        <w:t xml:space="preserve"> Sustainable</w:t>
      </w:r>
      <w:r w:rsidRPr="004500A2">
        <w:rPr>
          <w:rFonts w:eastAsia="Times New Roman"/>
          <w:lang w:eastAsia="en-GB"/>
        </w:rPr>
        <w:t xml:space="preserve"> Digital Transformation.</w:t>
      </w:r>
    </w:p>
    <w:p w14:paraId="7D2729B2" w14:textId="77777777" w:rsidR="004500A2" w:rsidRPr="004500A2" w:rsidRDefault="004500A2" w:rsidP="004500A2">
      <w:pPr>
        <w:jc w:val="both"/>
        <w:textAlignment w:val="baseline"/>
        <w:rPr>
          <w:rFonts w:eastAsia="Calibri"/>
        </w:rPr>
      </w:pPr>
    </w:p>
    <w:p w14:paraId="62C5169B" w14:textId="25ECC66C" w:rsidR="004500A2" w:rsidRPr="004500A2" w:rsidRDefault="004500A2" w:rsidP="004500A2">
      <w:pPr>
        <w:jc w:val="both"/>
        <w:textAlignment w:val="baseline"/>
        <w:rPr>
          <w:rFonts w:eastAsia="Times New Roman"/>
          <w:lang w:eastAsia="en-GB"/>
        </w:rPr>
      </w:pPr>
      <w:r w:rsidRPr="004500A2">
        <w:rPr>
          <w:rFonts w:eastAsia="Times New Roman"/>
          <w:lang w:eastAsia="en-GB"/>
        </w:rPr>
        <w:t>Below is an overview of activities conducted by ITU related to the environment, to smart sustainable cities and communities and to emergency telecommunications.</w:t>
      </w:r>
    </w:p>
    <w:p w14:paraId="60F940D4" w14:textId="00DAA88F" w:rsidR="004500A2" w:rsidRPr="004500A2" w:rsidRDefault="004500A2" w:rsidP="004500A2">
      <w:pPr>
        <w:keepNext/>
        <w:keepLines/>
        <w:spacing w:before="120" w:after="120"/>
        <w:outlineLvl w:val="4"/>
        <w:rPr>
          <w:rFonts w:eastAsia="Times New Roman"/>
          <w:b/>
        </w:rPr>
      </w:pPr>
      <w:r w:rsidRPr="004500A2">
        <w:rPr>
          <w:rFonts w:eastAsia="Times New Roman"/>
          <w:b/>
        </w:rPr>
        <w:t xml:space="preserve">Climate change and ICTs: contributing to and facilitating the global debate </w:t>
      </w:r>
    </w:p>
    <w:p w14:paraId="5538FDE0" w14:textId="55243CE1" w:rsidR="004500A2" w:rsidRPr="004500A2" w:rsidRDefault="004500A2" w:rsidP="004500A2">
      <w:pPr>
        <w:numPr>
          <w:ilvl w:val="0"/>
          <w:numId w:val="108"/>
        </w:numPr>
        <w:jc w:val="both"/>
        <w:textAlignment w:val="baseline"/>
        <w:rPr>
          <w:rFonts w:eastAsia="Times New Roman"/>
          <w:lang w:eastAsia="en-GB"/>
        </w:rPr>
      </w:pPr>
      <w:r w:rsidRPr="004500A2">
        <w:rPr>
          <w:rFonts w:eastAsia="Times New Roman"/>
          <w:lang w:eastAsia="en-GB"/>
        </w:rPr>
        <w:t>ITU-R SG 7 is developing recommendations for</w:t>
      </w:r>
      <w:r w:rsidR="00DA0F63">
        <w:rPr>
          <w:rFonts w:eastAsia="Times New Roman"/>
          <w:lang w:eastAsia="en-GB"/>
        </w:rPr>
        <w:t xml:space="preserve"> </w:t>
      </w:r>
      <w:hyperlink r:id="rId84">
        <w:r w:rsidRPr="004500A2">
          <w:rPr>
            <w:rFonts w:eastAsia="Times New Roman"/>
            <w:color w:val="0000FF"/>
            <w:u w:val="single"/>
            <w:lang w:val="en-US"/>
          </w:rPr>
          <w:t>remote sensing systems</w:t>
        </w:r>
      </w:hyperlink>
      <w:r w:rsidR="00DA0F63">
        <w:rPr>
          <w:rFonts w:eastAsia="Times New Roman"/>
          <w:lang w:eastAsia="en-GB"/>
        </w:rPr>
        <w:t xml:space="preserve"> </w:t>
      </w:r>
      <w:r w:rsidRPr="004500A2">
        <w:rPr>
          <w:rFonts w:eastAsia="Times New Roman"/>
          <w:lang w:eastAsia="en-GB"/>
        </w:rPr>
        <w:t>and</w:t>
      </w:r>
      <w:r w:rsidR="00DA0F63">
        <w:rPr>
          <w:rFonts w:eastAsia="Times New Roman"/>
          <w:lang w:eastAsia="en-GB"/>
        </w:rPr>
        <w:t xml:space="preserve"> </w:t>
      </w:r>
      <w:hyperlink r:id="rId85">
        <w:r w:rsidRPr="004500A2">
          <w:rPr>
            <w:rFonts w:eastAsia="Times New Roman"/>
            <w:color w:val="0000FF"/>
            <w:u w:val="single"/>
            <w:lang w:val="en-US"/>
          </w:rPr>
          <w:t>space applications</w:t>
        </w:r>
      </w:hyperlink>
      <w:r w:rsidRPr="004500A2">
        <w:rPr>
          <w:rFonts w:eastAsia="Times New Roman"/>
          <w:lang w:eastAsia="en-GB"/>
        </w:rPr>
        <w:t>.</w:t>
      </w:r>
      <w:r w:rsidR="00DA0F63">
        <w:rPr>
          <w:rFonts w:eastAsia="Times New Roman"/>
          <w:lang w:eastAsia="en-GB"/>
        </w:rPr>
        <w:t xml:space="preserve"> </w:t>
      </w:r>
      <w:r w:rsidRPr="004500A2">
        <w:rPr>
          <w:rFonts w:eastAsia="Times New Roman"/>
          <w:lang w:eastAsia="en-GB"/>
        </w:rPr>
        <w:t>ITU-T SG 5 is developing recommendations to address</w:t>
      </w:r>
      <w:r w:rsidR="00DA0F63">
        <w:rPr>
          <w:rFonts w:eastAsia="Times New Roman"/>
          <w:lang w:eastAsia="en-GB"/>
        </w:rPr>
        <w:t xml:space="preserve"> </w:t>
      </w:r>
      <w:r w:rsidRPr="004500A2">
        <w:rPr>
          <w:rFonts w:eastAsia="Times New Roman"/>
          <w:lang w:eastAsia="en-GB"/>
        </w:rPr>
        <w:t xml:space="preserve">e-waste, circular </w:t>
      </w:r>
      <w:proofErr w:type="gramStart"/>
      <w:r w:rsidRPr="004500A2">
        <w:rPr>
          <w:rFonts w:eastAsia="Times New Roman"/>
          <w:lang w:eastAsia="en-GB"/>
        </w:rPr>
        <w:t>economy</w:t>
      </w:r>
      <w:proofErr w:type="gramEnd"/>
      <w:r w:rsidR="00DA0F63">
        <w:rPr>
          <w:rFonts w:eastAsia="Times New Roman"/>
          <w:lang w:eastAsia="en-GB"/>
        </w:rPr>
        <w:t xml:space="preserve"> </w:t>
      </w:r>
      <w:r w:rsidRPr="004500A2">
        <w:rPr>
          <w:rFonts w:eastAsia="Times New Roman"/>
          <w:lang w:eastAsia="en-GB"/>
        </w:rPr>
        <w:lastRenderedPageBreak/>
        <w:t>and climate change.</w:t>
      </w:r>
      <w:r w:rsidR="00DA0F63">
        <w:rPr>
          <w:rFonts w:eastAsia="Times New Roman"/>
          <w:lang w:eastAsia="en-GB"/>
        </w:rPr>
        <w:t xml:space="preserve"> </w:t>
      </w:r>
      <w:r w:rsidRPr="004500A2">
        <w:rPr>
          <w:rFonts w:eastAsia="Times New Roman"/>
          <w:lang w:eastAsia="en-GB"/>
        </w:rPr>
        <w:t>ITU-D</w:t>
      </w:r>
      <w:r w:rsidR="00DA0F63">
        <w:rPr>
          <w:rFonts w:eastAsia="Times New Roman"/>
          <w:lang w:eastAsia="en-GB"/>
        </w:rPr>
        <w:t xml:space="preserve"> </w:t>
      </w:r>
      <w:hyperlink r:id="rId86" w:tgtFrame="_blank" w:history="1">
        <w:r w:rsidRPr="004500A2">
          <w:rPr>
            <w:rFonts w:eastAsia="Times New Roman"/>
            <w:color w:val="0000FF"/>
            <w:u w:val="single"/>
            <w:lang w:eastAsia="en-GB"/>
          </w:rPr>
          <w:t>Study Group Question 6/2 </w:t>
        </w:r>
      </w:hyperlink>
      <w:r w:rsidRPr="004500A2">
        <w:rPr>
          <w:rFonts w:eastAsia="Times New Roman"/>
          <w:lang w:eastAsia="en-GB"/>
        </w:rPr>
        <w:t>is studying how ICTs can help in adapting to the effects of climate change.</w:t>
      </w:r>
    </w:p>
    <w:p w14:paraId="1E68A742" w14:textId="25816C57" w:rsidR="004500A2" w:rsidRPr="004500A2" w:rsidRDefault="004500A2" w:rsidP="004500A2">
      <w:pPr>
        <w:numPr>
          <w:ilvl w:val="0"/>
          <w:numId w:val="108"/>
        </w:numPr>
        <w:contextualSpacing/>
        <w:jc w:val="both"/>
        <w:rPr>
          <w:rFonts w:eastAsia="Calibri"/>
        </w:rPr>
      </w:pPr>
      <w:r w:rsidRPr="004500A2">
        <w:rPr>
          <w:rFonts w:eastAsia="Times New Roman"/>
        </w:rPr>
        <w:t>ITU developed</w:t>
      </w:r>
      <w:r w:rsidRPr="004500A2">
        <w:rPr>
          <w:rFonts w:eastAsia="Calibri"/>
        </w:rPr>
        <w:t xml:space="preserve"> </w:t>
      </w:r>
      <w:hyperlink r:id="rId87" w:history="1">
        <w:r w:rsidRPr="004500A2">
          <w:rPr>
            <w:rFonts w:eastAsia="Times New Roman"/>
            <w:color w:val="0000FF"/>
            <w:u w:val="single"/>
            <w:lang w:val="en-US"/>
          </w:rPr>
          <w:t>Greenhouse gas emissions trajectories</w:t>
        </w:r>
      </w:hyperlink>
      <w:r w:rsidRPr="004500A2">
        <w:rPr>
          <w:rFonts w:eastAsia="Times New Roman"/>
          <w:lang w:val="en-US"/>
        </w:rPr>
        <w:t xml:space="preserve">, an ICT standard compatible with the UNFCCC Paris Agreement, </w:t>
      </w:r>
      <w:r w:rsidRPr="004500A2">
        <w:rPr>
          <w:rFonts w:eastAsia="Times New Roman"/>
        </w:rPr>
        <w:t>setting ICT guidelines to reduce GHG emissions by 45 per cent between 2020</w:t>
      </w:r>
      <w:r w:rsidR="00DA0F63">
        <w:rPr>
          <w:rFonts w:eastAsia="Times New Roman"/>
        </w:rPr>
        <w:t xml:space="preserve"> </w:t>
      </w:r>
      <w:r w:rsidRPr="004500A2">
        <w:rPr>
          <w:rFonts w:eastAsia="Times New Roman"/>
        </w:rPr>
        <w:t>and</w:t>
      </w:r>
      <w:r w:rsidR="00DA0F63">
        <w:rPr>
          <w:rFonts w:eastAsia="Times New Roman"/>
        </w:rPr>
        <w:t xml:space="preserve"> </w:t>
      </w:r>
      <w:r w:rsidRPr="004500A2">
        <w:rPr>
          <w:rFonts w:eastAsia="Times New Roman"/>
        </w:rPr>
        <w:t xml:space="preserve">2030. </w:t>
      </w:r>
    </w:p>
    <w:p w14:paraId="0AC87B95" w14:textId="2B266CD2" w:rsidR="004500A2" w:rsidRPr="004500A2" w:rsidRDefault="004500A2" w:rsidP="004500A2">
      <w:pPr>
        <w:numPr>
          <w:ilvl w:val="0"/>
          <w:numId w:val="108"/>
        </w:numPr>
        <w:jc w:val="both"/>
        <w:textAlignment w:val="baseline"/>
        <w:rPr>
          <w:rFonts w:eastAsia="Times New Roman"/>
          <w:lang w:eastAsia="en-GB"/>
        </w:rPr>
      </w:pPr>
      <w:r w:rsidRPr="00775188">
        <w:rPr>
          <w:rFonts w:eastAsia="Times New Roman"/>
          <w:szCs w:val="24"/>
          <w:lang w:eastAsia="en-GB"/>
        </w:rPr>
        <w:t xml:space="preserve">ITU participated in </w:t>
      </w:r>
      <w:r w:rsidRPr="004500A2">
        <w:rPr>
          <w:rFonts w:eastAsia="Times New Roman"/>
          <w:szCs w:val="24"/>
          <w:lang w:eastAsia="en-GB"/>
        </w:rPr>
        <w:t>the 26</w:t>
      </w:r>
      <w:r w:rsidRPr="004500A2">
        <w:rPr>
          <w:rFonts w:eastAsia="Times New Roman"/>
          <w:szCs w:val="24"/>
          <w:vertAlign w:val="superscript"/>
          <w:lang w:eastAsia="en-GB"/>
        </w:rPr>
        <w:t>th</w:t>
      </w:r>
      <w:r w:rsidRPr="004500A2">
        <w:rPr>
          <w:rFonts w:eastAsia="Times New Roman"/>
          <w:szCs w:val="24"/>
          <w:lang w:eastAsia="en-GB"/>
        </w:rPr>
        <w:t xml:space="preserve"> UN Climate Change Conference (COP</w:t>
      </w:r>
      <w:r w:rsidRPr="00775188">
        <w:rPr>
          <w:rFonts w:eastAsia="Times New Roman"/>
          <w:szCs w:val="24"/>
          <w:lang w:eastAsia="en-GB"/>
        </w:rPr>
        <w:t>26</w:t>
      </w:r>
      <w:r w:rsidRPr="004500A2">
        <w:rPr>
          <w:rFonts w:eastAsia="Times New Roman"/>
          <w:szCs w:val="24"/>
          <w:lang w:eastAsia="en-GB"/>
        </w:rPr>
        <w:t>) in</w:t>
      </w:r>
      <w:r w:rsidRPr="00775188">
        <w:rPr>
          <w:rFonts w:eastAsia="Times New Roman"/>
          <w:szCs w:val="24"/>
          <w:lang w:eastAsia="en-GB"/>
        </w:rPr>
        <w:t xml:space="preserve"> Glasgow</w:t>
      </w:r>
      <w:r w:rsidRPr="004500A2">
        <w:rPr>
          <w:rFonts w:eastAsia="Times New Roman"/>
          <w:szCs w:val="24"/>
          <w:lang w:eastAsia="en-GB"/>
        </w:rPr>
        <w:t xml:space="preserve">, co-organizing side events on </w:t>
      </w:r>
      <w:r w:rsidRPr="00775188">
        <w:rPr>
          <w:rFonts w:eastAsia="Times New Roman"/>
          <w:szCs w:val="24"/>
          <w:lang w:eastAsia="en-GB"/>
        </w:rPr>
        <w:t>accelerat</w:t>
      </w:r>
      <w:r w:rsidRPr="004500A2">
        <w:rPr>
          <w:rFonts w:eastAsia="Times New Roman"/>
          <w:szCs w:val="24"/>
          <w:lang w:eastAsia="en-GB"/>
        </w:rPr>
        <w:t>ing climate a</w:t>
      </w:r>
      <w:r w:rsidRPr="00775188">
        <w:rPr>
          <w:rFonts w:eastAsia="Times New Roman"/>
          <w:szCs w:val="24"/>
          <w:lang w:eastAsia="en-GB"/>
        </w:rPr>
        <w:t>ction</w:t>
      </w:r>
      <w:r w:rsidRPr="004500A2">
        <w:rPr>
          <w:rFonts w:eastAsia="Times New Roman"/>
          <w:szCs w:val="24"/>
          <w:lang w:eastAsia="en-GB"/>
        </w:rPr>
        <w:t>,</w:t>
      </w:r>
      <w:r w:rsidRPr="00775188">
        <w:rPr>
          <w:rFonts w:eastAsia="Times New Roman"/>
          <w:szCs w:val="24"/>
          <w:lang w:eastAsia="en-GB"/>
        </w:rPr>
        <w:t xml:space="preserve"> innovation, collaboration</w:t>
      </w:r>
      <w:r w:rsidRPr="004500A2">
        <w:rPr>
          <w:rFonts w:eastAsia="Times New Roman"/>
          <w:szCs w:val="24"/>
          <w:lang w:eastAsia="en-GB"/>
        </w:rPr>
        <w:t xml:space="preserve">, energy </w:t>
      </w:r>
      <w:r w:rsidRPr="004500A2">
        <w:rPr>
          <w:rFonts w:eastAsia="Times New Roman"/>
          <w:lang w:eastAsia="en-GB"/>
        </w:rPr>
        <w:t>e</w:t>
      </w:r>
      <w:r w:rsidRPr="00775188">
        <w:rPr>
          <w:rFonts w:eastAsia="Times New Roman"/>
          <w:lang w:eastAsia="en-GB"/>
        </w:rPr>
        <w:t>fficiency</w:t>
      </w:r>
      <w:r w:rsidRPr="004500A2">
        <w:rPr>
          <w:rFonts w:eastAsia="Times New Roman"/>
          <w:lang w:eastAsia="en-GB"/>
        </w:rPr>
        <w:t xml:space="preserve"> and u</w:t>
      </w:r>
      <w:r w:rsidRPr="00775188">
        <w:rPr>
          <w:rFonts w:eastAsia="Times New Roman"/>
          <w:lang w:eastAsia="en-GB"/>
        </w:rPr>
        <w:t xml:space="preserve">nlocking </w:t>
      </w:r>
      <w:r w:rsidRPr="004500A2">
        <w:rPr>
          <w:rFonts w:eastAsia="Times New Roman"/>
          <w:lang w:eastAsia="en-GB"/>
        </w:rPr>
        <w:t>n</w:t>
      </w:r>
      <w:r w:rsidRPr="00775188">
        <w:rPr>
          <w:rFonts w:eastAsia="Times New Roman"/>
          <w:lang w:eastAsia="en-GB"/>
        </w:rPr>
        <w:t xml:space="preserve">et </w:t>
      </w:r>
      <w:r w:rsidRPr="004500A2">
        <w:rPr>
          <w:rFonts w:eastAsia="Times New Roman"/>
          <w:lang w:eastAsia="en-GB"/>
        </w:rPr>
        <w:t>z</w:t>
      </w:r>
      <w:r w:rsidRPr="00775188">
        <w:rPr>
          <w:rFonts w:eastAsia="Times New Roman"/>
          <w:lang w:eastAsia="en-GB"/>
        </w:rPr>
        <w:t xml:space="preserve">ero in </w:t>
      </w:r>
      <w:r w:rsidRPr="004500A2">
        <w:rPr>
          <w:rFonts w:eastAsia="Times New Roman"/>
          <w:lang w:eastAsia="en-GB"/>
        </w:rPr>
        <w:t>c</w:t>
      </w:r>
      <w:r w:rsidRPr="00775188">
        <w:rPr>
          <w:rFonts w:eastAsia="Times New Roman"/>
          <w:lang w:eastAsia="en-GB"/>
        </w:rPr>
        <w:t>ities</w:t>
      </w:r>
      <w:r w:rsidRPr="004500A2">
        <w:rPr>
          <w:rFonts w:eastAsia="Times New Roman"/>
          <w:lang w:eastAsia="en-GB"/>
        </w:rPr>
        <w:t>.</w:t>
      </w:r>
      <w:r w:rsidRPr="00775188">
        <w:rPr>
          <w:rFonts w:eastAsia="Times New Roman"/>
          <w:lang w:eastAsia="en-GB"/>
        </w:rPr>
        <w:t xml:space="preserve"> </w:t>
      </w:r>
    </w:p>
    <w:p w14:paraId="4839B089" w14:textId="204B45F2" w:rsidR="004500A2" w:rsidRPr="004500A2" w:rsidRDefault="004500A2" w:rsidP="004500A2">
      <w:pPr>
        <w:numPr>
          <w:ilvl w:val="0"/>
          <w:numId w:val="108"/>
        </w:numPr>
        <w:jc w:val="both"/>
        <w:textAlignment w:val="baseline"/>
        <w:rPr>
          <w:rFonts w:eastAsia="Times New Roman"/>
          <w:lang w:eastAsia="en-GB"/>
        </w:rPr>
      </w:pPr>
      <w:r w:rsidRPr="004500A2">
        <w:rPr>
          <w:rFonts w:eastAsia="Times New Roman"/>
          <w:lang w:eastAsia="en-GB"/>
        </w:rPr>
        <w:t xml:space="preserve">ITU publications included </w:t>
      </w:r>
      <w:hyperlink r:id="rId88" w:history="1">
        <w:r w:rsidRPr="004500A2">
          <w:rPr>
            <w:rFonts w:eastAsia="Times New Roman"/>
            <w:color w:val="0000FF"/>
            <w:u w:val="single"/>
            <w:lang w:val="en-US"/>
          </w:rPr>
          <w:t>Turning digital technology innovation into climate action</w:t>
        </w:r>
      </w:hyperlink>
      <w:r w:rsidRPr="004500A2">
        <w:rPr>
          <w:rFonts w:eastAsia="Times New Roman"/>
          <w:color w:val="0000FF"/>
          <w:u w:val="single"/>
          <w:lang w:eastAsia="en-GB"/>
        </w:rPr>
        <w:t xml:space="preserve"> </w:t>
      </w:r>
      <w:r w:rsidRPr="004500A2">
        <w:rPr>
          <w:rFonts w:eastAsia="Times New Roman"/>
          <w:lang w:eastAsia="en-GB"/>
        </w:rPr>
        <w:t xml:space="preserve">(2019) and </w:t>
      </w:r>
      <w:hyperlink r:id="rId89" w:history="1">
        <w:r w:rsidRPr="004500A2">
          <w:rPr>
            <w:rFonts w:eastAsia="Times New Roman"/>
            <w:color w:val="0000FF"/>
            <w:u w:val="single"/>
            <w:lang w:val="en-US"/>
          </w:rPr>
          <w:t>Frontier technologies to protect the environment and tackle climate change</w:t>
        </w:r>
      </w:hyperlink>
      <w:r w:rsidRPr="004500A2">
        <w:rPr>
          <w:rFonts w:eastAsia="Times New Roman"/>
          <w:lang w:eastAsia="en-GB"/>
        </w:rPr>
        <w:t xml:space="preserve"> (2020). </w:t>
      </w:r>
    </w:p>
    <w:p w14:paraId="68365474" w14:textId="7126195F" w:rsidR="004500A2" w:rsidRPr="004500A2" w:rsidRDefault="004500A2" w:rsidP="004500A2">
      <w:pPr>
        <w:numPr>
          <w:ilvl w:val="0"/>
          <w:numId w:val="108"/>
        </w:numPr>
        <w:jc w:val="both"/>
        <w:textAlignment w:val="baseline"/>
        <w:rPr>
          <w:rFonts w:eastAsia="Times New Roman"/>
          <w:sz w:val="24"/>
          <w:szCs w:val="24"/>
          <w:lang w:eastAsia="en-GB"/>
        </w:rPr>
      </w:pPr>
      <w:r w:rsidRPr="004500A2">
        <w:rPr>
          <w:rFonts w:eastAsia="Times New Roman"/>
          <w:lang w:val="en-US" w:eastAsia="en-GB"/>
        </w:rPr>
        <w:t xml:space="preserve">ITU </w:t>
      </w:r>
      <w:r w:rsidRPr="00775188">
        <w:rPr>
          <w:rFonts w:eastAsia="Times New Roman"/>
          <w:lang w:val="en-US" w:eastAsia="en-GB"/>
        </w:rPr>
        <w:t>participat</w:t>
      </w:r>
      <w:r w:rsidRPr="004500A2">
        <w:rPr>
          <w:rFonts w:eastAsia="Times New Roman"/>
          <w:lang w:val="en-US" w:eastAsia="en-GB"/>
        </w:rPr>
        <w:t xml:space="preserve">es </w:t>
      </w:r>
      <w:r w:rsidRPr="00775188">
        <w:rPr>
          <w:rFonts w:eastAsia="Times New Roman"/>
          <w:lang w:val="en-US" w:eastAsia="en-GB"/>
        </w:rPr>
        <w:t>in the Coalition for Digital Environmental Sustainability</w:t>
      </w:r>
      <w:r w:rsidRPr="004500A2">
        <w:rPr>
          <w:rFonts w:eastAsia="Times New Roman"/>
          <w:lang w:val="en-US" w:eastAsia="en-GB"/>
        </w:rPr>
        <w:t xml:space="preserve">. </w:t>
      </w:r>
    </w:p>
    <w:p w14:paraId="0752DA6F" w14:textId="42EA2C13" w:rsidR="004500A2" w:rsidRPr="004500A2" w:rsidRDefault="004500A2" w:rsidP="004500A2">
      <w:pPr>
        <w:keepNext/>
        <w:keepLines/>
        <w:spacing w:before="120" w:after="120"/>
        <w:outlineLvl w:val="4"/>
        <w:rPr>
          <w:rFonts w:eastAsia="Times New Roman"/>
          <w:b/>
        </w:rPr>
      </w:pPr>
      <w:r w:rsidRPr="004500A2">
        <w:rPr>
          <w:rFonts w:eastAsia="Times New Roman"/>
          <w:b/>
        </w:rPr>
        <w:t xml:space="preserve">Accelerating the shift to </w:t>
      </w:r>
      <w:r w:rsidRPr="00775188">
        <w:rPr>
          <w:rFonts w:eastAsia="Times New Roman"/>
          <w:b/>
        </w:rPr>
        <w:t>smart</w:t>
      </w:r>
      <w:r w:rsidR="004371B8">
        <w:rPr>
          <w:rFonts w:eastAsia="Times New Roman"/>
          <w:b/>
        </w:rPr>
        <w:t xml:space="preserve"> </w:t>
      </w:r>
      <w:r w:rsidRPr="004500A2">
        <w:rPr>
          <w:rFonts w:eastAsia="Times New Roman"/>
          <w:b/>
        </w:rPr>
        <w:t>sustainable cities and communities</w:t>
      </w:r>
    </w:p>
    <w:p w14:paraId="10928435" w14:textId="588779EB" w:rsidR="004500A2" w:rsidRPr="004500A2" w:rsidRDefault="004500A2" w:rsidP="004500A2">
      <w:pPr>
        <w:spacing w:before="120" w:after="120"/>
        <w:jc w:val="both"/>
        <w:outlineLvl w:val="4"/>
        <w:rPr>
          <w:rFonts w:eastAsia="Times New Roman"/>
        </w:rPr>
      </w:pPr>
      <w:r w:rsidRPr="004500A2">
        <w:rPr>
          <w:rFonts w:eastAsia="Times New Roman"/>
        </w:rPr>
        <w:t xml:space="preserve">ITU is </w:t>
      </w:r>
      <w:r w:rsidRPr="00775188">
        <w:rPr>
          <w:rFonts w:eastAsia="Times New Roman"/>
        </w:rPr>
        <w:t>improv</w:t>
      </w:r>
      <w:r w:rsidRPr="004500A2">
        <w:rPr>
          <w:rFonts w:eastAsia="Times New Roman"/>
        </w:rPr>
        <w:t>ing</w:t>
      </w:r>
      <w:r w:rsidRPr="00775188">
        <w:rPr>
          <w:rFonts w:eastAsia="Times New Roman"/>
        </w:rPr>
        <w:t xml:space="preserve"> </w:t>
      </w:r>
      <w:r w:rsidRPr="004500A2">
        <w:rPr>
          <w:rFonts w:eastAsia="Times New Roman"/>
        </w:rPr>
        <w:t xml:space="preserve">ICT reliability, security and interoperability for smart sustainable cities and communities, </w:t>
      </w:r>
      <w:r w:rsidRPr="00775188">
        <w:rPr>
          <w:rFonts w:eastAsia="Times New Roman"/>
        </w:rPr>
        <w:t>advocat</w:t>
      </w:r>
      <w:r w:rsidRPr="004500A2">
        <w:rPr>
          <w:rFonts w:eastAsia="Times New Roman"/>
        </w:rPr>
        <w:t>ing</w:t>
      </w:r>
      <w:r w:rsidRPr="00775188">
        <w:rPr>
          <w:rFonts w:eastAsia="Times New Roman"/>
        </w:rPr>
        <w:t xml:space="preserve"> for the use of ICTs </w:t>
      </w:r>
      <w:r w:rsidRPr="004500A2">
        <w:rPr>
          <w:rFonts w:eastAsia="Times New Roman"/>
        </w:rPr>
        <w:t xml:space="preserve">in reducing energy </w:t>
      </w:r>
      <w:r w:rsidRPr="00775188">
        <w:rPr>
          <w:rFonts w:eastAsia="Times New Roman"/>
        </w:rPr>
        <w:t xml:space="preserve">consumption and </w:t>
      </w:r>
      <w:r w:rsidRPr="004500A2">
        <w:rPr>
          <w:rFonts w:eastAsia="Times New Roman"/>
        </w:rPr>
        <w:t xml:space="preserve">in enhancing </w:t>
      </w:r>
      <w:r w:rsidRPr="00775188">
        <w:rPr>
          <w:rFonts w:eastAsia="Times New Roman"/>
        </w:rPr>
        <w:t xml:space="preserve">services and quality of life for city dwellers. </w:t>
      </w:r>
    </w:p>
    <w:p w14:paraId="5FE69B5A" w14:textId="6A958DC1" w:rsidR="004500A2" w:rsidRPr="004500A2" w:rsidRDefault="004500A2" w:rsidP="004500A2">
      <w:pPr>
        <w:numPr>
          <w:ilvl w:val="0"/>
          <w:numId w:val="108"/>
        </w:numPr>
        <w:jc w:val="both"/>
        <w:textAlignment w:val="baseline"/>
        <w:rPr>
          <w:rFonts w:eastAsia="Times New Roman"/>
          <w:b/>
          <w:sz w:val="24"/>
          <w:szCs w:val="24"/>
          <w:lang w:eastAsia="en-GB"/>
        </w:rPr>
      </w:pPr>
      <w:r w:rsidRPr="004500A2">
        <w:rPr>
          <w:rFonts w:eastAsia="Times New Roman"/>
          <w:lang w:val="en-US" w:eastAsia="en-GB"/>
        </w:rPr>
        <w:t xml:space="preserve">ITU, </w:t>
      </w:r>
      <w:r w:rsidRPr="00775188">
        <w:rPr>
          <w:rFonts w:eastAsia="Times New Roman"/>
          <w:lang w:val="en-US" w:eastAsia="en-GB"/>
        </w:rPr>
        <w:t xml:space="preserve">with other UN agencies, is developing a Toolkit on Digital Transformation for People </w:t>
      </w:r>
      <w:proofErr w:type="spellStart"/>
      <w:r w:rsidRPr="00775188">
        <w:rPr>
          <w:rFonts w:eastAsia="Times New Roman"/>
          <w:lang w:val="en-US" w:eastAsia="en-GB"/>
        </w:rPr>
        <w:t>Centred</w:t>
      </w:r>
      <w:proofErr w:type="spellEnd"/>
      <w:r w:rsidRPr="00775188">
        <w:rPr>
          <w:rFonts w:eastAsia="Times New Roman"/>
          <w:lang w:val="en-US" w:eastAsia="en-GB"/>
        </w:rPr>
        <w:t xml:space="preserve"> Smart Cities and Communities.</w:t>
      </w:r>
    </w:p>
    <w:p w14:paraId="2CE2AB15" w14:textId="14FB9E5A" w:rsidR="004500A2" w:rsidRPr="004500A2" w:rsidRDefault="004500A2" w:rsidP="004500A2">
      <w:pPr>
        <w:numPr>
          <w:ilvl w:val="0"/>
          <w:numId w:val="109"/>
        </w:numPr>
        <w:spacing w:before="120" w:after="120"/>
        <w:jc w:val="both"/>
        <w:outlineLvl w:val="4"/>
        <w:rPr>
          <w:rFonts w:eastAsia="Times New Roman"/>
          <w:sz w:val="24"/>
          <w:szCs w:val="24"/>
          <w:lang w:eastAsia="en-GB"/>
        </w:rPr>
      </w:pPr>
      <w:r w:rsidRPr="004500A2">
        <w:rPr>
          <w:rFonts w:eastAsia="Times New Roman"/>
        </w:rPr>
        <w:t xml:space="preserve">Both ITU-T SG 5 and </w:t>
      </w:r>
      <w:r w:rsidRPr="004500A2">
        <w:rPr>
          <w:rFonts w:eastAsia="Times New Roman"/>
          <w:lang w:eastAsia="en-GB"/>
        </w:rPr>
        <w:t>ITU-T SG 20 have developed standards</w:t>
      </w:r>
      <w:r w:rsidRPr="004500A2" w:rsidDel="004264ED">
        <w:rPr>
          <w:rFonts w:eastAsia="Times New Roman"/>
          <w:lang w:eastAsia="en-GB"/>
        </w:rPr>
        <w:t xml:space="preserve"> </w:t>
      </w:r>
      <w:r w:rsidRPr="004500A2">
        <w:rPr>
          <w:rFonts w:eastAsia="Times New Roman"/>
          <w:lang w:eastAsia="en-GB"/>
        </w:rPr>
        <w:t xml:space="preserve">focusing on IoT technologies and IoT applications in smart cities and communities. </w:t>
      </w:r>
    </w:p>
    <w:p w14:paraId="0ECA00E0" w14:textId="66A8D9AB"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ITU, </w:t>
      </w:r>
      <w:r w:rsidRPr="00775188">
        <w:rPr>
          <w:rFonts w:eastAsia="Times New Roman"/>
        </w:rPr>
        <w:t>with other organizations</w:t>
      </w:r>
      <w:r w:rsidRPr="004500A2">
        <w:rPr>
          <w:rFonts w:eastAsia="Times New Roman"/>
          <w:lang w:eastAsia="en-GB"/>
        </w:rPr>
        <w:t xml:space="preserve">, is organizing webinars on </w:t>
      </w:r>
      <w:hyperlink r:id="rId90" w:history="1">
        <w:r w:rsidRPr="00B30D4F">
          <w:rPr>
            <w:rStyle w:val="Hyperlink"/>
            <w:rFonts w:eastAsia="Times New Roman"/>
            <w:lang w:val="en-US"/>
          </w:rPr>
          <w:t>Di</w:t>
        </w:r>
        <w:r w:rsidRPr="00775188">
          <w:rPr>
            <w:rStyle w:val="Hyperlink"/>
            <w:rFonts w:eastAsia="Times New Roman"/>
            <w:lang w:val="en-US"/>
          </w:rPr>
          <w:t>gital transformation for cities and communities</w:t>
        </w:r>
      </w:hyperlink>
      <w:r w:rsidRPr="004500A2">
        <w:rPr>
          <w:rFonts w:eastAsia="Times New Roman"/>
          <w:lang w:eastAsia="en-GB"/>
        </w:rPr>
        <w:t xml:space="preserve"> highlighting outcomes of ITU-T SG 20 and the digital transformation of cities and communities.</w:t>
      </w:r>
    </w:p>
    <w:p w14:paraId="76904659" w14:textId="7532E3C3"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The United for Smart Sustainable Cities (U4SSC) initiative advocated for digital technology in the transition to smart sustainable cities and communities – proposing </w:t>
      </w:r>
      <w:r w:rsidRPr="004500A2">
        <w:rPr>
          <w:rFonts w:eastAsia="Times New Roman"/>
          <w:lang w:val="en-US" w:eastAsia="en-GB"/>
        </w:rPr>
        <w:t xml:space="preserve">international key performance indicators. Over 150 cities have implemented KPIs. </w:t>
      </w:r>
    </w:p>
    <w:p w14:paraId="17E7AE49" w14:textId="6455F1FE"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ITU, with other organizations, organized the </w:t>
      </w:r>
      <w:hyperlink r:id="rId91">
        <w:r w:rsidRPr="004500A2">
          <w:rPr>
            <w:rFonts w:eastAsia="Times New Roman"/>
            <w:color w:val="0000FF"/>
            <w:u w:val="single"/>
          </w:rPr>
          <w:t>9th Green Standards week</w:t>
        </w:r>
      </w:hyperlink>
      <w:r w:rsidRPr="004500A2">
        <w:rPr>
          <w:rFonts w:eastAsia="Times New Roman"/>
          <w:lang w:eastAsia="en-GB"/>
        </w:rPr>
        <w:t xml:space="preserve"> and the </w:t>
      </w:r>
      <w:hyperlink r:id="rId92">
        <w:r w:rsidRPr="004500A2">
          <w:rPr>
            <w:rFonts w:eastAsia="Times New Roman"/>
            <w:color w:val="0000FF"/>
            <w:u w:val="single"/>
          </w:rPr>
          <w:t>1st Digital African Week</w:t>
        </w:r>
      </w:hyperlink>
      <w:r w:rsidRPr="004500A2">
        <w:rPr>
          <w:rFonts w:eastAsia="Times New Roman"/>
        </w:rPr>
        <w:t xml:space="preserve"> which </w:t>
      </w:r>
      <w:r w:rsidRPr="004500A2">
        <w:rPr>
          <w:rFonts w:eastAsia="Times New Roman"/>
          <w:lang w:eastAsia="en-GB"/>
        </w:rPr>
        <w:t xml:space="preserve">took place in 2019. </w:t>
      </w:r>
    </w:p>
    <w:p w14:paraId="2E15D401" w14:textId="0EC4977A" w:rsidR="004500A2" w:rsidRPr="004500A2" w:rsidRDefault="004500A2" w:rsidP="004500A2">
      <w:pPr>
        <w:numPr>
          <w:ilvl w:val="0"/>
          <w:numId w:val="109"/>
        </w:numPr>
        <w:spacing w:before="120" w:after="120"/>
        <w:jc w:val="both"/>
        <w:outlineLvl w:val="4"/>
        <w:rPr>
          <w:rFonts w:eastAsia="Times New Roman"/>
          <w:lang w:eastAsia="en-GB"/>
        </w:rPr>
      </w:pPr>
      <w:r w:rsidRPr="004500A2">
        <w:rPr>
          <w:rFonts w:eastAsia="Times New Roman"/>
          <w:lang w:eastAsia="en-GB"/>
        </w:rPr>
        <w:t xml:space="preserve">An Arab initiative on IoT and smart cities raised awareness of IoT deployment in </w:t>
      </w:r>
      <w:hyperlink r:id="rId93" w:history="1">
        <w:r w:rsidRPr="004500A2">
          <w:rPr>
            <w:rFonts w:eastAsia="Times New Roman"/>
            <w:lang w:eastAsia="en-GB"/>
          </w:rPr>
          <w:t>smart cities in the Arab States region</w:t>
        </w:r>
      </w:hyperlink>
      <w:r w:rsidRPr="004500A2">
        <w:rPr>
          <w:rFonts w:eastAsia="Times New Roman"/>
          <w:lang w:eastAsia="en-GB"/>
        </w:rPr>
        <w:t xml:space="preserve">. </w:t>
      </w:r>
    </w:p>
    <w:p w14:paraId="512DE1D6" w14:textId="613B090E" w:rsidR="004500A2" w:rsidRPr="00E33640" w:rsidRDefault="004500A2" w:rsidP="004500A2">
      <w:pPr>
        <w:numPr>
          <w:ilvl w:val="0"/>
          <w:numId w:val="109"/>
        </w:numPr>
        <w:spacing w:before="120" w:after="120"/>
        <w:jc w:val="both"/>
        <w:outlineLvl w:val="4"/>
        <w:rPr>
          <w:rFonts w:eastAsia="Times New Roman"/>
          <w:bCs/>
        </w:rPr>
      </w:pPr>
      <w:r w:rsidRPr="004500A2">
        <w:rPr>
          <w:rFonts w:eastAsia="Times New Roman"/>
          <w:bCs/>
          <w:lang w:eastAsia="en-GB"/>
        </w:rPr>
        <w:t>The Joint IEC-ISO-ITU Smart Cities Task Force (J-SCTF) worked to develop a holistic view on smart cities and communities</w:t>
      </w:r>
      <w:r w:rsidRPr="004500A2">
        <w:rPr>
          <w:rFonts w:eastAsia="Times New Roman"/>
          <w:b/>
          <w:lang w:eastAsia="en-GB"/>
        </w:rPr>
        <w:t xml:space="preserve">. </w:t>
      </w:r>
    </w:p>
    <w:p w14:paraId="683DA55B" w14:textId="7AF2E442" w:rsidR="004500A2" w:rsidRPr="004500A2" w:rsidRDefault="004500A2" w:rsidP="004500A2">
      <w:pPr>
        <w:keepNext/>
        <w:keepLines/>
        <w:spacing w:before="120" w:after="120"/>
        <w:outlineLvl w:val="4"/>
        <w:rPr>
          <w:rFonts w:eastAsia="Times New Roman"/>
          <w:b/>
        </w:rPr>
      </w:pPr>
      <w:r w:rsidRPr="004500A2">
        <w:rPr>
          <w:rFonts w:eastAsia="Times New Roman"/>
          <w:b/>
        </w:rPr>
        <w:t>Building circular economies for e-waste around the world</w:t>
      </w:r>
    </w:p>
    <w:p w14:paraId="1FFD935D" w14:textId="1C47B774" w:rsidR="004500A2" w:rsidRPr="004500A2" w:rsidRDefault="004500A2" w:rsidP="004500A2">
      <w:pPr>
        <w:jc w:val="both"/>
        <w:rPr>
          <w:rFonts w:eastAsia="Calibri"/>
        </w:rPr>
      </w:pPr>
      <w:r w:rsidRPr="004500A2">
        <w:rPr>
          <w:rFonts w:eastAsia="Calibri"/>
        </w:rPr>
        <w:t xml:space="preserve">ITU is working on the circular economy for electronics and e-waste – data collection, policy improvement, regulatory development, </w:t>
      </w:r>
      <w:proofErr w:type="gramStart"/>
      <w:r w:rsidRPr="004500A2">
        <w:rPr>
          <w:rFonts w:eastAsia="Calibri"/>
        </w:rPr>
        <w:t>standards</w:t>
      </w:r>
      <w:proofErr w:type="gramEnd"/>
      <w:r w:rsidRPr="004500A2">
        <w:rPr>
          <w:rFonts w:eastAsia="Calibri"/>
        </w:rPr>
        <w:t xml:space="preserve"> and partnership building. ITU plays a key role in the </w:t>
      </w:r>
      <w:hyperlink r:id="rId94" w:history="1">
        <w:r w:rsidRPr="004500A2">
          <w:rPr>
            <w:rFonts w:eastAsia="Calibri"/>
            <w:color w:val="0000FF"/>
            <w:u w:val="single"/>
          </w:rPr>
          <w:t>UN E-waste Coalition</w:t>
        </w:r>
      </w:hyperlink>
      <w:r w:rsidRPr="004500A2">
        <w:rPr>
          <w:rFonts w:eastAsia="Calibri"/>
        </w:rPr>
        <w:t xml:space="preserve">, is a founding partner of the </w:t>
      </w:r>
      <w:hyperlink r:id="rId95" w:history="1">
        <w:r w:rsidRPr="004500A2">
          <w:rPr>
            <w:rFonts w:eastAsia="Calibri"/>
            <w:color w:val="0000FF"/>
            <w:u w:val="single"/>
          </w:rPr>
          <w:t>Global E-waste Statistics Partnership</w:t>
        </w:r>
      </w:hyperlink>
      <w:r w:rsidRPr="004500A2">
        <w:rPr>
          <w:rFonts w:eastAsia="Calibri"/>
        </w:rPr>
        <w:t xml:space="preserve"> (GESP) and collaborates with the </w:t>
      </w:r>
      <w:hyperlink r:id="rId96" w:history="1">
        <w:r w:rsidRPr="004500A2">
          <w:rPr>
            <w:rFonts w:eastAsia="Calibri"/>
            <w:color w:val="0000FF"/>
            <w:u w:val="single"/>
          </w:rPr>
          <w:t>Circular Electronics Partnership</w:t>
        </w:r>
      </w:hyperlink>
      <w:r w:rsidRPr="004500A2">
        <w:rPr>
          <w:rFonts w:eastAsia="Calibri"/>
        </w:rPr>
        <w:t>.</w:t>
      </w:r>
    </w:p>
    <w:p w14:paraId="6C1375CA" w14:textId="427CA5AD" w:rsidR="004500A2" w:rsidRPr="004500A2" w:rsidRDefault="004500A2" w:rsidP="004500A2">
      <w:pPr>
        <w:numPr>
          <w:ilvl w:val="0"/>
          <w:numId w:val="110"/>
        </w:numPr>
        <w:contextualSpacing/>
        <w:jc w:val="both"/>
        <w:rPr>
          <w:rFonts w:eastAsia="Times New Roman" w:cs="Times New Roman"/>
        </w:rPr>
      </w:pPr>
      <w:r w:rsidRPr="004500A2">
        <w:rPr>
          <w:rFonts w:eastAsia="Times New Roman"/>
        </w:rPr>
        <w:t xml:space="preserve">ITU worked towards meeting the e-waste targets established by the </w:t>
      </w:r>
      <w:hyperlink r:id="rId97">
        <w:r w:rsidRPr="004500A2">
          <w:rPr>
            <w:rFonts w:eastAsia="Calibri"/>
            <w:color w:val="0000FF"/>
            <w:u w:val="single"/>
          </w:rPr>
          <w:t>Connect 2030</w:t>
        </w:r>
      </w:hyperlink>
      <w:r w:rsidRPr="004500A2">
        <w:rPr>
          <w:rFonts w:eastAsia="Times New Roman"/>
        </w:rPr>
        <w:t xml:space="preserve"> </w:t>
      </w:r>
      <w:r w:rsidR="00AD1242">
        <w:rPr>
          <w:rFonts w:eastAsia="Times New Roman"/>
        </w:rPr>
        <w:t>A</w:t>
      </w:r>
      <w:r w:rsidRPr="004500A2">
        <w:rPr>
          <w:rFonts w:eastAsia="Times New Roman"/>
        </w:rPr>
        <w:t xml:space="preserve">genda. </w:t>
      </w:r>
    </w:p>
    <w:p w14:paraId="17BE4828" w14:textId="774420C7" w:rsidR="004500A2" w:rsidRPr="004500A2" w:rsidRDefault="004500A2" w:rsidP="004500A2">
      <w:pPr>
        <w:numPr>
          <w:ilvl w:val="0"/>
          <w:numId w:val="110"/>
        </w:numPr>
        <w:contextualSpacing/>
        <w:jc w:val="both"/>
        <w:rPr>
          <w:rFonts w:eastAsia="Times New Roman"/>
          <w:color w:val="000000"/>
        </w:rPr>
      </w:pPr>
      <w:r w:rsidRPr="004500A2">
        <w:rPr>
          <w:rFonts w:eastAsia="Times New Roman"/>
        </w:rPr>
        <w:t xml:space="preserve">ITU collaborated on a project in Latin America funded by the Global Environment Facility (GEF): </w:t>
      </w:r>
      <w:r w:rsidRPr="004500A2">
        <w:rPr>
          <w:rFonts w:eastAsia="Times New Roman" w:cs="Times New Roman"/>
        </w:rPr>
        <w:t xml:space="preserve">working with Costa Rica and Argentina to implement ITU standards on e-waste targets and certification schemes for e-waste recyclers. </w:t>
      </w:r>
    </w:p>
    <w:p w14:paraId="79E2F0EF" w14:textId="1DC0E651" w:rsidR="004500A2" w:rsidRPr="004500A2" w:rsidRDefault="004500A2" w:rsidP="004500A2">
      <w:pPr>
        <w:numPr>
          <w:ilvl w:val="0"/>
          <w:numId w:val="110"/>
        </w:numPr>
        <w:contextualSpacing/>
        <w:jc w:val="both"/>
        <w:rPr>
          <w:rFonts w:eastAsia="Times New Roman"/>
          <w:color w:val="000000"/>
        </w:rPr>
      </w:pPr>
      <w:r w:rsidRPr="004500A2">
        <w:rPr>
          <w:rFonts w:eastAsia="Calibri"/>
          <w:lang w:eastAsia="zh-CN"/>
        </w:rPr>
        <w:t xml:space="preserve">A </w:t>
      </w:r>
      <w:hyperlink r:id="rId98" w:history="1">
        <w:r w:rsidRPr="004500A2">
          <w:rPr>
            <w:rFonts w:eastAsia="Calibri"/>
            <w:color w:val="0000FF"/>
            <w:u w:val="single"/>
          </w:rPr>
          <w:t>regional event was held with UNU and UNEP</w:t>
        </w:r>
      </w:hyperlink>
      <w:r w:rsidRPr="004500A2">
        <w:rPr>
          <w:rFonts w:eastAsia="Calibri"/>
          <w:color w:val="0000FF"/>
          <w:u w:val="single"/>
        </w:rPr>
        <w:t xml:space="preserve"> </w:t>
      </w:r>
      <w:r w:rsidRPr="004500A2">
        <w:rPr>
          <w:rFonts w:eastAsia="Calibri"/>
          <w:lang w:eastAsia="zh-CN"/>
        </w:rPr>
        <w:t xml:space="preserve">in 2020 </w:t>
      </w:r>
      <w:r w:rsidRPr="00775188">
        <w:rPr>
          <w:rFonts w:eastAsia="Calibri"/>
          <w:lang w:eastAsia="zh-CN"/>
        </w:rPr>
        <w:t>on e-waste and</w:t>
      </w:r>
      <w:r w:rsidRPr="004500A2">
        <w:rPr>
          <w:rFonts w:eastAsia="Calibri"/>
          <w:lang w:eastAsia="zh-CN"/>
        </w:rPr>
        <w:t xml:space="preserve"> </w:t>
      </w:r>
      <w:r w:rsidRPr="00775188">
        <w:rPr>
          <w:rFonts w:eastAsia="Calibri"/>
          <w:lang w:eastAsia="zh-CN"/>
        </w:rPr>
        <w:t xml:space="preserve">regional harmonization of national e-waste policies, regulation </w:t>
      </w:r>
      <w:r w:rsidRPr="00775188">
        <w:rPr>
          <w:rFonts w:eastAsia="Calibri"/>
        </w:rPr>
        <w:t>and standards</w:t>
      </w:r>
      <w:r w:rsidRPr="004500A2">
        <w:rPr>
          <w:rFonts w:eastAsia="Calibri"/>
        </w:rPr>
        <w:t>.</w:t>
      </w:r>
      <w:r w:rsidRPr="00775188">
        <w:rPr>
          <w:rFonts w:eastAsia="Calibri"/>
        </w:rPr>
        <w:t xml:space="preserve"> </w:t>
      </w:r>
      <w:r w:rsidRPr="004500A2">
        <w:rPr>
          <w:rFonts w:eastAsia="Times New Roman"/>
          <w:color w:val="000000"/>
        </w:rPr>
        <w:t xml:space="preserve">The </w:t>
      </w:r>
      <w:hyperlink r:id="rId99" w:history="1">
        <w:r w:rsidRPr="004500A2">
          <w:rPr>
            <w:rFonts w:eastAsia="Calibri"/>
            <w:color w:val="0000FF"/>
            <w:u w:val="single"/>
          </w:rPr>
          <w:t>Regional E-waste Monitor for Arab States</w:t>
        </w:r>
      </w:hyperlink>
      <w:r w:rsidRPr="004500A2">
        <w:rPr>
          <w:rFonts w:eastAsia="Calibri"/>
          <w:color w:val="000000"/>
        </w:rPr>
        <w:t xml:space="preserve"> </w:t>
      </w:r>
      <w:r w:rsidRPr="004500A2">
        <w:rPr>
          <w:rFonts w:eastAsia="Times New Roman"/>
          <w:color w:val="000000"/>
        </w:rPr>
        <w:t xml:space="preserve">generated data and skills </w:t>
      </w:r>
      <w:r w:rsidRPr="004500A2">
        <w:rPr>
          <w:rFonts w:eastAsia="Times New Roman"/>
        </w:rPr>
        <w:t xml:space="preserve">on </w:t>
      </w:r>
      <w:r w:rsidRPr="004500A2">
        <w:rPr>
          <w:rFonts w:eastAsia="Times New Roman"/>
          <w:color w:val="000000"/>
        </w:rPr>
        <w:t>e-waste collection, statistics methods and tools – for 22</w:t>
      </w:r>
      <w:r w:rsidR="00DA0F63">
        <w:rPr>
          <w:rFonts w:eastAsia="Times New Roman"/>
          <w:color w:val="000000"/>
        </w:rPr>
        <w:t> </w:t>
      </w:r>
      <w:r w:rsidRPr="004500A2">
        <w:rPr>
          <w:rFonts w:eastAsia="Times New Roman"/>
          <w:color w:val="000000"/>
        </w:rPr>
        <w:t>Arab States.</w:t>
      </w:r>
    </w:p>
    <w:p w14:paraId="058DC4FE" w14:textId="52C50D60" w:rsidR="004500A2" w:rsidRPr="004500A2" w:rsidRDefault="004500A2" w:rsidP="004500A2">
      <w:pPr>
        <w:numPr>
          <w:ilvl w:val="0"/>
          <w:numId w:val="110"/>
        </w:numPr>
        <w:contextualSpacing/>
        <w:jc w:val="both"/>
        <w:rPr>
          <w:rFonts w:eastAsia="Times New Roman"/>
          <w:color w:val="000000"/>
        </w:rPr>
      </w:pPr>
      <w:r w:rsidRPr="004500A2">
        <w:rPr>
          <w:rFonts w:eastAsia="Calibri"/>
          <w:color w:val="000000"/>
        </w:rPr>
        <w:t xml:space="preserve">ITU also supported the preparation of a Regional E-waste Monitor for Latin America and a Regional E-waste Monitor for the Commonwealth of Independent States plus Georgia, </w:t>
      </w:r>
      <w:proofErr w:type="gramStart"/>
      <w:r w:rsidRPr="004500A2">
        <w:rPr>
          <w:rFonts w:eastAsia="Calibri"/>
          <w:color w:val="000000"/>
        </w:rPr>
        <w:lastRenderedPageBreak/>
        <w:t>Turkmenistan</w:t>
      </w:r>
      <w:proofErr w:type="gramEnd"/>
      <w:r w:rsidRPr="004500A2">
        <w:rPr>
          <w:rFonts w:eastAsia="Calibri"/>
          <w:color w:val="000000"/>
        </w:rPr>
        <w:t xml:space="preserve"> and Ukraine. A Regional E-waste Monitor for the Western Balkans is being prepared.</w:t>
      </w:r>
    </w:p>
    <w:p w14:paraId="06113A3B" w14:textId="4A148FC1" w:rsidR="004500A2" w:rsidRPr="004500A2" w:rsidRDefault="004500A2" w:rsidP="004500A2">
      <w:pPr>
        <w:numPr>
          <w:ilvl w:val="0"/>
          <w:numId w:val="110"/>
        </w:numPr>
        <w:contextualSpacing/>
        <w:jc w:val="both"/>
        <w:rPr>
          <w:rFonts w:eastAsia="Times New Roman"/>
        </w:rPr>
      </w:pPr>
      <w:r w:rsidRPr="004500A2">
        <w:rPr>
          <w:rFonts w:eastAsia="Times New Roman"/>
          <w:color w:val="000000"/>
        </w:rPr>
        <w:t xml:space="preserve">The </w:t>
      </w:r>
      <w:hyperlink r:id="rId100">
        <w:r w:rsidRPr="004500A2">
          <w:rPr>
            <w:rFonts w:eastAsia="Times New Roman"/>
            <w:color w:val="0000FF"/>
            <w:u w:val="single"/>
          </w:rPr>
          <w:t>Massive Open Online Course (MOOC) on e-waste management</w:t>
        </w:r>
      </w:hyperlink>
      <w:r w:rsidRPr="004500A2">
        <w:rPr>
          <w:rFonts w:eastAsia="Times New Roman"/>
          <w:color w:val="000000"/>
        </w:rPr>
        <w:t xml:space="preserve"> developed with the Basel Convention Secretariat and WHO launched in 2019. Two webinars were hosted in 2020.</w:t>
      </w:r>
    </w:p>
    <w:p w14:paraId="25643DD2" w14:textId="694FC4C2" w:rsidR="004500A2" w:rsidRPr="004500A2" w:rsidRDefault="004500A2" w:rsidP="004500A2">
      <w:pPr>
        <w:numPr>
          <w:ilvl w:val="0"/>
          <w:numId w:val="110"/>
        </w:numPr>
        <w:contextualSpacing/>
        <w:jc w:val="both"/>
        <w:rPr>
          <w:rFonts w:eastAsia="Times New Roman"/>
          <w:color w:val="000000"/>
        </w:rPr>
      </w:pPr>
      <w:r w:rsidRPr="004500A2">
        <w:rPr>
          <w:rFonts w:eastAsia="Times New Roman"/>
          <w:color w:val="000000"/>
        </w:rPr>
        <w:t xml:space="preserve">ITU </w:t>
      </w:r>
      <w:r w:rsidRPr="004500A2">
        <w:rPr>
          <w:rFonts w:eastAsia="Calibri"/>
          <w:szCs w:val="24"/>
        </w:rPr>
        <w:t xml:space="preserve">leads a subgroup on Supply Chain and Circularity of the Policy Network on Environment (PNE) as part of UN IGF. </w:t>
      </w:r>
    </w:p>
    <w:p w14:paraId="45C32E99" w14:textId="6010EAD9" w:rsidR="004500A2" w:rsidRPr="004500A2" w:rsidRDefault="004500A2" w:rsidP="004500A2">
      <w:pPr>
        <w:numPr>
          <w:ilvl w:val="0"/>
          <w:numId w:val="110"/>
        </w:numPr>
        <w:contextualSpacing/>
        <w:jc w:val="both"/>
        <w:rPr>
          <w:rFonts w:eastAsia="Calibri"/>
        </w:rPr>
      </w:pPr>
      <w:r w:rsidRPr="004500A2">
        <w:rPr>
          <w:rFonts w:eastAsia="Times New Roman"/>
          <w:color w:val="000000"/>
        </w:rPr>
        <w:t>A</w:t>
      </w:r>
      <w:r w:rsidRPr="004500A2">
        <w:rPr>
          <w:rFonts w:eastAsia="Calibri"/>
        </w:rPr>
        <w:t xml:space="preserve"> </w:t>
      </w:r>
      <w:hyperlink r:id="rId101" w:tgtFrame="_blank" w:history="1">
        <w:r w:rsidRPr="004500A2">
          <w:rPr>
            <w:rFonts w:eastAsia="Times New Roman"/>
            <w:color w:val="0000FF"/>
            <w:u w:val="single"/>
          </w:rPr>
          <w:t>policy</w:t>
        </w:r>
        <w:r w:rsidR="0030720E">
          <w:rPr>
            <w:rFonts w:eastAsia="Times New Roman"/>
            <w:color w:val="0000FF"/>
            <w:u w:val="single"/>
          </w:rPr>
          <w:t xml:space="preserve"> </w:t>
        </w:r>
        <w:r w:rsidRPr="004500A2">
          <w:rPr>
            <w:rFonts w:eastAsia="Times New Roman"/>
            <w:color w:val="0000FF"/>
            <w:u w:val="single"/>
          </w:rPr>
          <w:t>awareness workshop on e-waste</w:t>
        </w:r>
      </w:hyperlink>
      <w:r w:rsidR="0030720E">
        <w:rPr>
          <w:rFonts w:eastAsia="Times New Roman"/>
          <w:color w:val="000000"/>
        </w:rPr>
        <w:t xml:space="preserve"> </w:t>
      </w:r>
      <w:r w:rsidRPr="004500A2">
        <w:rPr>
          <w:rFonts w:eastAsia="Times New Roman"/>
          <w:color w:val="000000"/>
        </w:rPr>
        <w:t>held in Hyderabad, India,</w:t>
      </w:r>
      <w:r w:rsidR="0030720E">
        <w:rPr>
          <w:rFonts w:eastAsia="Times New Roman"/>
          <w:color w:val="000000"/>
        </w:rPr>
        <w:t xml:space="preserve"> </w:t>
      </w:r>
      <w:r w:rsidRPr="004500A2">
        <w:rPr>
          <w:rFonts w:eastAsia="Times New Roman"/>
          <w:color w:val="000000"/>
        </w:rPr>
        <w:t>in 2019</w:t>
      </w:r>
      <w:r w:rsidR="0030720E">
        <w:rPr>
          <w:rFonts w:eastAsia="Times New Roman"/>
          <w:color w:val="000000"/>
        </w:rPr>
        <w:t xml:space="preserve"> </w:t>
      </w:r>
      <w:r w:rsidRPr="004500A2">
        <w:rPr>
          <w:rFonts w:eastAsia="Times New Roman"/>
          <w:color w:val="000000"/>
        </w:rPr>
        <w:t>helped create</w:t>
      </w:r>
      <w:r w:rsidR="0030720E">
        <w:rPr>
          <w:rFonts w:eastAsia="Times New Roman"/>
          <w:color w:val="000000"/>
        </w:rPr>
        <w:t xml:space="preserve"> </w:t>
      </w:r>
      <w:r w:rsidRPr="004500A2">
        <w:rPr>
          <w:rFonts w:eastAsia="Times New Roman"/>
          <w:color w:val="000000"/>
        </w:rPr>
        <w:t>inter-ministerial and departmental linkages for collaboration on e-waste.</w:t>
      </w:r>
      <w:r w:rsidRPr="004500A2" w:rsidDel="000260EB">
        <w:rPr>
          <w:rFonts w:eastAsia="Times New Roman"/>
          <w:color w:val="000000"/>
        </w:rPr>
        <w:t xml:space="preserve"> </w:t>
      </w:r>
    </w:p>
    <w:p w14:paraId="6BDF7E05" w14:textId="059CD4FB" w:rsidR="004500A2" w:rsidRPr="004500A2" w:rsidRDefault="004500A2" w:rsidP="004500A2">
      <w:pPr>
        <w:numPr>
          <w:ilvl w:val="0"/>
          <w:numId w:val="110"/>
        </w:numPr>
        <w:contextualSpacing/>
        <w:jc w:val="both"/>
        <w:rPr>
          <w:rFonts w:eastAsia="Calibri"/>
        </w:rPr>
      </w:pPr>
      <w:r w:rsidRPr="004500A2">
        <w:rPr>
          <w:rFonts w:eastAsia="Times New Roman"/>
          <w:color w:val="000000"/>
        </w:rPr>
        <w:t xml:space="preserve">In 2020, </w:t>
      </w:r>
      <w:r w:rsidRPr="004500A2">
        <w:rPr>
          <w:rFonts w:eastAsia="Calibri"/>
        </w:rPr>
        <w:t xml:space="preserve">ITU published </w:t>
      </w:r>
      <w:hyperlink r:id="rId102">
        <w:r w:rsidRPr="00DA0F63">
          <w:rPr>
            <w:rFonts w:eastAsia="Times New Roman"/>
            <w:color w:val="0000FF"/>
            <w:u w:val="single"/>
          </w:rPr>
          <w:t>The Global E-waste Monitor 2020</w:t>
        </w:r>
      </w:hyperlink>
      <w:r w:rsidRPr="004500A2">
        <w:rPr>
          <w:rFonts w:eastAsia="Calibri"/>
        </w:rPr>
        <w:t>, securing coverage in major news outlets.</w:t>
      </w:r>
    </w:p>
    <w:p w14:paraId="77F268DE" w14:textId="1E068C3B" w:rsidR="004500A2" w:rsidRPr="004500A2" w:rsidRDefault="004500A2" w:rsidP="004500A2">
      <w:pPr>
        <w:numPr>
          <w:ilvl w:val="0"/>
          <w:numId w:val="110"/>
        </w:numPr>
        <w:contextualSpacing/>
        <w:jc w:val="both"/>
        <w:rPr>
          <w:rFonts w:eastAsia="Calibri"/>
        </w:rPr>
      </w:pPr>
      <w:r w:rsidRPr="004500A2">
        <w:rPr>
          <w:rFonts w:eastAsia="Calibri"/>
        </w:rPr>
        <w:t xml:space="preserve">A thought paper on </w:t>
      </w:r>
      <w:hyperlink r:id="rId103">
        <w:r w:rsidRPr="00DA0F63">
          <w:rPr>
            <w:rFonts w:eastAsia="Times New Roman"/>
            <w:color w:val="0000FF"/>
            <w:u w:val="single"/>
          </w:rPr>
          <w:t>Internet Waste</w:t>
        </w:r>
      </w:hyperlink>
      <w:r w:rsidRPr="004500A2">
        <w:rPr>
          <w:rFonts w:eastAsia="Calibri"/>
        </w:rPr>
        <w:t xml:space="preserve"> was released as part of </w:t>
      </w:r>
      <w:hyperlink r:id="rId104">
        <w:r w:rsidRPr="00DA0F63">
          <w:rPr>
            <w:rFonts w:eastAsia="Times New Roman"/>
            <w:color w:val="0000FF"/>
            <w:u w:val="single"/>
          </w:rPr>
          <w:t>International E-waste Day 2020</w:t>
        </w:r>
      </w:hyperlink>
      <w:r w:rsidRPr="00DA0F63">
        <w:rPr>
          <w:rFonts w:eastAsia="Times New Roman"/>
          <w:color w:val="0000FF"/>
          <w:u w:val="single"/>
        </w:rPr>
        <w:t>.</w:t>
      </w:r>
      <w:r w:rsidRPr="004500A2">
        <w:rPr>
          <w:rFonts w:eastAsia="Calibri"/>
        </w:rPr>
        <w:t xml:space="preserve"> </w:t>
      </w:r>
    </w:p>
    <w:p w14:paraId="15F35027" w14:textId="042DBE89" w:rsidR="004500A2" w:rsidRPr="004500A2" w:rsidRDefault="004500A2" w:rsidP="004500A2">
      <w:pPr>
        <w:numPr>
          <w:ilvl w:val="0"/>
          <w:numId w:val="110"/>
        </w:numPr>
        <w:contextualSpacing/>
        <w:jc w:val="both"/>
        <w:rPr>
          <w:rFonts w:eastAsia="Calibri"/>
        </w:rPr>
      </w:pPr>
      <w:r w:rsidRPr="004500A2">
        <w:rPr>
          <w:rFonts w:eastAsia="Calibri"/>
        </w:rPr>
        <w:t xml:space="preserve">From the </w:t>
      </w:r>
      <w:hyperlink r:id="rId105" w:history="1">
        <w:r w:rsidRPr="004500A2">
          <w:rPr>
            <w:rFonts w:eastAsia="Calibri"/>
            <w:color w:val="0000FF"/>
            <w:u w:val="single"/>
          </w:rPr>
          <w:t>Global E-waste Statistics Partnership</w:t>
        </w:r>
      </w:hyperlink>
      <w:r w:rsidRPr="004500A2">
        <w:rPr>
          <w:rFonts w:eastAsia="Calibri"/>
        </w:rPr>
        <w:t xml:space="preserve">, ITU and partners undertook capacity-building to improve e-waste statistics in the CIS region, the Arab States, East Africa, Southern </w:t>
      </w:r>
      <w:proofErr w:type="gramStart"/>
      <w:r w:rsidRPr="004500A2">
        <w:rPr>
          <w:rFonts w:eastAsia="Calibri"/>
        </w:rPr>
        <w:t>Africa</w:t>
      </w:r>
      <w:proofErr w:type="gramEnd"/>
      <w:r w:rsidRPr="004500A2">
        <w:rPr>
          <w:rFonts w:eastAsia="Calibri"/>
        </w:rPr>
        <w:t xml:space="preserve"> and Latin America. National E-waste Monitors are being prepared in Malawi, </w:t>
      </w:r>
      <w:proofErr w:type="gramStart"/>
      <w:r w:rsidRPr="004500A2">
        <w:rPr>
          <w:rFonts w:eastAsia="Calibri"/>
        </w:rPr>
        <w:t>Namibia</w:t>
      </w:r>
      <w:proofErr w:type="gramEnd"/>
      <w:r w:rsidRPr="004500A2">
        <w:rPr>
          <w:rFonts w:eastAsia="Calibri"/>
        </w:rPr>
        <w:t xml:space="preserve"> and Botswana. In East Africa, ITU is working with the East African Communications Organisation </w:t>
      </w:r>
      <w:hyperlink r:id="rId106" w:history="1">
        <w:r w:rsidRPr="004500A2">
          <w:rPr>
            <w:rFonts w:eastAsia="Calibri"/>
            <w:color w:val="0000FF"/>
            <w:u w:val="single"/>
          </w:rPr>
          <w:t>to develop harmonized household and business surveys covering e-waste</w:t>
        </w:r>
      </w:hyperlink>
      <w:r w:rsidRPr="004500A2">
        <w:rPr>
          <w:rFonts w:eastAsia="Calibri"/>
        </w:rPr>
        <w:t>.</w:t>
      </w:r>
    </w:p>
    <w:p w14:paraId="3ED7838A" w14:textId="242DF283" w:rsidR="004500A2" w:rsidRPr="004500A2" w:rsidRDefault="004500A2" w:rsidP="004500A2">
      <w:pPr>
        <w:numPr>
          <w:ilvl w:val="0"/>
          <w:numId w:val="110"/>
        </w:numPr>
        <w:contextualSpacing/>
        <w:jc w:val="both"/>
        <w:rPr>
          <w:rFonts w:eastAsia="Calibri"/>
        </w:rPr>
      </w:pPr>
      <w:r w:rsidRPr="004500A2">
        <w:rPr>
          <w:rFonts w:eastAsia="Calibri"/>
        </w:rPr>
        <w:t>In 2021, ITU with the World Economic Forum released a toolkit on extended producer responsibility for e-waste management – with focus on African countries.</w:t>
      </w:r>
    </w:p>
    <w:p w14:paraId="1CE48FD6" w14:textId="28F4951D" w:rsidR="004500A2" w:rsidRPr="004500A2" w:rsidRDefault="004500A2" w:rsidP="004500A2">
      <w:pPr>
        <w:numPr>
          <w:ilvl w:val="0"/>
          <w:numId w:val="110"/>
        </w:numPr>
        <w:contextualSpacing/>
        <w:jc w:val="both"/>
        <w:rPr>
          <w:rFonts w:eastAsia="Calibri"/>
        </w:rPr>
      </w:pPr>
      <w:r w:rsidRPr="004500A2">
        <w:rPr>
          <w:rFonts w:eastAsia="Calibri"/>
        </w:rPr>
        <w:t xml:space="preserve">In 2021, ITU organized a webinar on </w:t>
      </w:r>
      <w:hyperlink r:id="rId107" w:history="1">
        <w:r w:rsidRPr="004500A2">
          <w:rPr>
            <w:rFonts w:eastAsia="Calibri"/>
            <w:color w:val="0000FF"/>
            <w:u w:val="single"/>
          </w:rPr>
          <w:t>E-waste in Asia Pacific: One Step Towards the Circular Economy</w:t>
        </w:r>
      </w:hyperlink>
      <w:r w:rsidRPr="004500A2">
        <w:rPr>
          <w:rFonts w:eastAsia="Calibri"/>
        </w:rPr>
        <w:t xml:space="preserve">. </w:t>
      </w:r>
    </w:p>
    <w:p w14:paraId="076EB706" w14:textId="201B9620" w:rsidR="004500A2" w:rsidRPr="004500A2" w:rsidRDefault="004500A2" w:rsidP="004500A2">
      <w:pPr>
        <w:numPr>
          <w:ilvl w:val="0"/>
          <w:numId w:val="111"/>
        </w:numPr>
        <w:contextualSpacing/>
        <w:jc w:val="both"/>
        <w:rPr>
          <w:rFonts w:eastAsia="Calibri"/>
        </w:rPr>
      </w:pPr>
      <w:r w:rsidRPr="004500A2">
        <w:rPr>
          <w:rFonts w:eastAsia="Calibri"/>
        </w:rPr>
        <w:t xml:space="preserve">ITU has developed e-learning – </w:t>
      </w:r>
      <w:hyperlink r:id="rId108" w:history="1">
        <w:r w:rsidRPr="004500A2">
          <w:rPr>
            <w:rFonts w:eastAsia="Calibri"/>
            <w:color w:val="0000FF"/>
            <w:u w:val="single"/>
          </w:rPr>
          <w:t>Introduction to E-waste Policy</w:t>
        </w:r>
      </w:hyperlink>
      <w:r w:rsidRPr="004500A2">
        <w:rPr>
          <w:rFonts w:eastAsia="Calibri"/>
        </w:rPr>
        <w:t xml:space="preserve"> – and is </w:t>
      </w:r>
      <w:r w:rsidRPr="00775188">
        <w:rPr>
          <w:rFonts w:eastAsia="Calibri"/>
        </w:rPr>
        <w:t>provid</w:t>
      </w:r>
      <w:r w:rsidRPr="004500A2">
        <w:rPr>
          <w:rFonts w:eastAsia="Calibri"/>
        </w:rPr>
        <w:t xml:space="preserve">ing technical help to Burundi, Namibia, Malawi and Dominican Republic, including the preparation of national e-waste policy and regulation. </w:t>
      </w:r>
    </w:p>
    <w:p w14:paraId="0F25EA98" w14:textId="01E9E95C" w:rsidR="004500A2" w:rsidRPr="004500A2" w:rsidRDefault="004500A2" w:rsidP="004500A2">
      <w:pPr>
        <w:numPr>
          <w:ilvl w:val="0"/>
          <w:numId w:val="111"/>
        </w:numPr>
        <w:contextualSpacing/>
        <w:jc w:val="both"/>
        <w:rPr>
          <w:rFonts w:eastAsia="Calibri"/>
        </w:rPr>
      </w:pPr>
      <w:r w:rsidRPr="004500A2">
        <w:rPr>
          <w:rFonts w:eastAsia="Calibri"/>
        </w:rPr>
        <w:t xml:space="preserve">ITU and the UN Environment Programme are implementing the EPR Concept in Policies and Regulations for the Sound Management of E-waste and supporting </w:t>
      </w:r>
      <w:r w:rsidRPr="00775188">
        <w:rPr>
          <w:rFonts w:eastAsia="Calibri"/>
        </w:rPr>
        <w:t xml:space="preserve">e-waste policy and awareness in Botswana, Namibia, Rwanda, The Gambia, Dominican </w:t>
      </w:r>
      <w:proofErr w:type="gramStart"/>
      <w:r w:rsidRPr="00775188">
        <w:rPr>
          <w:rFonts w:eastAsia="Calibri"/>
        </w:rPr>
        <w:t>Republic</w:t>
      </w:r>
      <w:proofErr w:type="gramEnd"/>
      <w:r w:rsidRPr="00775188">
        <w:rPr>
          <w:rFonts w:eastAsia="Calibri"/>
        </w:rPr>
        <w:t xml:space="preserve"> and Uzbekistan.</w:t>
      </w:r>
    </w:p>
    <w:p w14:paraId="36C9C683" w14:textId="52AD642B" w:rsidR="004500A2" w:rsidRPr="004500A2" w:rsidRDefault="004500A2" w:rsidP="004500A2">
      <w:pPr>
        <w:numPr>
          <w:ilvl w:val="0"/>
          <w:numId w:val="111"/>
        </w:numPr>
        <w:contextualSpacing/>
        <w:jc w:val="both"/>
        <w:rPr>
          <w:rFonts w:eastAsia="Calibri"/>
        </w:rPr>
      </w:pPr>
      <w:r w:rsidRPr="004500A2">
        <w:rPr>
          <w:rFonts w:eastAsia="Calibri"/>
        </w:rPr>
        <w:t xml:space="preserve">In 2021, ITU with the WEEE Forum, GSMA and </w:t>
      </w:r>
      <w:proofErr w:type="spellStart"/>
      <w:r w:rsidRPr="004500A2">
        <w:rPr>
          <w:rFonts w:eastAsia="Calibri"/>
        </w:rPr>
        <w:t>Sofies</w:t>
      </w:r>
      <w:proofErr w:type="spellEnd"/>
      <w:r w:rsidRPr="004500A2">
        <w:rPr>
          <w:rFonts w:eastAsia="Calibri"/>
        </w:rPr>
        <w:t xml:space="preserve"> Group released a thought paper (with webinar) on </w:t>
      </w:r>
      <w:hyperlink r:id="rId109" w:history="1">
        <w:r w:rsidRPr="004500A2">
          <w:rPr>
            <w:rFonts w:eastAsia="Calibri"/>
            <w:color w:val="0000FF"/>
            <w:u w:val="single"/>
          </w:rPr>
          <w:t>Digital Solutions for a Circular Electronics Value Chain</w:t>
        </w:r>
      </w:hyperlink>
      <w:r w:rsidRPr="004500A2">
        <w:rPr>
          <w:rFonts w:eastAsia="Calibri"/>
        </w:rPr>
        <w:t xml:space="preserve">. </w:t>
      </w:r>
    </w:p>
    <w:p w14:paraId="75D17258" w14:textId="47E006E9" w:rsidR="004500A2" w:rsidRPr="004500A2" w:rsidRDefault="004500A2" w:rsidP="004500A2">
      <w:pPr>
        <w:numPr>
          <w:ilvl w:val="0"/>
          <w:numId w:val="111"/>
        </w:numPr>
        <w:contextualSpacing/>
        <w:jc w:val="both"/>
        <w:rPr>
          <w:rFonts w:eastAsia="Calibri"/>
        </w:rPr>
      </w:pPr>
      <w:r w:rsidRPr="004500A2">
        <w:rPr>
          <w:rFonts w:eastAsia="Calibri"/>
        </w:rPr>
        <w:t xml:space="preserve">ITU opened the </w:t>
      </w:r>
      <w:hyperlink r:id="rId110" w:history="1">
        <w:r w:rsidRPr="004500A2">
          <w:rPr>
            <w:rFonts w:eastAsia="Calibri"/>
            <w:color w:val="0000FF"/>
            <w:u w:val="single"/>
          </w:rPr>
          <w:t xml:space="preserve">Generation Connect Global E-waste </w:t>
        </w:r>
        <w:proofErr w:type="spellStart"/>
        <w:r w:rsidRPr="004500A2">
          <w:rPr>
            <w:rFonts w:eastAsia="Calibri"/>
            <w:color w:val="0000FF"/>
            <w:u w:val="single"/>
          </w:rPr>
          <w:t>Iconathon</w:t>
        </w:r>
        <w:proofErr w:type="spellEnd"/>
      </w:hyperlink>
      <w:r w:rsidRPr="004500A2">
        <w:rPr>
          <w:rFonts w:eastAsia="Calibri"/>
        </w:rPr>
        <w:t xml:space="preserve"> designed to raise awareness and leverage participation of youth globally.</w:t>
      </w:r>
    </w:p>
    <w:p w14:paraId="7F1C833D" w14:textId="77777777" w:rsidR="004500A2" w:rsidRPr="004500A2" w:rsidRDefault="004500A2" w:rsidP="004500A2">
      <w:pPr>
        <w:textAlignment w:val="baseline"/>
        <w:rPr>
          <w:rFonts w:eastAsia="Times New Roman"/>
          <w:lang w:eastAsia="en-GB"/>
        </w:rPr>
      </w:pPr>
    </w:p>
    <w:p w14:paraId="03E3C34F" w14:textId="200D6B2F" w:rsidR="004500A2" w:rsidRPr="004500A2" w:rsidRDefault="004500A2" w:rsidP="004500A2">
      <w:pPr>
        <w:keepNext/>
        <w:keepLines/>
        <w:spacing w:before="120" w:after="120"/>
        <w:ind w:left="567" w:hanging="567"/>
        <w:outlineLvl w:val="4"/>
        <w:rPr>
          <w:rFonts w:eastAsia="Times New Roman"/>
          <w:b/>
        </w:rPr>
      </w:pPr>
      <w:r w:rsidRPr="004500A2">
        <w:rPr>
          <w:rFonts w:eastAsia="Times New Roman"/>
          <w:b/>
        </w:rPr>
        <w:t xml:space="preserve">ICTs: reducing risk, improving response to crisis, early </w:t>
      </w:r>
      <w:proofErr w:type="gramStart"/>
      <w:r w:rsidRPr="004500A2">
        <w:rPr>
          <w:rFonts w:eastAsia="Times New Roman"/>
          <w:b/>
        </w:rPr>
        <w:t>warning</w:t>
      </w:r>
      <w:proofErr w:type="gramEnd"/>
      <w:r w:rsidRPr="004500A2">
        <w:rPr>
          <w:rFonts w:eastAsia="Times New Roman"/>
          <w:b/>
        </w:rPr>
        <w:t xml:space="preserve"> and emergency telecommunications</w:t>
      </w:r>
    </w:p>
    <w:p w14:paraId="49840A2D" w14:textId="308AA293" w:rsidR="004500A2" w:rsidRPr="004500A2" w:rsidRDefault="004500A2" w:rsidP="004500A2">
      <w:pPr>
        <w:numPr>
          <w:ilvl w:val="0"/>
          <w:numId w:val="112"/>
        </w:numPr>
        <w:contextualSpacing/>
        <w:jc w:val="both"/>
        <w:rPr>
          <w:rFonts w:eastAsia="Times New Roman" w:cs="Times New Roman"/>
        </w:rPr>
      </w:pPr>
      <w:r w:rsidRPr="004500A2">
        <w:rPr>
          <w:rFonts w:eastAsia="Calibri"/>
          <w:color w:val="0000FF"/>
          <w:u w:val="single"/>
        </w:rPr>
        <w:t xml:space="preserve">The </w:t>
      </w:r>
      <w:hyperlink r:id="rId111" w:history="1">
        <w:r w:rsidRPr="004500A2">
          <w:rPr>
            <w:rFonts w:eastAsia="Calibri"/>
            <w:color w:val="0000FF"/>
            <w:u w:val="single"/>
          </w:rPr>
          <w:t>3rd Global Forum on Emergency Telecommunications (GET-19</w:t>
        </w:r>
      </w:hyperlink>
      <w:r w:rsidRPr="004500A2">
        <w:rPr>
          <w:rFonts w:eastAsia="Times New Roman" w:cs="Times New Roman"/>
        </w:rPr>
        <w:t>) 2019, Mauritius, focused on disaster risk reduction, national emergency telecommunication, infrastructure, and national coordination.</w:t>
      </w:r>
    </w:p>
    <w:p w14:paraId="69872BCC" w14:textId="7983E0B7" w:rsidR="004500A2" w:rsidRPr="004500A2" w:rsidRDefault="0065153F" w:rsidP="004500A2">
      <w:pPr>
        <w:numPr>
          <w:ilvl w:val="0"/>
          <w:numId w:val="112"/>
        </w:numPr>
        <w:contextualSpacing/>
        <w:jc w:val="both"/>
        <w:rPr>
          <w:rFonts w:eastAsia="Calibri"/>
        </w:rPr>
      </w:pPr>
      <w:hyperlink r:id="rId112">
        <w:r w:rsidR="004500A2" w:rsidRPr="004500A2">
          <w:rPr>
            <w:rFonts w:eastAsia="Times New Roman" w:cs="Times New Roman"/>
            <w:color w:val="0000FF"/>
            <w:u w:val="single"/>
          </w:rPr>
          <w:t>Disruptive technologies and their use in disaster risk reduction and management</w:t>
        </w:r>
      </w:hyperlink>
      <w:r w:rsidR="004500A2" w:rsidRPr="004500A2">
        <w:rPr>
          <w:rFonts w:eastAsia="Calibri"/>
        </w:rPr>
        <w:t xml:space="preserve"> 2019, explored how AI, IoT and big data, robotics and drone technology are transforming disaster risk reduction.</w:t>
      </w:r>
    </w:p>
    <w:p w14:paraId="2AA05E2E" w14:textId="4231BE73" w:rsidR="004500A2" w:rsidRPr="004500A2" w:rsidRDefault="004500A2" w:rsidP="004500A2">
      <w:pPr>
        <w:numPr>
          <w:ilvl w:val="0"/>
          <w:numId w:val="112"/>
        </w:numPr>
        <w:contextualSpacing/>
        <w:jc w:val="both"/>
        <w:rPr>
          <w:rFonts w:eastAsia="Times New Roman" w:cs="Times New Roman"/>
        </w:rPr>
      </w:pPr>
      <w:r w:rsidRPr="004500A2">
        <w:rPr>
          <w:rFonts w:eastAsia="Calibri"/>
        </w:rPr>
        <w:t>In 2020, ITU launched new guidelines for development and implementation of</w:t>
      </w:r>
      <w:hyperlink r:id="rId113" w:history="1">
        <w:r w:rsidR="00DA0F63" w:rsidRPr="00DA0F63">
          <w:rPr>
            <w:rFonts w:eastAsia="Calibri"/>
            <w:color w:val="0000FF"/>
          </w:rPr>
          <w:t xml:space="preserve"> </w:t>
        </w:r>
        <w:r w:rsidRPr="004500A2">
          <w:rPr>
            <w:rFonts w:eastAsia="Calibri"/>
            <w:color w:val="0000FF"/>
            <w:u w:val="single"/>
          </w:rPr>
          <w:t>national emergency telecommunication plans (NETPs)</w:t>
        </w:r>
      </w:hyperlink>
      <w:r w:rsidRPr="004500A2">
        <w:rPr>
          <w:rFonts w:eastAsia="Times New Roman" w:cs="Times New Roman"/>
        </w:rPr>
        <w:t xml:space="preserve">, and for </w:t>
      </w:r>
      <w:hyperlink r:id="rId114">
        <w:r w:rsidRPr="00DA0F63">
          <w:rPr>
            <w:rFonts w:eastAsia="Calibri"/>
            <w:color w:val="0000FF"/>
            <w:u w:val="single"/>
          </w:rPr>
          <w:t>table-top simulation exercises</w:t>
        </w:r>
      </w:hyperlink>
      <w:r w:rsidRPr="004500A2">
        <w:rPr>
          <w:rFonts w:eastAsia="Times New Roman" w:cs="Times New Roman"/>
        </w:rPr>
        <w:t xml:space="preserve">. These were supported by </w:t>
      </w:r>
      <w:hyperlink r:id="rId115">
        <w:r w:rsidRPr="00DA0F63">
          <w:rPr>
            <w:rFonts w:eastAsia="Calibri"/>
            <w:color w:val="0000FF"/>
            <w:u w:val="single"/>
          </w:rPr>
          <w:t>new online training courses</w:t>
        </w:r>
      </w:hyperlink>
      <w:r w:rsidRPr="004500A2">
        <w:rPr>
          <w:rFonts w:eastAsia="Times New Roman" w:cs="Times New Roman"/>
        </w:rPr>
        <w:t xml:space="preserve">. </w:t>
      </w:r>
    </w:p>
    <w:p w14:paraId="5B8A6CA8" w14:textId="013778DE" w:rsidR="004500A2" w:rsidRPr="004500A2" w:rsidRDefault="004500A2" w:rsidP="004500A2">
      <w:pPr>
        <w:numPr>
          <w:ilvl w:val="0"/>
          <w:numId w:val="112"/>
        </w:numPr>
        <w:contextualSpacing/>
        <w:jc w:val="both"/>
        <w:rPr>
          <w:rFonts w:eastAsia="Times New Roman"/>
        </w:rPr>
      </w:pPr>
      <w:r w:rsidRPr="004500A2">
        <w:rPr>
          <w:rFonts w:eastAsia="Times New Roman" w:cs="Times New Roman"/>
        </w:rPr>
        <w:t>B</w:t>
      </w:r>
      <w:r w:rsidRPr="004500A2">
        <w:rPr>
          <w:rFonts w:eastAsia="Times New Roman"/>
        </w:rPr>
        <w:t xml:space="preserve">ased on the </w:t>
      </w:r>
      <w:hyperlink r:id="rId116" w:history="1">
        <w:r w:rsidRPr="004500A2">
          <w:rPr>
            <w:rFonts w:eastAsia="Times New Roman"/>
            <w:color w:val="0000FF"/>
            <w:u w:val="single"/>
          </w:rPr>
          <w:t>global guidelines for national emergency telecommunication plans</w:t>
        </w:r>
      </w:hyperlink>
      <w:r w:rsidRPr="004500A2">
        <w:rPr>
          <w:rFonts w:eastAsia="Times New Roman"/>
          <w:color w:val="0000FF"/>
          <w:u w:val="single"/>
        </w:rPr>
        <w:t xml:space="preserve">, </w:t>
      </w:r>
      <w:r w:rsidRPr="004500A2">
        <w:rPr>
          <w:rFonts w:eastAsia="Times New Roman"/>
        </w:rPr>
        <w:t>NETPs have since 2018 been delivered for the Dominican Republic, Guatemala, Bolivia, Vanuatu, Samoa, Papua New Guinea, Saint Lucia, Ecuador and Peru</w:t>
      </w:r>
      <w:r w:rsidRPr="00775188">
        <w:rPr>
          <w:rFonts w:eastAsia="Times New Roman"/>
        </w:rPr>
        <w:t xml:space="preserve">. ITU continues to </w:t>
      </w:r>
      <w:r w:rsidRPr="004500A2">
        <w:rPr>
          <w:rFonts w:eastAsia="Times New Roman"/>
        </w:rPr>
        <w:t xml:space="preserve">help these countries develop NETPs: Somalia, Sudan, Solomon Islands, Dominica, </w:t>
      </w:r>
      <w:proofErr w:type="gramStart"/>
      <w:r w:rsidRPr="004500A2">
        <w:rPr>
          <w:rFonts w:eastAsia="Times New Roman"/>
        </w:rPr>
        <w:t>Grenada</w:t>
      </w:r>
      <w:proofErr w:type="gramEnd"/>
      <w:r w:rsidRPr="004500A2">
        <w:rPr>
          <w:rFonts w:eastAsia="Times New Roman"/>
        </w:rPr>
        <w:t xml:space="preserve"> and Fiji. N</w:t>
      </w:r>
      <w:r w:rsidRPr="00775188">
        <w:rPr>
          <w:rFonts w:eastAsia="Times New Roman"/>
        </w:rPr>
        <w:t>ational online meetings ensure</w:t>
      </w:r>
      <w:r w:rsidRPr="004500A2">
        <w:rPr>
          <w:rFonts w:eastAsia="Times New Roman"/>
        </w:rPr>
        <w:t>d</w:t>
      </w:r>
      <w:r w:rsidRPr="00775188">
        <w:rPr>
          <w:rFonts w:eastAsia="Times New Roman"/>
        </w:rPr>
        <w:t xml:space="preserve"> plans are following ITU guidelines</w:t>
      </w:r>
      <w:r w:rsidRPr="004500A2">
        <w:rPr>
          <w:rFonts w:eastAsia="Times New Roman"/>
        </w:rPr>
        <w:t xml:space="preserve">. </w:t>
      </w:r>
    </w:p>
    <w:p w14:paraId="0D46F911" w14:textId="080C01FB" w:rsidR="004500A2" w:rsidRPr="004500A2" w:rsidRDefault="004500A2" w:rsidP="004500A2">
      <w:pPr>
        <w:numPr>
          <w:ilvl w:val="0"/>
          <w:numId w:val="112"/>
        </w:numPr>
        <w:contextualSpacing/>
        <w:jc w:val="both"/>
        <w:rPr>
          <w:rFonts w:eastAsia="Times New Roman"/>
        </w:rPr>
      </w:pPr>
      <w:r w:rsidRPr="004500A2">
        <w:rPr>
          <w:rFonts w:eastAsia="Times New Roman"/>
        </w:rPr>
        <w:t xml:space="preserve">The </w:t>
      </w:r>
      <w:r w:rsidRPr="004500A2">
        <w:rPr>
          <w:rFonts w:eastAsia="Times New Roman"/>
          <w:color w:val="0000FF"/>
          <w:u w:val="single"/>
        </w:rPr>
        <w:t>Guide to develop a telecommunications/ ICT contingency plan for a pandemic response</w:t>
      </w:r>
      <w:r w:rsidRPr="004500A2">
        <w:rPr>
          <w:rFonts w:eastAsia="Times New Roman"/>
        </w:rPr>
        <w:t xml:space="preserve"> 2020, </w:t>
      </w:r>
      <w:r w:rsidRPr="00775188">
        <w:rPr>
          <w:rFonts w:eastAsia="Times New Roman"/>
        </w:rPr>
        <w:t>focuse</w:t>
      </w:r>
      <w:r w:rsidRPr="004500A2">
        <w:rPr>
          <w:rFonts w:eastAsia="Times New Roman"/>
        </w:rPr>
        <w:t>d</w:t>
      </w:r>
      <w:r w:rsidRPr="00775188">
        <w:rPr>
          <w:rFonts w:eastAsia="Times New Roman"/>
        </w:rPr>
        <w:t xml:space="preserve"> on telecommunications/ICT service delivery and business continuity in the context of a pandemic</w:t>
      </w:r>
      <w:r w:rsidRPr="004500A2">
        <w:rPr>
          <w:rFonts w:eastAsia="Times New Roman"/>
        </w:rPr>
        <w:t>.</w:t>
      </w:r>
    </w:p>
    <w:p w14:paraId="34263281" w14:textId="44C27DE7" w:rsidR="004500A2" w:rsidRPr="004500A2" w:rsidRDefault="004500A2" w:rsidP="004500A2">
      <w:pPr>
        <w:numPr>
          <w:ilvl w:val="0"/>
          <w:numId w:val="112"/>
        </w:numPr>
        <w:contextualSpacing/>
        <w:jc w:val="both"/>
        <w:rPr>
          <w:rFonts w:eastAsia="Times New Roman"/>
          <w:color w:val="444444"/>
        </w:rPr>
      </w:pPr>
      <w:r w:rsidRPr="004500A2">
        <w:rPr>
          <w:rFonts w:eastAsia="Times New Roman"/>
        </w:rPr>
        <w:lastRenderedPageBreak/>
        <w:t xml:space="preserve">ITU published </w:t>
      </w:r>
      <w:hyperlink r:id="rId117" w:history="1">
        <w:r w:rsidRPr="004500A2">
          <w:rPr>
            <w:rFonts w:eastAsia="Arial"/>
            <w:color w:val="0000FF"/>
            <w:u w:val="single"/>
          </w:rPr>
          <w:t>Women, ICT and emergency telecommunications - opportunities and constraints</w:t>
        </w:r>
      </w:hyperlink>
      <w:r w:rsidRPr="004500A2">
        <w:rPr>
          <w:rFonts w:eastAsia="Times New Roman"/>
          <w:color w:val="444444"/>
        </w:rPr>
        <w:t xml:space="preserve"> </w:t>
      </w:r>
      <w:r w:rsidRPr="004500A2">
        <w:rPr>
          <w:rFonts w:eastAsia="Times New Roman"/>
        </w:rPr>
        <w:t>(2020)</w:t>
      </w:r>
      <w:r w:rsidR="0030078C">
        <w:rPr>
          <w:rFonts w:eastAsia="Times New Roman"/>
        </w:rPr>
        <w:t>. It</w:t>
      </w:r>
      <w:r w:rsidRPr="004500A2">
        <w:rPr>
          <w:rFonts w:eastAsia="Times New Roman"/>
        </w:rPr>
        <w:t xml:space="preserve"> explored the digital gender divide blocking women from becoming equal stakeholders in society, putting entire communities at greater risk during emergencies. </w:t>
      </w:r>
    </w:p>
    <w:p w14:paraId="5756AA14" w14:textId="3D55FBDE" w:rsidR="004500A2" w:rsidRPr="00DA0F63" w:rsidRDefault="004500A2" w:rsidP="00BD51E9">
      <w:pPr>
        <w:numPr>
          <w:ilvl w:val="0"/>
          <w:numId w:val="112"/>
        </w:numPr>
        <w:contextualSpacing/>
        <w:jc w:val="both"/>
        <w:rPr>
          <w:rFonts w:eastAsia="Calibri"/>
          <w:u w:val="single"/>
        </w:rPr>
      </w:pPr>
      <w:r w:rsidRPr="004500A2">
        <w:rPr>
          <w:rFonts w:eastAsia="Times New Roman"/>
        </w:rPr>
        <w:t>Since 2018, ITU has supported</w:t>
      </w:r>
      <w:r w:rsidRPr="00775188">
        <w:rPr>
          <w:rFonts w:eastAsia="Times New Roman"/>
        </w:rPr>
        <w:t xml:space="preserve"> </w:t>
      </w:r>
      <w:hyperlink r:id="rId118" w:history="1">
        <w:r w:rsidRPr="004500A2">
          <w:rPr>
            <w:rFonts w:eastAsia="Times New Roman"/>
            <w:color w:val="0000FF"/>
            <w:u w:val="single"/>
          </w:rPr>
          <w:t>several countries</w:t>
        </w:r>
      </w:hyperlink>
      <w:r w:rsidRPr="004500A2">
        <w:rPr>
          <w:rFonts w:eastAsia="Times New Roman"/>
        </w:rPr>
        <w:t xml:space="preserve"> affected by natural hazards: </w:t>
      </w:r>
      <w:r w:rsidRPr="00775188">
        <w:rPr>
          <w:rFonts w:eastAsia="Times New Roman"/>
        </w:rPr>
        <w:t xml:space="preserve">Bahamas, Mozambique, Papua New Guinea, Solomon Islands, Tonga, Vanuatu, Zimbabwe, Fiji and Haiti. </w:t>
      </w:r>
      <w:r w:rsidRPr="004500A2">
        <w:rPr>
          <w:rFonts w:eastAsia="Times New Roman"/>
        </w:rPr>
        <w:t>S</w:t>
      </w:r>
      <w:r w:rsidRPr="00775188">
        <w:rPr>
          <w:rFonts w:eastAsia="Times New Roman"/>
        </w:rPr>
        <w:t>upport includes the deployment of satellite telecommunication equipment and staff</w:t>
      </w:r>
      <w:r w:rsidRPr="004500A2">
        <w:rPr>
          <w:rFonts w:eastAsia="Times New Roman"/>
        </w:rPr>
        <w:t>.</w:t>
      </w:r>
    </w:p>
    <w:p w14:paraId="2E56EF54" w14:textId="0E7F2DFD" w:rsidR="004500A2" w:rsidRPr="00DA0F63" w:rsidRDefault="004500A2" w:rsidP="004500A2">
      <w:pPr>
        <w:numPr>
          <w:ilvl w:val="0"/>
          <w:numId w:val="112"/>
        </w:numPr>
        <w:contextualSpacing/>
        <w:jc w:val="both"/>
        <w:rPr>
          <w:rFonts w:eastAsia="Calibri"/>
          <w:u w:val="single"/>
        </w:rPr>
      </w:pPr>
      <w:r w:rsidRPr="004500A2">
        <w:rPr>
          <w:rFonts w:eastAsia="Calibri"/>
        </w:rPr>
        <w:t xml:space="preserve">With the Emergency Telecommunications Cluster, ITU developed </w:t>
      </w:r>
      <w:hyperlink r:id="rId119" w:history="1">
        <w:hyperlink r:id="rId120" w:history="1">
          <w:r w:rsidRPr="004500A2">
            <w:rPr>
              <w:rFonts w:eastAsia="Calibri"/>
            </w:rPr>
            <w:t>the</w:t>
          </w:r>
        </w:hyperlink>
      </w:hyperlink>
      <w:r w:rsidRPr="004500A2">
        <w:rPr>
          <w:rFonts w:eastAsia="Calibri"/>
        </w:rPr>
        <w:t xml:space="preserve"> </w:t>
      </w:r>
      <w:hyperlink r:id="rId121" w:history="1">
        <w:r w:rsidRPr="00DA0F63">
          <w:rPr>
            <w:rFonts w:eastAsia="Times New Roman"/>
            <w:color w:val="0000FF"/>
            <w:u w:val="single"/>
          </w:rPr>
          <w:t>Disaster Connectivity Map</w:t>
        </w:r>
      </w:hyperlink>
      <w:r w:rsidRPr="00DA0F63">
        <w:rPr>
          <w:rFonts w:eastAsia="Times New Roman"/>
          <w:color w:val="0000FF"/>
          <w:u w:val="single"/>
        </w:rPr>
        <w:t xml:space="preserve"> (DCM)</w:t>
      </w:r>
      <w:r w:rsidRPr="00DA0F63">
        <w:rPr>
          <w:rFonts w:eastAsia="Times New Roman"/>
        </w:rPr>
        <w:t>,</w:t>
      </w:r>
      <w:r w:rsidRPr="00DA0F63">
        <w:rPr>
          <w:rFonts w:eastAsia="Calibri"/>
        </w:rPr>
        <w:t xml:space="preserve"> </w:t>
      </w:r>
      <w:r w:rsidRPr="004500A2">
        <w:rPr>
          <w:rFonts w:eastAsia="Calibri"/>
        </w:rPr>
        <w:t>with information critical for first responders on network outages and connectivity gaps following disasters.</w:t>
      </w:r>
      <w:r w:rsidRPr="004500A2">
        <w:rPr>
          <w:rFonts w:eastAsia="Calibri"/>
          <w:color w:val="0563C1"/>
          <w:u w:val="single"/>
        </w:rPr>
        <w:t xml:space="preserve"> </w:t>
      </w:r>
    </w:p>
    <w:p w14:paraId="17F276AB" w14:textId="66466815" w:rsidR="004500A2" w:rsidRPr="004500A2" w:rsidRDefault="004500A2" w:rsidP="004500A2">
      <w:pPr>
        <w:numPr>
          <w:ilvl w:val="0"/>
          <w:numId w:val="112"/>
        </w:numPr>
        <w:contextualSpacing/>
        <w:jc w:val="both"/>
        <w:rPr>
          <w:rFonts w:eastAsia="Times New Roman"/>
          <w:color w:val="000000"/>
        </w:rPr>
      </w:pPr>
      <w:r w:rsidRPr="004500A2">
        <w:rPr>
          <w:rFonts w:eastAsia="Times New Roman"/>
        </w:rPr>
        <w:t xml:space="preserve">ITU joined the </w:t>
      </w:r>
      <w:hyperlink r:id="rId122" w:history="1">
        <w:r w:rsidRPr="004500A2">
          <w:rPr>
            <w:rFonts w:eastAsia="Times New Roman"/>
            <w:color w:val="0000FF"/>
            <w:u w:val="single"/>
          </w:rPr>
          <w:t>Crisis Connectivity Charter (CCC)</w:t>
        </w:r>
      </w:hyperlink>
      <w:r w:rsidRPr="004500A2">
        <w:rPr>
          <w:rFonts w:eastAsia="Times New Roman"/>
        </w:rPr>
        <w:t xml:space="preserve"> (</w:t>
      </w:r>
      <w:r w:rsidRPr="00775188">
        <w:rPr>
          <w:rFonts w:eastAsia="Times New Roman"/>
        </w:rPr>
        <w:t>2019</w:t>
      </w:r>
      <w:r w:rsidRPr="004500A2">
        <w:rPr>
          <w:rFonts w:eastAsia="Times New Roman"/>
        </w:rPr>
        <w:t xml:space="preserve">), </w:t>
      </w:r>
      <w:r w:rsidRPr="004500A2">
        <w:rPr>
          <w:rFonts w:eastAsia="Times New Roman"/>
          <w:color w:val="000000"/>
        </w:rPr>
        <w:t xml:space="preserve">joining the satellite industry and the humanitarian community in making satellite communication more available. </w:t>
      </w:r>
    </w:p>
    <w:p w14:paraId="54959A7C" w14:textId="257D1AAE" w:rsidR="004500A2" w:rsidRPr="004500A2" w:rsidRDefault="004500A2" w:rsidP="004500A2">
      <w:pPr>
        <w:numPr>
          <w:ilvl w:val="0"/>
          <w:numId w:val="112"/>
        </w:numPr>
        <w:contextualSpacing/>
        <w:jc w:val="both"/>
        <w:rPr>
          <w:rFonts w:eastAsia="Calibri"/>
        </w:rPr>
      </w:pPr>
      <w:r w:rsidRPr="004500A2">
        <w:rPr>
          <w:rFonts w:eastAsia="Calibri"/>
        </w:rPr>
        <w:t xml:space="preserve">ITU established an </w:t>
      </w:r>
      <w:r w:rsidR="00E33640" w:rsidRPr="004500A2">
        <w:rPr>
          <w:rFonts w:eastAsia="Calibri"/>
          <w:color w:val="0000FF"/>
          <w:u w:val="single"/>
        </w:rPr>
        <w:t>ITU Emergency Telecommunications Roster</w:t>
      </w:r>
      <w:r w:rsidRPr="004500A2">
        <w:rPr>
          <w:rFonts w:eastAsia="Calibri"/>
        </w:rPr>
        <w:t xml:space="preserve">. </w:t>
      </w:r>
      <w:r w:rsidRPr="00775188">
        <w:rPr>
          <w:rFonts w:eastAsia="Calibri"/>
        </w:rPr>
        <w:t>ITU staff</w:t>
      </w:r>
      <w:r w:rsidR="00D40C4B">
        <w:rPr>
          <w:rFonts w:eastAsia="Calibri"/>
        </w:rPr>
        <w:t xml:space="preserve"> </w:t>
      </w:r>
      <w:r w:rsidRPr="004500A2">
        <w:rPr>
          <w:rFonts w:eastAsia="Calibri"/>
        </w:rPr>
        <w:t>are trained on deployment of ITU telecommunication equipment and on supporting the Emergency Telecommunications Cluster on the ground.</w:t>
      </w:r>
    </w:p>
    <w:p w14:paraId="6A328666" w14:textId="5F55554E" w:rsidR="004500A2" w:rsidRPr="004500A2" w:rsidRDefault="004500A2" w:rsidP="004500A2">
      <w:pPr>
        <w:numPr>
          <w:ilvl w:val="0"/>
          <w:numId w:val="112"/>
        </w:numPr>
        <w:contextualSpacing/>
        <w:jc w:val="both"/>
        <w:rPr>
          <w:rFonts w:eastAsia="Times New Roman" w:cs="Times New Roman"/>
          <w:color w:val="000000"/>
          <w:lang w:val="en-US"/>
        </w:rPr>
      </w:pPr>
      <w:r w:rsidRPr="004500A2">
        <w:rPr>
          <w:rFonts w:eastAsia="Times New Roman"/>
        </w:rPr>
        <w:t xml:space="preserve">ITU implemented early warning systems </w:t>
      </w:r>
      <w:r w:rsidRPr="004500A2">
        <w:rPr>
          <w:rFonts w:eastAsia="Times New Roman" w:cs="Times New Roman"/>
          <w:color w:val="000000"/>
          <w:lang w:val="en-US"/>
        </w:rPr>
        <w:t xml:space="preserve">on flooding </w:t>
      </w:r>
      <w:r w:rsidRPr="004500A2">
        <w:rPr>
          <w:rFonts w:eastAsia="Times New Roman"/>
        </w:rPr>
        <w:t xml:space="preserve">in </w:t>
      </w:r>
      <w:hyperlink r:id="rId123" w:history="1">
        <w:r w:rsidRPr="004500A2">
          <w:rPr>
            <w:rFonts w:eastAsia="Times New Roman"/>
            <w:color w:val="0000FF"/>
            <w:u w:val="single"/>
          </w:rPr>
          <w:t>Zambia</w:t>
        </w:r>
      </w:hyperlink>
      <w:r w:rsidRPr="004500A2">
        <w:rPr>
          <w:rFonts w:eastAsia="Times New Roman"/>
        </w:rPr>
        <w:t>, (2018)</w:t>
      </w:r>
      <w:r w:rsidRPr="004500A2">
        <w:rPr>
          <w:rFonts w:eastAsia="Times New Roman" w:cs="Times New Roman"/>
        </w:rPr>
        <w:t xml:space="preserve"> working with</w:t>
      </w:r>
      <w:r w:rsidRPr="004500A2">
        <w:rPr>
          <w:rFonts w:eastAsia="Times New Roman" w:cs="Times New Roman"/>
          <w:color w:val="000000"/>
          <w:lang w:val="en-US"/>
        </w:rPr>
        <w:t xml:space="preserve"> the Zambia ICT Authority. </w:t>
      </w:r>
    </w:p>
    <w:p w14:paraId="4CE11246" w14:textId="4B5EDEFA" w:rsidR="004500A2" w:rsidRPr="004500A2" w:rsidRDefault="004500A2" w:rsidP="004500A2">
      <w:pPr>
        <w:numPr>
          <w:ilvl w:val="0"/>
          <w:numId w:val="112"/>
        </w:numPr>
        <w:contextualSpacing/>
        <w:jc w:val="both"/>
        <w:rPr>
          <w:rFonts w:eastAsia="Times New Roman" w:cs="Times New Roman"/>
          <w:color w:val="000000"/>
          <w:lang w:val="en-US"/>
        </w:rPr>
      </w:pPr>
      <w:r w:rsidRPr="004500A2">
        <w:rPr>
          <w:rFonts w:eastAsia="Times New Roman"/>
        </w:rPr>
        <w:t xml:space="preserve">ITU continues to promote the </w:t>
      </w:r>
      <w:r w:rsidRPr="004500A2">
        <w:rPr>
          <w:rFonts w:eastAsia="Times New Roman"/>
          <w:color w:val="000000"/>
          <w:lang w:val="en-US"/>
        </w:rPr>
        <w:t xml:space="preserve">Common Alerting Protocol (CAP), </w:t>
      </w:r>
      <w:r w:rsidRPr="004500A2">
        <w:rPr>
          <w:rFonts w:eastAsia="Calibri"/>
        </w:rPr>
        <w:t xml:space="preserve">organizing </w:t>
      </w:r>
      <w:hyperlink r:id="rId124" w:history="1">
        <w:r w:rsidRPr="004500A2">
          <w:rPr>
            <w:rFonts w:eastAsia="Calibri"/>
            <w:color w:val="0000FF"/>
            <w:u w:val="single"/>
          </w:rPr>
          <w:t>regional and national workshops</w:t>
        </w:r>
      </w:hyperlink>
      <w:r w:rsidRPr="004500A2">
        <w:rPr>
          <w:rFonts w:eastAsia="Times New Roman"/>
          <w:color w:val="000000"/>
          <w:lang w:val="en-US"/>
        </w:rPr>
        <w:t xml:space="preserve"> on the topic – see </w:t>
      </w:r>
      <w:hyperlink r:id="rId125" w:history="1">
        <w:r w:rsidRPr="004500A2">
          <w:rPr>
            <w:rFonts w:eastAsia="Times New Roman"/>
            <w:color w:val="0000FF"/>
            <w:u w:val="single"/>
            <w:lang w:val="en-US"/>
          </w:rPr>
          <w:t>ITU-T Recommendation X.1303</w:t>
        </w:r>
      </w:hyperlink>
      <w:r w:rsidRPr="004500A2">
        <w:rPr>
          <w:rFonts w:eastAsia="Times New Roman" w:cs="Times New Roman"/>
          <w:color w:val="000000"/>
          <w:lang w:val="en-US"/>
        </w:rPr>
        <w:t xml:space="preserve">. </w:t>
      </w:r>
      <w:r w:rsidRPr="00775188">
        <w:rPr>
          <w:rFonts w:eastAsia="Times New Roman" w:cs="Times New Roman"/>
          <w:color w:val="000000"/>
          <w:lang w:val="en-US"/>
        </w:rPr>
        <w:t>CAP enables authorities to deliver early warnings and alerts to communities at risk</w:t>
      </w:r>
      <w:r w:rsidRPr="004500A2">
        <w:rPr>
          <w:rFonts w:eastAsia="Times New Roman" w:cs="Times New Roman"/>
          <w:color w:val="000000"/>
          <w:lang w:val="en-US"/>
        </w:rPr>
        <w:t xml:space="preserve">, </w:t>
      </w:r>
      <w:r w:rsidRPr="00775188">
        <w:rPr>
          <w:rFonts w:eastAsia="Times New Roman" w:cs="Times New Roman"/>
          <w:color w:val="000000"/>
          <w:lang w:val="en-US"/>
        </w:rPr>
        <w:t>up to global scale</w:t>
      </w:r>
      <w:r w:rsidRPr="004500A2">
        <w:rPr>
          <w:rFonts w:eastAsia="Times New Roman" w:cs="Times New Roman"/>
          <w:color w:val="000000"/>
          <w:lang w:val="en-US"/>
        </w:rPr>
        <w:t xml:space="preserve">. </w:t>
      </w:r>
    </w:p>
    <w:p w14:paraId="5E042B2B" w14:textId="6ECB0B70" w:rsidR="004500A2" w:rsidRPr="004500A2" w:rsidRDefault="004500A2" w:rsidP="004500A2">
      <w:pPr>
        <w:numPr>
          <w:ilvl w:val="0"/>
          <w:numId w:val="112"/>
        </w:numPr>
        <w:contextualSpacing/>
        <w:jc w:val="both"/>
        <w:rPr>
          <w:rFonts w:eastAsia="Times New Roman" w:cs="Times New Roman"/>
          <w:lang w:val="en-US"/>
        </w:rPr>
      </w:pPr>
      <w:r w:rsidRPr="00775188">
        <w:rPr>
          <w:rFonts w:eastAsia="Times New Roman" w:cs="Times New Roman"/>
          <w:lang w:val="en-US"/>
        </w:rPr>
        <w:t xml:space="preserve">ITU, with the International Federation of Red Cross and Red Crescent Societies and the World Meteorological Organization, launched </w:t>
      </w:r>
      <w:hyperlink r:id="rId126" w:history="1">
        <w:r w:rsidRPr="004500A2">
          <w:rPr>
            <w:rFonts w:eastAsia="Times New Roman"/>
            <w:color w:val="0000FF"/>
            <w:u w:val="single"/>
            <w:lang w:val="en-US"/>
          </w:rPr>
          <w:t>Call to Action on Emergency Alerting,</w:t>
        </w:r>
      </w:hyperlink>
      <w:r w:rsidRPr="004500A2">
        <w:rPr>
          <w:rFonts w:eastAsia="Times New Roman" w:cs="Times New Roman"/>
          <w:lang w:val="en-US"/>
        </w:rPr>
        <w:t xml:space="preserve"> (</w:t>
      </w:r>
      <w:r w:rsidRPr="00775188">
        <w:rPr>
          <w:rFonts w:eastAsia="Times New Roman" w:cs="Times New Roman"/>
          <w:lang w:val="en-US"/>
        </w:rPr>
        <w:t>2021</w:t>
      </w:r>
      <w:r w:rsidRPr="004500A2">
        <w:rPr>
          <w:rFonts w:eastAsia="Times New Roman" w:cs="Times New Roman"/>
          <w:lang w:val="en-US"/>
        </w:rPr>
        <w:t xml:space="preserve">), inviting </w:t>
      </w:r>
      <w:r w:rsidRPr="00775188">
        <w:rPr>
          <w:rFonts w:eastAsia="Times New Roman" w:cs="Times New Roman"/>
          <w:lang w:val="en-US"/>
        </w:rPr>
        <w:t xml:space="preserve">all partners to support countries in implementing CAP. </w:t>
      </w:r>
      <w:r w:rsidRPr="004500A2">
        <w:rPr>
          <w:rFonts w:eastAsia="Times New Roman" w:cs="Times New Roman"/>
          <w:lang w:val="en-US"/>
        </w:rPr>
        <w:t xml:space="preserve">The organizations are </w:t>
      </w:r>
      <w:r w:rsidRPr="00775188">
        <w:rPr>
          <w:rFonts w:eastAsia="Times New Roman" w:cs="Times New Roman"/>
          <w:lang w:val="en-US"/>
        </w:rPr>
        <w:t xml:space="preserve">supporting the World Meteorological Organization to establish a CAP </w:t>
      </w:r>
      <w:proofErr w:type="spellStart"/>
      <w:r w:rsidRPr="00775188">
        <w:rPr>
          <w:rFonts w:eastAsia="Times New Roman" w:cs="Times New Roman"/>
          <w:lang w:val="en-US"/>
        </w:rPr>
        <w:t>HelpDesk</w:t>
      </w:r>
      <w:proofErr w:type="spellEnd"/>
      <w:r w:rsidRPr="004500A2">
        <w:rPr>
          <w:rFonts w:eastAsia="Times New Roman" w:cs="Times New Roman"/>
          <w:lang w:val="en-US"/>
        </w:rPr>
        <w:t xml:space="preserve">. </w:t>
      </w:r>
    </w:p>
    <w:p w14:paraId="60F8FDA4" w14:textId="79EACB31" w:rsidR="004500A2" w:rsidRPr="004500A2" w:rsidRDefault="004500A2" w:rsidP="004500A2">
      <w:pPr>
        <w:numPr>
          <w:ilvl w:val="0"/>
          <w:numId w:val="112"/>
        </w:numPr>
        <w:contextualSpacing/>
        <w:jc w:val="both"/>
        <w:rPr>
          <w:rFonts w:eastAsia="Times New Roman" w:cs="Times New Roman"/>
          <w:lang w:val="en-US"/>
        </w:rPr>
      </w:pPr>
      <w:r w:rsidRPr="004500A2">
        <w:rPr>
          <w:rFonts w:eastAsia="Times New Roman" w:cs="Times New Roman"/>
          <w:lang w:val="en-US"/>
        </w:rPr>
        <w:t xml:space="preserve">Strengthening the Multi-Hazard Early Warning Systems, ITU partnered with UNDRR, WMO, IOC-UNESCO and the World Broadcasting Unions in 2020 to develop </w:t>
      </w:r>
      <w:hyperlink r:id="rId127" w:history="1">
        <w:r w:rsidRPr="004500A2">
          <w:rPr>
            <w:rFonts w:eastAsia="Times New Roman" w:cs="Times New Roman"/>
            <w:color w:val="0000FF"/>
            <w:u w:val="single"/>
            <w:lang w:val="en-US"/>
          </w:rPr>
          <w:t>Media Saves Lives</w:t>
        </w:r>
      </w:hyperlink>
      <w:r w:rsidRPr="004500A2">
        <w:rPr>
          <w:rFonts w:eastAsia="Times New Roman" w:cs="Times New Roman"/>
          <w:lang w:val="en-US"/>
        </w:rPr>
        <w:t xml:space="preserve"> to reinforce broadcasters’ role in the early warning chain. </w:t>
      </w:r>
    </w:p>
    <w:p w14:paraId="40D1A588" w14:textId="77777777" w:rsidR="004500A2" w:rsidRPr="004500A2" w:rsidRDefault="004500A2" w:rsidP="004500A2">
      <w:pPr>
        <w:ind w:left="360"/>
        <w:rPr>
          <w:rFonts w:eastAsia="Calibri"/>
          <w:lang w:val="en-US"/>
        </w:rPr>
      </w:pPr>
    </w:p>
    <w:p w14:paraId="1268D3F0" w14:textId="77777777" w:rsidR="0012722A" w:rsidRPr="00B87922" w:rsidRDefault="005B24DA" w:rsidP="205C8A64">
      <w:pPr>
        <w:jc w:val="both"/>
        <w:textAlignment w:val="baseline"/>
        <w:rPr>
          <w:rFonts w:eastAsia="Calibri"/>
          <w:b/>
          <w:bCs/>
          <w:lang w:eastAsia="en-GB"/>
        </w:rPr>
      </w:pPr>
      <w:r w:rsidRPr="205C8A64">
        <w:rPr>
          <w:rFonts w:eastAsia="Calibri"/>
          <w:b/>
          <w:bCs/>
          <w:lang w:eastAsia="en-GB"/>
        </w:rPr>
        <w:t>ITU and the environment</w:t>
      </w:r>
    </w:p>
    <w:p w14:paraId="7630B461" w14:textId="3015D8D3" w:rsidR="001602A5" w:rsidRPr="00636CDF" w:rsidRDefault="001602A5" w:rsidP="001602A5">
      <w:pPr>
        <w:pStyle w:val="paragraph"/>
        <w:spacing w:before="0" w:beforeAutospacing="0" w:after="0" w:afterAutospacing="0"/>
        <w:jc w:val="both"/>
        <w:textAlignment w:val="baseline"/>
        <w:rPr>
          <w:rFonts w:asciiTheme="minorHAnsi" w:hAnsiTheme="minorHAnsi" w:cstheme="minorBidi"/>
          <w:sz w:val="22"/>
          <w:szCs w:val="22"/>
          <w:lang w:eastAsia="en-US"/>
        </w:rPr>
      </w:pPr>
      <w:r w:rsidRPr="00BA5B32">
        <w:rPr>
          <w:rFonts w:asciiTheme="minorHAnsi" w:hAnsiTheme="minorHAnsi" w:cstheme="minorBidi"/>
          <w:sz w:val="22"/>
          <w:szCs w:val="22"/>
          <w:lang w:eastAsia="en-US"/>
        </w:rPr>
        <w:t xml:space="preserve">ITU continues to address its own environmental footprint. Several greening activities have been undertaken and ITU measures its worldwide global footprint in the context of the UN-wide </w:t>
      </w:r>
      <w:hyperlink r:id="rId128" w:history="1">
        <w:r w:rsidRPr="00BA5B32">
          <w:rPr>
            <w:rStyle w:val="Hyperlink"/>
            <w:rFonts w:asciiTheme="minorHAnsi" w:eastAsiaTheme="majorEastAsia" w:hAnsiTheme="minorHAnsi" w:cstheme="minorBidi"/>
            <w:sz w:val="22"/>
            <w:szCs w:val="22"/>
            <w:lang w:eastAsia="en-US"/>
          </w:rPr>
          <w:t>Greening the Blue</w:t>
        </w:r>
      </w:hyperlink>
      <w:r w:rsidRPr="00636CDF">
        <w:rPr>
          <w:rFonts w:asciiTheme="minorHAnsi" w:hAnsiTheme="minorHAnsi" w:cstheme="minorBidi"/>
          <w:sz w:val="22"/>
          <w:szCs w:val="22"/>
          <w:lang w:eastAsia="en-US"/>
        </w:rPr>
        <w:t xml:space="preserve"> initiative, as well as, since 2020, its HQ-footprint in the context of the </w:t>
      </w:r>
      <w:hyperlink r:id="rId129" w:history="1">
        <w:r w:rsidRPr="00BA5B32">
          <w:rPr>
            <w:rStyle w:val="Hyperlink"/>
            <w:rFonts w:asciiTheme="minorHAnsi" w:eastAsiaTheme="majorEastAsia" w:hAnsiTheme="minorHAnsi" w:cstheme="minorBidi"/>
            <w:sz w:val="22"/>
            <w:szCs w:val="22"/>
            <w:lang w:eastAsia="en-US"/>
          </w:rPr>
          <w:t>2050Today</w:t>
        </w:r>
      </w:hyperlink>
      <w:r w:rsidRPr="00636CDF">
        <w:rPr>
          <w:rFonts w:asciiTheme="minorHAnsi" w:hAnsiTheme="minorHAnsi" w:cstheme="minorBidi"/>
          <w:sz w:val="22"/>
          <w:szCs w:val="22"/>
          <w:lang w:eastAsia="en-US"/>
        </w:rPr>
        <w:t xml:space="preserve"> initiative. As per the UN ‘Greening the Blue Report 2021’, covering 2020 data (the last full year’s results available before PP22), ITU’s overall worldwide operational footprint </w:t>
      </w:r>
      <w:r w:rsidRPr="0C303B5D">
        <w:rPr>
          <w:rFonts w:asciiTheme="minorHAnsi" w:hAnsiTheme="minorHAnsi" w:cstheme="minorBidi"/>
          <w:sz w:val="22"/>
          <w:szCs w:val="22"/>
          <w:lang w:eastAsia="en-US"/>
        </w:rPr>
        <w:t xml:space="preserve">from facilities and travel </w:t>
      </w:r>
      <w:r w:rsidRPr="00636CDF">
        <w:rPr>
          <w:rFonts w:asciiTheme="minorHAnsi" w:hAnsiTheme="minorHAnsi" w:cstheme="minorBidi"/>
          <w:sz w:val="22"/>
          <w:szCs w:val="22"/>
          <w:lang w:eastAsia="en-US"/>
        </w:rPr>
        <w:t>was 2105 tonnes CO2 equivalent. This is significantly lower than in 2019 (3934 tCO</w:t>
      </w:r>
      <w:r w:rsidR="00712598" w:rsidRPr="0C303B5D">
        <w:rPr>
          <w:rFonts w:asciiTheme="minorHAnsi" w:hAnsiTheme="minorHAnsi" w:cstheme="minorBidi"/>
          <w:sz w:val="22"/>
          <w:szCs w:val="22"/>
          <w:lang w:eastAsia="en-US"/>
        </w:rPr>
        <w:t>2</w:t>
      </w:r>
      <w:r w:rsidRPr="00BA5B32">
        <w:rPr>
          <w:rFonts w:asciiTheme="minorHAnsi" w:hAnsiTheme="minorHAnsi" w:cstheme="minorBidi"/>
          <w:sz w:val="22"/>
          <w:szCs w:val="22"/>
          <w:lang w:eastAsia="en-US"/>
        </w:rPr>
        <w:t>e</w:t>
      </w:r>
      <w:r w:rsidR="00712598" w:rsidRPr="0C303B5D">
        <w:rPr>
          <w:rFonts w:asciiTheme="minorHAnsi" w:hAnsiTheme="minorHAnsi" w:cstheme="minorBidi"/>
          <w:sz w:val="22"/>
          <w:szCs w:val="22"/>
          <w:lang w:eastAsia="en-US"/>
        </w:rPr>
        <w:t>q</w:t>
      </w:r>
      <w:r w:rsidRPr="00BA5B32">
        <w:rPr>
          <w:rFonts w:asciiTheme="minorHAnsi" w:hAnsiTheme="minorHAnsi" w:cstheme="minorBidi"/>
          <w:sz w:val="22"/>
          <w:szCs w:val="22"/>
          <w:lang w:eastAsia="en-US"/>
        </w:rPr>
        <w:t xml:space="preserve">) </w:t>
      </w:r>
      <w:proofErr w:type="gramStart"/>
      <w:r w:rsidRPr="00BA5B32">
        <w:rPr>
          <w:rFonts w:asciiTheme="minorHAnsi" w:hAnsiTheme="minorHAnsi" w:cstheme="minorBidi"/>
          <w:sz w:val="22"/>
          <w:szCs w:val="22"/>
          <w:lang w:eastAsia="en-US"/>
        </w:rPr>
        <w:t>as a result of</w:t>
      </w:r>
      <w:proofErr w:type="gramEnd"/>
      <w:r w:rsidRPr="00BA5B32">
        <w:rPr>
          <w:rFonts w:asciiTheme="minorHAnsi" w:hAnsiTheme="minorHAnsi" w:cstheme="minorBidi"/>
          <w:sz w:val="22"/>
          <w:szCs w:val="22"/>
          <w:lang w:eastAsia="en-US"/>
        </w:rPr>
        <w:t xml:space="preserve"> the halt of most missions due to Covid-19. ITU is offsetting its unavoidable greenhouse gas emissions from </w:t>
      </w:r>
      <w:r w:rsidRPr="0C303B5D">
        <w:rPr>
          <w:rFonts w:asciiTheme="minorHAnsi" w:hAnsiTheme="minorHAnsi" w:cstheme="minorBidi"/>
          <w:sz w:val="22"/>
          <w:szCs w:val="22"/>
          <w:lang w:eastAsia="en-US"/>
        </w:rPr>
        <w:t xml:space="preserve">facility and travel </w:t>
      </w:r>
      <w:r w:rsidRPr="00636CDF">
        <w:rPr>
          <w:rFonts w:asciiTheme="minorHAnsi" w:hAnsiTheme="minorHAnsi" w:cstheme="minorBidi"/>
          <w:sz w:val="22"/>
          <w:szCs w:val="22"/>
          <w:lang w:eastAsia="en-US"/>
        </w:rPr>
        <w:t>operations as of the year 2015 via the purchase of Adaptation Fund Certified Emission Reductions from the Clean Development Mechanism.</w:t>
      </w:r>
    </w:p>
    <w:p w14:paraId="4584D59D" w14:textId="45A925AC" w:rsidR="001602A5" w:rsidRPr="00D40C4B" w:rsidRDefault="001602A5" w:rsidP="00BA5B32">
      <w:pPr>
        <w:jc w:val="both"/>
        <w:rPr>
          <w:rStyle w:val="normaltextrun"/>
          <w:rFonts w:asciiTheme="minorHAnsi" w:hAnsiTheme="minorHAnsi" w:cstheme="minorBidi"/>
          <w:u w:val="single"/>
        </w:rPr>
      </w:pPr>
      <w:r w:rsidRPr="00BA5B32">
        <w:rPr>
          <w:rFonts w:eastAsia="Times New Roman"/>
        </w:rPr>
        <w:t xml:space="preserve">Following the Council endorsement of document </w:t>
      </w:r>
      <w:hyperlink r:id="rId130" w:history="1">
        <w:r w:rsidRPr="00BA5B32">
          <w:rPr>
            <w:rStyle w:val="Hyperlink"/>
            <w:rFonts w:asciiTheme="minorHAnsi" w:eastAsiaTheme="majorEastAsia" w:hAnsiTheme="minorHAnsi" w:cstheme="minorBidi"/>
          </w:rPr>
          <w:t>C21/68</w:t>
        </w:r>
      </w:hyperlink>
      <w:r w:rsidRPr="00636CDF">
        <w:rPr>
          <w:rFonts w:eastAsia="Times New Roman"/>
        </w:rPr>
        <w:t xml:space="preserve">, ITU’s management has approved Targets in the context of the ITU Environmental Management System </w:t>
      </w:r>
      <w:r w:rsidR="004E6E80" w:rsidRPr="22FCC818">
        <w:rPr>
          <w:rFonts w:eastAsia="Times New Roman"/>
        </w:rPr>
        <w:t>which will help</w:t>
      </w:r>
      <w:r w:rsidRPr="00636CDF">
        <w:rPr>
          <w:rFonts w:eastAsia="Times New Roman"/>
        </w:rPr>
        <w:t xml:space="preserve"> continue </w:t>
      </w:r>
      <w:r w:rsidR="00DA14FC" w:rsidRPr="22FCC818">
        <w:rPr>
          <w:rFonts w:eastAsia="Times New Roman"/>
        </w:rPr>
        <w:t>ITU’s</w:t>
      </w:r>
      <w:r w:rsidRPr="00636CDF">
        <w:rPr>
          <w:rFonts w:eastAsia="Times New Roman"/>
        </w:rPr>
        <w:t xml:space="preserve"> efforts to align with and implement the </w:t>
      </w:r>
      <w:hyperlink r:id="rId131" w:history="1">
        <w:r w:rsidR="00BF5151" w:rsidRPr="22FCC818">
          <w:rPr>
            <w:rStyle w:val="Hyperlink"/>
            <w:rFonts w:eastAsia="Times New Roman"/>
          </w:rPr>
          <w:t>Strategy for sustainability management in the United Nations system, 2020–2030 Phase I</w:t>
        </w:r>
      </w:hyperlink>
      <w:r w:rsidRPr="00636CDF">
        <w:rPr>
          <w:rFonts w:eastAsia="Times New Roman"/>
        </w:rPr>
        <w:t>. Targets, among others, cover areas such as greening events, sustainable procurement, staff training, and greenhouse gas emissions, with the GHG emission</w:t>
      </w:r>
      <w:r w:rsidRPr="22FCC818">
        <w:rPr>
          <w:rFonts w:eastAsia="Times New Roman"/>
        </w:rPr>
        <w:t>s</w:t>
      </w:r>
      <w:r w:rsidRPr="00636CDF">
        <w:rPr>
          <w:rFonts w:eastAsia="Times New Roman"/>
        </w:rPr>
        <w:t xml:space="preserve"> reduction target aiming for a 45% reduction by 2030 compared to 2010</w:t>
      </w:r>
      <w:r w:rsidR="00A63D59" w:rsidRPr="00636CDF">
        <w:rPr>
          <w:rFonts w:eastAsia="Times New Roman"/>
        </w:rPr>
        <w:t>, to the extent possible without hindering ITU’s outreach and assistance efforts to its members.</w:t>
      </w:r>
    </w:p>
    <w:p w14:paraId="3041E394" w14:textId="1C657AD7" w:rsidR="0012722A" w:rsidRPr="00B87922" w:rsidRDefault="0012722A" w:rsidP="00614D53">
      <w:pPr>
        <w:pStyle w:val="paragraph"/>
        <w:spacing w:before="0" w:beforeAutospacing="0" w:after="0" w:afterAutospacing="0"/>
        <w:jc w:val="both"/>
        <w:textAlignment w:val="baseline"/>
        <w:rPr>
          <w:rStyle w:val="eop"/>
        </w:rPr>
      </w:pPr>
    </w:p>
    <w:p w14:paraId="5989EFA8" w14:textId="2F181C1B" w:rsidR="005A5D70" w:rsidRPr="00EF7FCF" w:rsidRDefault="00026FC6" w:rsidP="00EF7FCF">
      <w:pPr>
        <w:pStyle w:val="Heading2"/>
        <w:rPr>
          <w:lang w:eastAsia="en-GB"/>
        </w:rPr>
      </w:pPr>
      <w:bookmarkStart w:id="42" w:name="_Toc37943340"/>
      <w:bookmarkStart w:id="43" w:name="_Toc37943341"/>
      <w:bookmarkStart w:id="44" w:name="_Toc37943342"/>
      <w:bookmarkStart w:id="45" w:name="_Toc37943343"/>
      <w:bookmarkStart w:id="46" w:name="_Toc37860460"/>
      <w:bookmarkStart w:id="47" w:name="_Toc37861221"/>
      <w:bookmarkStart w:id="48" w:name="_Toc37943344"/>
      <w:bookmarkStart w:id="49" w:name="Section_3_1_2"/>
      <w:bookmarkStart w:id="50" w:name="Section_1_6"/>
      <w:bookmarkStart w:id="51" w:name="_Toc104900711"/>
      <w:bookmarkEnd w:id="42"/>
      <w:bookmarkEnd w:id="43"/>
      <w:bookmarkEnd w:id="44"/>
      <w:bookmarkEnd w:id="45"/>
      <w:r w:rsidRPr="00B64995">
        <w:rPr>
          <w:lang w:eastAsia="en-GB"/>
        </w:rPr>
        <w:t>1.6</w:t>
      </w:r>
      <w:r w:rsidRPr="00B64995">
        <w:rPr>
          <w:lang w:eastAsia="en-GB"/>
        </w:rPr>
        <w:tab/>
      </w:r>
      <w:r w:rsidR="00951E14" w:rsidRPr="00B64995">
        <w:rPr>
          <w:lang w:eastAsia="en-GB"/>
        </w:rPr>
        <w:t xml:space="preserve">Cybersecurity: building confidence </w:t>
      </w:r>
      <w:r w:rsidR="004E7869" w:rsidRPr="00B64995">
        <w:rPr>
          <w:lang w:eastAsia="en-GB"/>
        </w:rPr>
        <w:t xml:space="preserve">and </w:t>
      </w:r>
      <w:r w:rsidR="00951E14" w:rsidRPr="00B64995">
        <w:rPr>
          <w:lang w:eastAsia="en-GB"/>
        </w:rPr>
        <w:t>security in ICTs</w:t>
      </w:r>
      <w:bookmarkEnd w:id="46"/>
      <w:bookmarkEnd w:id="47"/>
      <w:bookmarkEnd w:id="48"/>
      <w:bookmarkEnd w:id="49"/>
      <w:bookmarkEnd w:id="50"/>
      <w:bookmarkEnd w:id="51"/>
    </w:p>
    <w:p w14:paraId="7F7887BE" w14:textId="64BA7304" w:rsidR="00EF7FCF" w:rsidRPr="00EF7FCF" w:rsidRDefault="00EF7FCF" w:rsidP="00EF7FCF">
      <w:pPr>
        <w:spacing w:before="120"/>
        <w:jc w:val="both"/>
        <w:rPr>
          <w:rFonts w:eastAsia="Calibri"/>
        </w:rPr>
      </w:pPr>
      <w:r w:rsidRPr="00EF7FCF">
        <w:rPr>
          <w:rFonts w:eastAsia="Calibri"/>
        </w:rPr>
        <w:t xml:space="preserve">ITU objectives related to ITU’s activities </w:t>
      </w:r>
      <w:proofErr w:type="gramStart"/>
      <w:r w:rsidRPr="00EF7FCF">
        <w:rPr>
          <w:rFonts w:eastAsia="Calibri"/>
        </w:rPr>
        <w:t>in the area of</w:t>
      </w:r>
      <w:proofErr w:type="gramEnd"/>
      <w:r w:rsidRPr="00EF7FCF">
        <w:rPr>
          <w:rFonts w:eastAsia="Calibri"/>
        </w:rPr>
        <w:t xml:space="preserve"> cybersecurity are to build confidence and security around telecommunications/ICTs and to help implement national and global initiatives. </w:t>
      </w:r>
      <w:r w:rsidR="1EBE56CD" w:rsidRPr="6D67837A">
        <w:rPr>
          <w:rFonts w:eastAsia="Calibri"/>
        </w:rPr>
        <w:t xml:space="preserve">These activities are built on: </w:t>
      </w:r>
      <w:r w:rsidR="008616E9" w:rsidRPr="00636CDF">
        <w:rPr>
          <w:rFonts w:eastAsia="Times New Roman"/>
          <w:spacing w:val="-2"/>
        </w:rPr>
        <w:t>Plenipotentiary Resolutions</w:t>
      </w:r>
      <w:r w:rsidR="008616E9" w:rsidRPr="008616E9">
        <w:rPr>
          <w:rFonts w:eastAsia="Times New Roman"/>
          <w:spacing w:val="-2"/>
        </w:rPr>
        <w:t xml:space="preserve"> </w:t>
      </w:r>
      <w:hyperlink r:id="rId132" w:history="1">
        <w:r w:rsidR="008616E9" w:rsidRPr="00636CDF">
          <w:rPr>
            <w:rFonts w:eastAsia="Times New Roman"/>
            <w:color w:val="0000FF"/>
            <w:spacing w:val="-2"/>
            <w:u w:val="single"/>
          </w:rPr>
          <w:t>71</w:t>
        </w:r>
      </w:hyperlink>
      <w:r w:rsidR="008616E9" w:rsidRPr="00636CDF">
        <w:rPr>
          <w:rFonts w:eastAsia="Times New Roman"/>
          <w:color w:val="000000"/>
          <w:spacing w:val="-2"/>
        </w:rPr>
        <w:t xml:space="preserve">, </w:t>
      </w:r>
      <w:hyperlink r:id="rId133" w:history="1">
        <w:r w:rsidR="008616E9" w:rsidRPr="00636CDF">
          <w:rPr>
            <w:rFonts w:eastAsia="Times New Roman"/>
            <w:color w:val="0000FF"/>
            <w:spacing w:val="-2"/>
            <w:u w:val="single"/>
          </w:rPr>
          <w:t>130</w:t>
        </w:r>
      </w:hyperlink>
      <w:r w:rsidR="008616E9" w:rsidRPr="00636CDF">
        <w:rPr>
          <w:rFonts w:eastAsia="Times New Roman"/>
          <w:color w:val="000000"/>
          <w:spacing w:val="-2"/>
        </w:rPr>
        <w:t xml:space="preserve">, </w:t>
      </w:r>
      <w:hyperlink r:id="rId134" w:history="1">
        <w:r w:rsidR="008616E9" w:rsidRPr="00636CDF">
          <w:rPr>
            <w:rFonts w:eastAsia="Times New Roman"/>
            <w:color w:val="0000FF"/>
            <w:spacing w:val="-2"/>
            <w:u w:val="single"/>
          </w:rPr>
          <w:t>140</w:t>
        </w:r>
      </w:hyperlink>
      <w:r w:rsidR="008616E9" w:rsidRPr="00636CDF">
        <w:rPr>
          <w:rFonts w:eastAsia="Times New Roman"/>
          <w:color w:val="000000"/>
          <w:spacing w:val="-2"/>
        </w:rPr>
        <w:t xml:space="preserve">, </w:t>
      </w:r>
      <w:hyperlink r:id="rId135" w:history="1">
        <w:r w:rsidR="008616E9" w:rsidRPr="00636CDF">
          <w:rPr>
            <w:rFonts w:eastAsia="Times New Roman"/>
            <w:color w:val="0000FF"/>
            <w:spacing w:val="-2"/>
            <w:u w:val="single"/>
          </w:rPr>
          <w:t>174</w:t>
        </w:r>
      </w:hyperlink>
      <w:r w:rsidR="008616E9" w:rsidRPr="008616E9">
        <w:rPr>
          <w:rFonts w:eastAsia="Times New Roman"/>
          <w:color w:val="0000FF"/>
          <w:spacing w:val="-2"/>
        </w:rPr>
        <w:t xml:space="preserve">, </w:t>
      </w:r>
      <w:hyperlink r:id="rId136" w:history="1">
        <w:r w:rsidR="008616E9" w:rsidRPr="00636CDF">
          <w:rPr>
            <w:rFonts w:eastAsia="Times New Roman"/>
            <w:color w:val="0000FF"/>
            <w:spacing w:val="-2"/>
            <w:u w:val="single"/>
          </w:rPr>
          <w:t>179</w:t>
        </w:r>
      </w:hyperlink>
      <w:r w:rsidR="008616E9" w:rsidRPr="00636CDF">
        <w:rPr>
          <w:rFonts w:eastAsia="Times New Roman"/>
          <w:color w:val="0000FF"/>
          <w:spacing w:val="-2"/>
        </w:rPr>
        <w:t xml:space="preserve"> </w:t>
      </w:r>
      <w:r w:rsidR="008616E9" w:rsidRPr="00636CDF">
        <w:rPr>
          <w:rFonts w:eastAsia="Times New Roman"/>
          <w:color w:val="000000"/>
          <w:spacing w:val="-2"/>
        </w:rPr>
        <w:t xml:space="preserve">(Rev. Dubai, 2018), </w:t>
      </w:r>
      <w:hyperlink r:id="rId137" w:history="1">
        <w:r w:rsidR="008616E9" w:rsidRPr="00636CDF">
          <w:rPr>
            <w:rFonts w:eastAsia="Times New Roman"/>
            <w:color w:val="0000FF"/>
            <w:spacing w:val="-2"/>
            <w:u w:val="single"/>
          </w:rPr>
          <w:t>181</w:t>
        </w:r>
      </w:hyperlink>
      <w:r w:rsidR="0023256A">
        <w:rPr>
          <w:rFonts w:eastAsia="Times New Roman"/>
          <w:color w:val="0000FF"/>
          <w:spacing w:val="-2"/>
          <w:u w:val="single"/>
        </w:rPr>
        <w:t> </w:t>
      </w:r>
      <w:r w:rsidR="008616E9" w:rsidRPr="00636CDF">
        <w:rPr>
          <w:rFonts w:eastAsia="Times New Roman"/>
          <w:spacing w:val="-2"/>
        </w:rPr>
        <w:t xml:space="preserve">(Guadalajara, </w:t>
      </w:r>
      <w:r w:rsidR="008616E9" w:rsidRPr="00636CDF">
        <w:rPr>
          <w:rFonts w:eastAsia="Times New Roman"/>
        </w:rPr>
        <w:t>2010)</w:t>
      </w:r>
      <w:r w:rsidR="008616E9" w:rsidRPr="00636CDF">
        <w:rPr>
          <w:rFonts w:eastAsia="Times New Roman"/>
          <w:color w:val="000000"/>
        </w:rPr>
        <w:t xml:space="preserve">; </w:t>
      </w:r>
      <w:hyperlink r:id="rId138" w:history="1">
        <w:r w:rsidR="008616E9" w:rsidRPr="00636CDF">
          <w:rPr>
            <w:rFonts w:eastAsia="Times New Roman"/>
            <w:color w:val="0000FF"/>
            <w:u w:val="single"/>
          </w:rPr>
          <w:t>ITRs</w:t>
        </w:r>
      </w:hyperlink>
      <w:r w:rsidR="008616E9" w:rsidRPr="00636CDF">
        <w:rPr>
          <w:rFonts w:eastAsia="Times New Roman"/>
          <w:color w:val="000000"/>
        </w:rPr>
        <w:t xml:space="preserve"> (Rev. Dubai, 2012); Council </w:t>
      </w:r>
      <w:r w:rsidR="008616E9" w:rsidRPr="00636CDF">
        <w:rPr>
          <w:rFonts w:eastAsia="Times New Roman"/>
          <w:color w:val="0000FF"/>
          <w:u w:val="single"/>
        </w:rPr>
        <w:t xml:space="preserve">Resolution </w:t>
      </w:r>
      <w:hyperlink r:id="rId139" w:history="1">
        <w:r w:rsidR="008616E9" w:rsidRPr="00636CDF">
          <w:rPr>
            <w:rFonts w:eastAsia="Times New Roman"/>
            <w:color w:val="0000FF"/>
            <w:u w:val="single"/>
          </w:rPr>
          <w:t>1306</w:t>
        </w:r>
      </w:hyperlink>
      <w:r w:rsidR="008616E9" w:rsidRPr="008616E9">
        <w:rPr>
          <w:rFonts w:eastAsia="Times New Roman"/>
          <w:color w:val="000000"/>
        </w:rPr>
        <w:t>;</w:t>
      </w:r>
      <w:r w:rsidR="008616E9" w:rsidRPr="00636CDF">
        <w:rPr>
          <w:rFonts w:eastAsia="Times New Roman"/>
          <w:color w:val="000000"/>
        </w:rPr>
        <w:t xml:space="preserve"> WTDC Resolutions </w:t>
      </w:r>
      <w:hyperlink r:id="rId140" w:history="1">
        <w:r w:rsidR="008616E9" w:rsidRPr="00636CDF">
          <w:rPr>
            <w:rFonts w:eastAsia="Times New Roman"/>
            <w:color w:val="0000FF"/>
            <w:u w:val="single"/>
          </w:rPr>
          <w:t>45</w:t>
        </w:r>
      </w:hyperlink>
      <w:r w:rsidR="008616E9" w:rsidRPr="00636CDF">
        <w:rPr>
          <w:rFonts w:eastAsia="Times New Roman"/>
          <w:color w:val="000000"/>
        </w:rPr>
        <w:t xml:space="preserve"> </w:t>
      </w:r>
      <w:r w:rsidR="008616E9" w:rsidRPr="00636CDF">
        <w:rPr>
          <w:rFonts w:eastAsia="Times New Roman"/>
          <w:color w:val="000000"/>
        </w:rPr>
        <w:lastRenderedPageBreak/>
        <w:t>(Rev.</w:t>
      </w:r>
      <w:r w:rsidR="0023256A">
        <w:rPr>
          <w:rFonts w:eastAsia="Times New Roman"/>
          <w:color w:val="000000"/>
        </w:rPr>
        <w:t> </w:t>
      </w:r>
      <w:r w:rsidR="008616E9" w:rsidRPr="00636CDF">
        <w:rPr>
          <w:rFonts w:eastAsia="Times New Roman"/>
          <w:color w:val="000000"/>
        </w:rPr>
        <w:t xml:space="preserve">Dubai, 2014), </w:t>
      </w:r>
      <w:hyperlink r:id="rId141" w:history="1">
        <w:r w:rsidR="008616E9" w:rsidRPr="008616E9">
          <w:rPr>
            <w:rFonts w:eastAsia="Times New Roman"/>
            <w:color w:val="0000FF"/>
            <w:u w:val="single"/>
          </w:rPr>
          <w:t>2, 67, 69</w:t>
        </w:r>
      </w:hyperlink>
      <w:r w:rsidR="008616E9" w:rsidRPr="008616E9">
        <w:rPr>
          <w:rFonts w:eastAsia="Times New Roman"/>
          <w:color w:val="0000FF"/>
          <w:u w:val="single"/>
        </w:rPr>
        <w:t xml:space="preserve"> </w:t>
      </w:r>
      <w:r w:rsidR="008616E9" w:rsidRPr="00636CDF">
        <w:rPr>
          <w:rFonts w:eastAsia="Times New Roman"/>
          <w:color w:val="0000FF"/>
          <w:u w:val="single"/>
        </w:rPr>
        <w:t>(Rev. Buenos Aires, 2017);</w:t>
      </w:r>
      <w:r w:rsidR="008616E9" w:rsidRPr="00636CDF">
        <w:rPr>
          <w:rFonts w:eastAsia="Times New Roman"/>
        </w:rPr>
        <w:t xml:space="preserve"> </w:t>
      </w:r>
      <w:r w:rsidR="008616E9" w:rsidRPr="00636CDF">
        <w:rPr>
          <w:rFonts w:eastAsia="Times New Roman"/>
          <w:color w:val="000000"/>
        </w:rPr>
        <w:t>ITU-D Objective 2/Outcome 2.2 (</w:t>
      </w:r>
      <w:hyperlink r:id="rId142" w:history="1">
        <w:r w:rsidR="008616E9" w:rsidRPr="008616E9">
          <w:rPr>
            <w:rFonts w:eastAsia="Times New Roman"/>
            <w:color w:val="0000FF"/>
            <w:u w:val="single"/>
          </w:rPr>
          <w:t>Buenos Aires Action Plan</w:t>
        </w:r>
      </w:hyperlink>
      <w:r w:rsidR="008616E9" w:rsidRPr="00636CDF">
        <w:rPr>
          <w:rFonts w:eastAsia="Times New Roman"/>
          <w:color w:val="000000"/>
        </w:rPr>
        <w:t>)</w:t>
      </w:r>
      <w:r w:rsidR="008616E9" w:rsidRPr="008616E9">
        <w:rPr>
          <w:rFonts w:eastAsia="Times New Roman"/>
        </w:rPr>
        <w:t>;</w:t>
      </w:r>
      <w:r w:rsidR="008616E9" w:rsidRPr="00636CDF">
        <w:rPr>
          <w:rFonts w:eastAsia="Times New Roman"/>
          <w:color w:val="000000"/>
        </w:rPr>
        <w:t xml:space="preserve"> WTSA Resolutions </w:t>
      </w:r>
      <w:hyperlink r:id="rId143" w:history="1">
        <w:r w:rsidR="008616E9" w:rsidRPr="00636CDF">
          <w:rPr>
            <w:rFonts w:eastAsia="Times New Roman"/>
            <w:color w:val="0000FF"/>
            <w:u w:val="single"/>
            <w:lang w:val="en-US"/>
          </w:rPr>
          <w:t>50</w:t>
        </w:r>
      </w:hyperlink>
      <w:r w:rsidR="008616E9" w:rsidRPr="00636CDF">
        <w:rPr>
          <w:rFonts w:eastAsia="Times New Roman"/>
          <w:color w:val="000000"/>
          <w:lang w:val="en-US"/>
        </w:rPr>
        <w:t xml:space="preserve">, </w:t>
      </w:r>
      <w:hyperlink r:id="rId144" w:history="1">
        <w:r w:rsidR="008616E9" w:rsidRPr="00636CDF">
          <w:rPr>
            <w:rFonts w:eastAsia="Times New Roman"/>
            <w:color w:val="0000FF"/>
            <w:u w:val="single"/>
            <w:lang w:val="en-US"/>
          </w:rPr>
          <w:t>52</w:t>
        </w:r>
      </w:hyperlink>
      <w:r w:rsidR="008616E9" w:rsidRPr="00636CDF">
        <w:rPr>
          <w:rFonts w:eastAsia="Times New Roman"/>
          <w:color w:val="000000"/>
        </w:rPr>
        <w:t xml:space="preserve">, </w:t>
      </w:r>
      <w:hyperlink r:id="rId145" w:history="1">
        <w:r w:rsidR="008616E9" w:rsidRPr="00636CDF">
          <w:rPr>
            <w:rFonts w:eastAsia="Times New Roman"/>
            <w:color w:val="0000FF"/>
            <w:u w:val="single"/>
          </w:rPr>
          <w:t>75</w:t>
        </w:r>
      </w:hyperlink>
      <w:r w:rsidR="008616E9" w:rsidRPr="00636CDF">
        <w:rPr>
          <w:rFonts w:eastAsia="Times New Roman"/>
          <w:color w:val="000000"/>
          <w:lang w:val="en-US"/>
        </w:rPr>
        <w:t xml:space="preserve"> (Rev. </w:t>
      </w:r>
      <w:proofErr w:type="spellStart"/>
      <w:r w:rsidR="008616E9" w:rsidRPr="00636CDF">
        <w:rPr>
          <w:rFonts w:eastAsia="Times New Roman"/>
          <w:color w:val="000000"/>
          <w:lang w:val="en-US"/>
        </w:rPr>
        <w:t>Hammamet</w:t>
      </w:r>
      <w:proofErr w:type="spellEnd"/>
      <w:r w:rsidR="008616E9" w:rsidRPr="00636CDF">
        <w:rPr>
          <w:rFonts w:eastAsia="Times New Roman"/>
          <w:color w:val="000000"/>
          <w:lang w:val="en-US"/>
        </w:rPr>
        <w:t xml:space="preserve">, 2016), </w:t>
      </w:r>
      <w:hyperlink r:id="rId146" w:history="1">
        <w:r w:rsidR="008616E9" w:rsidRPr="00636CDF">
          <w:rPr>
            <w:rFonts w:eastAsia="Times New Roman"/>
            <w:color w:val="0000FF"/>
            <w:u w:val="single"/>
            <w:lang w:val="en-US"/>
          </w:rPr>
          <w:t>58</w:t>
        </w:r>
      </w:hyperlink>
      <w:r w:rsidR="008616E9" w:rsidRPr="00636CDF">
        <w:rPr>
          <w:rFonts w:eastAsia="Times New Roman"/>
          <w:color w:val="000000"/>
          <w:lang w:val="en-US"/>
        </w:rPr>
        <w:t xml:space="preserve"> (Rev. Dubai, 2012)</w:t>
      </w:r>
      <w:r w:rsidR="008616E9">
        <w:rPr>
          <w:rFonts w:eastAsia="Calibri"/>
        </w:rPr>
        <w:t xml:space="preserve"> and</w:t>
      </w:r>
      <w:r w:rsidRPr="00EF7FCF">
        <w:rPr>
          <w:rFonts w:eastAsia="Calibri"/>
        </w:rPr>
        <w:t xml:space="preserve"> ITU’s role as facilitator for WSIS Action Line C5. </w:t>
      </w:r>
      <w:r w:rsidR="00153B43">
        <w:rPr>
          <w:rFonts w:eastAsia="Calibri"/>
        </w:rPr>
        <w:t xml:space="preserve">For a detailed report of ITU’s activities on </w:t>
      </w:r>
      <w:r w:rsidR="00E054A8" w:rsidRPr="00E054A8">
        <w:rPr>
          <w:rFonts w:eastAsia="Calibri"/>
        </w:rPr>
        <w:t>strengthening the role of ITU in building confidence and security in the use of information and communication technologies</w:t>
      </w:r>
      <w:r w:rsidR="00E054A8">
        <w:rPr>
          <w:rFonts w:eastAsia="Calibri"/>
        </w:rPr>
        <w:t>, please refer to the annual Council Reports:</w:t>
      </w:r>
      <w:r w:rsidR="00E054A8">
        <w:t xml:space="preserve"> </w:t>
      </w:r>
      <w:hyperlink r:id="rId147" w:history="1">
        <w:r w:rsidR="008759DA" w:rsidRPr="007708D3">
          <w:rPr>
            <w:rStyle w:val="Hyperlink"/>
            <w:rFonts w:asciiTheme="minorHAnsi" w:hAnsiTheme="minorHAnsi" w:cstheme="minorHAnsi"/>
            <w:i/>
            <w:iCs/>
          </w:rPr>
          <w:t>C19/18</w:t>
        </w:r>
      </w:hyperlink>
      <w:r w:rsidR="008759DA" w:rsidRPr="003D70D3">
        <w:rPr>
          <w:rStyle w:val="Hyperlink"/>
          <w:rFonts w:asciiTheme="minorHAnsi" w:hAnsiTheme="minorHAnsi" w:cstheme="minorHAnsi"/>
          <w:i/>
          <w:iCs/>
        </w:rPr>
        <w:t xml:space="preserve">, </w:t>
      </w:r>
      <w:hyperlink r:id="rId148" w:history="1">
        <w:r w:rsidR="008759DA" w:rsidRPr="003D70D3">
          <w:rPr>
            <w:rStyle w:val="Hyperlink"/>
            <w:rFonts w:asciiTheme="minorHAnsi" w:hAnsiTheme="minorHAnsi" w:cstheme="minorHAnsi"/>
            <w:i/>
            <w:iCs/>
          </w:rPr>
          <w:t>C20/18</w:t>
        </w:r>
      </w:hyperlink>
      <w:r w:rsidR="008759DA">
        <w:rPr>
          <w:rStyle w:val="Hyperlink"/>
          <w:rFonts w:asciiTheme="minorHAnsi" w:hAnsiTheme="minorHAnsi" w:cstheme="minorHAnsi"/>
          <w:i/>
          <w:iCs/>
        </w:rPr>
        <w:t xml:space="preserve">, </w:t>
      </w:r>
      <w:hyperlink r:id="rId149" w:history="1">
        <w:r w:rsidR="008759DA">
          <w:rPr>
            <w:rStyle w:val="Hyperlink"/>
            <w:rFonts w:asciiTheme="minorHAnsi" w:hAnsiTheme="minorHAnsi" w:cstheme="minorHAnsi"/>
            <w:i/>
            <w:iCs/>
          </w:rPr>
          <w:t>C21/18</w:t>
        </w:r>
      </w:hyperlink>
      <w:r w:rsidR="00E054A8" w:rsidRPr="6D67837A">
        <w:rPr>
          <w:rFonts w:eastAsia="Calibri"/>
        </w:rPr>
        <w:t xml:space="preserve"> </w:t>
      </w:r>
      <w:r w:rsidR="008759DA">
        <w:rPr>
          <w:rFonts w:eastAsia="Calibri"/>
        </w:rPr>
        <w:t xml:space="preserve">and </w:t>
      </w:r>
      <w:hyperlink r:id="rId150" w:history="1">
        <w:r w:rsidR="008759DA" w:rsidRPr="00636CDF">
          <w:rPr>
            <w:rStyle w:val="Hyperlink"/>
            <w:i/>
            <w:iCs/>
          </w:rPr>
          <w:t>C22/18</w:t>
        </w:r>
      </w:hyperlink>
      <w:r w:rsidR="008759DA">
        <w:rPr>
          <w:rFonts w:eastAsia="Calibri"/>
        </w:rPr>
        <w:t xml:space="preserve">. </w:t>
      </w:r>
      <w:r w:rsidRPr="00EF7FCF">
        <w:rPr>
          <w:rFonts w:eastAsia="Calibri"/>
        </w:rPr>
        <w:t xml:space="preserve">The ITU Cybersecurity Programme, based on the Global Cybersecurity Agenda framework, shows the complementary </w:t>
      </w:r>
      <w:proofErr w:type="gramStart"/>
      <w:r w:rsidRPr="00EF7FCF">
        <w:rPr>
          <w:rFonts w:eastAsia="Calibri"/>
        </w:rPr>
        <w:t>nature</w:t>
      </w:r>
      <w:proofErr w:type="gramEnd"/>
      <w:r w:rsidRPr="00EF7FCF">
        <w:rPr>
          <w:rFonts w:eastAsia="Calibri"/>
        </w:rPr>
        <w:t xml:space="preserve"> and facilitates the implementation of ITU-R, ITU-T and ITU-D activities in this domain.</w:t>
      </w:r>
    </w:p>
    <w:p w14:paraId="4DFC8918" w14:textId="77777777" w:rsidR="00EF7FCF" w:rsidRPr="00EF7FCF" w:rsidRDefault="00EF7FCF" w:rsidP="00EF7FCF">
      <w:pPr>
        <w:rPr>
          <w:rFonts w:eastAsia="Calibri"/>
        </w:rPr>
      </w:pPr>
    </w:p>
    <w:p w14:paraId="6C244E55" w14:textId="77777777" w:rsidR="00EF7FCF" w:rsidRPr="00EF7FCF" w:rsidRDefault="00EF7FCF" w:rsidP="00EF7FCF">
      <w:pPr>
        <w:rPr>
          <w:u w:val="single"/>
        </w:rPr>
      </w:pPr>
      <w:r w:rsidRPr="00EF7FCF">
        <w:rPr>
          <w:u w:val="single"/>
        </w:rPr>
        <w:t>Legal measures</w:t>
      </w:r>
    </w:p>
    <w:p w14:paraId="47DE134E" w14:textId="77777777" w:rsidR="00EF7FCF" w:rsidRPr="00EF7FCF" w:rsidRDefault="00EF7FCF" w:rsidP="00EF7FCF">
      <w:pPr>
        <w:jc w:val="both"/>
        <w:rPr>
          <w:rFonts w:eastAsia="Calibri"/>
        </w:rPr>
      </w:pPr>
      <w:r w:rsidRPr="00EF7FCF">
        <w:rPr>
          <w:rFonts w:eastAsia="Calibri"/>
        </w:rPr>
        <w:t xml:space="preserve">ITU is helping Member States understand legal aspects of cybersecurity through its </w:t>
      </w:r>
      <w:hyperlink r:id="rId151" w:history="1">
        <w:r w:rsidRPr="00EF7FCF">
          <w:rPr>
            <w:rFonts w:eastAsia="Calibri"/>
            <w:color w:val="0000FF"/>
            <w:u w:val="single"/>
          </w:rPr>
          <w:t>ITU Cybercrime Legislation Resources</w:t>
        </w:r>
      </w:hyperlink>
      <w:r w:rsidRPr="00EF7FCF">
        <w:rPr>
          <w:rFonts w:eastAsia="Calibri"/>
        </w:rPr>
        <w:t xml:space="preserve"> </w:t>
      </w:r>
      <w:proofErr w:type="gramStart"/>
      <w:r w:rsidRPr="00EF7FCF">
        <w:rPr>
          <w:rFonts w:eastAsia="Calibri"/>
        </w:rPr>
        <w:t>in order to</w:t>
      </w:r>
      <w:proofErr w:type="gramEnd"/>
      <w:r w:rsidRPr="00EF7FCF">
        <w:rPr>
          <w:rFonts w:eastAsia="Calibri"/>
        </w:rPr>
        <w:t xml:space="preserve"> harmonize their legal frameworks. ITU collaborates with partners such as UNODC. Legal measures are needed to assure appropriate cybersecurity legislation and harmonization of the legal and policy framework. </w:t>
      </w:r>
    </w:p>
    <w:p w14:paraId="2D977E10" w14:textId="77777777" w:rsidR="00EF7FCF" w:rsidRPr="00EF7FCF" w:rsidRDefault="00EF7FCF" w:rsidP="00EF7FCF">
      <w:pPr>
        <w:rPr>
          <w:rFonts w:eastAsia="Calibri"/>
        </w:rPr>
      </w:pPr>
    </w:p>
    <w:p w14:paraId="27CC06C7" w14:textId="77777777" w:rsidR="00EF7FCF" w:rsidRPr="00EF7FCF" w:rsidRDefault="00EF7FCF" w:rsidP="00EF7FCF">
      <w:pPr>
        <w:rPr>
          <w:rFonts w:eastAsia="Calibri"/>
          <w:u w:val="single"/>
        </w:rPr>
      </w:pPr>
      <w:r w:rsidRPr="00EF7FCF">
        <w:rPr>
          <w:rFonts w:eastAsia="Calibri"/>
          <w:bCs/>
          <w:u w:val="single"/>
        </w:rPr>
        <w:t>T</w:t>
      </w:r>
      <w:r w:rsidRPr="00EF7FCF">
        <w:rPr>
          <w:rFonts w:eastAsia="Calibri"/>
          <w:u w:val="single"/>
        </w:rPr>
        <w:t>echnical and procedural measures</w:t>
      </w:r>
    </w:p>
    <w:p w14:paraId="592CC766" w14:textId="77777777" w:rsidR="00EF7FCF" w:rsidRPr="00EF7FCF" w:rsidRDefault="00EF7FCF" w:rsidP="00EF7FCF">
      <w:pPr>
        <w:jc w:val="both"/>
        <w:rPr>
          <w:rFonts w:eastAsia="Calibri"/>
        </w:rPr>
      </w:pPr>
      <w:r w:rsidRPr="00EF7FCF">
        <w:rPr>
          <w:rFonts w:eastAsia="Calibri"/>
        </w:rPr>
        <w:t>ITU-T SG 17 (</w:t>
      </w:r>
      <w:hyperlink r:id="rId152">
        <w:r w:rsidRPr="00EF7FCF">
          <w:rPr>
            <w:rFonts w:eastAsia="Calibri"/>
            <w:color w:val="0000FF"/>
            <w:u w:val="single"/>
          </w:rPr>
          <w:t>Security</w:t>
        </w:r>
      </w:hyperlink>
      <w:r w:rsidRPr="00EF7FCF">
        <w:rPr>
          <w:rFonts w:eastAsia="Calibri"/>
        </w:rPr>
        <w:t>) is the lead study group on building confidence and security in the use of ICTs, facilitating more secure network infrastructure, services and applications and coordinating security-related work across ITU-T Study Groups. Other ITU-T Study Groups, such as ITU-T SG 9 (</w:t>
      </w:r>
      <w:hyperlink r:id="rId153">
        <w:r w:rsidRPr="00EF7FCF">
          <w:rPr>
            <w:rFonts w:eastAsia="Calibri"/>
            <w:color w:val="0000FF"/>
            <w:u w:val="single"/>
          </w:rPr>
          <w:t>Broadband cable and TV</w:t>
        </w:r>
      </w:hyperlink>
      <w:r w:rsidRPr="00EF7FCF">
        <w:rPr>
          <w:rFonts w:eastAsia="Calibri"/>
        </w:rPr>
        <w:t>) and ITU-T SG 13 (</w:t>
      </w:r>
      <w:hyperlink r:id="rId154">
        <w:r w:rsidRPr="00EF7FCF">
          <w:rPr>
            <w:rFonts w:eastAsia="Calibri"/>
            <w:color w:val="0000FF"/>
            <w:u w:val="single"/>
          </w:rPr>
          <w:t>Future networks, with focus on IMT-2020, cloud computing and trusted network infrastructures</w:t>
        </w:r>
      </w:hyperlink>
      <w:r w:rsidRPr="00EF7FCF">
        <w:rPr>
          <w:rFonts w:eastAsia="Calibri"/>
        </w:rPr>
        <w:t xml:space="preserve">, contributed to fulfilling the ITU mandate on cybersecurity. ITU-R established clear security principles for IMT (3G, 4G and 5G) networks. </w:t>
      </w:r>
    </w:p>
    <w:p w14:paraId="25EA7C5B" w14:textId="77777777" w:rsidR="00EF7FCF" w:rsidRPr="00EF7FCF" w:rsidRDefault="00EF7FCF" w:rsidP="00EF7FCF">
      <w:pPr>
        <w:rPr>
          <w:rFonts w:eastAsia="Calibri"/>
        </w:rPr>
      </w:pPr>
    </w:p>
    <w:p w14:paraId="2FB182E8" w14:textId="77777777" w:rsidR="00EF7FCF" w:rsidRPr="00EF7FCF" w:rsidRDefault="00EF7FCF" w:rsidP="00EF7FCF">
      <w:pPr>
        <w:rPr>
          <w:rFonts w:eastAsia="Calibri"/>
          <w:u w:val="single"/>
        </w:rPr>
      </w:pPr>
      <w:r w:rsidRPr="00EF7FCF">
        <w:rPr>
          <w:rFonts w:eastAsia="Calibri"/>
          <w:u w:val="single"/>
        </w:rPr>
        <w:t>Organizational structures</w:t>
      </w:r>
    </w:p>
    <w:p w14:paraId="47F7BB93" w14:textId="2907309C" w:rsidR="00EF7FCF" w:rsidRPr="00EF7FCF" w:rsidRDefault="00EF7FCF" w:rsidP="00EF7FCF">
      <w:pPr>
        <w:jc w:val="both"/>
        <w:rPr>
          <w:rFonts w:eastAsia="Calibri"/>
        </w:rPr>
      </w:pPr>
      <w:r w:rsidRPr="00EF7FCF">
        <w:rPr>
          <w:rFonts w:eastAsia="Calibri"/>
        </w:rPr>
        <w:t xml:space="preserve">ITU’s Development Bureau evaluates the preparedness for ITU Member States’ deployment of operational </w:t>
      </w:r>
      <w:hyperlink r:id="rId155" w:history="1">
        <w:r w:rsidRPr="00EF7FCF">
          <w:rPr>
            <w:rFonts w:eastAsia="Calibri"/>
            <w:color w:val="0000FF"/>
            <w:u w:val="single"/>
          </w:rPr>
          <w:t>National Computer Incident Response Teams (CIRTs)</w:t>
        </w:r>
      </w:hyperlink>
      <w:r w:rsidRPr="00EF7FCF">
        <w:rPr>
          <w:rFonts w:eastAsia="Calibri"/>
        </w:rPr>
        <w:t xml:space="preserve"> – now established in </w:t>
      </w:r>
      <w:r w:rsidR="00B363E3">
        <w:rPr>
          <w:rFonts w:eastAsia="Calibri"/>
        </w:rPr>
        <w:t>17</w:t>
      </w:r>
      <w:r w:rsidR="00B363E3" w:rsidRPr="00EF7FCF">
        <w:rPr>
          <w:rFonts w:eastAsia="Calibri"/>
        </w:rPr>
        <w:t xml:space="preserve"> </w:t>
      </w:r>
      <w:r w:rsidRPr="00EF7FCF">
        <w:rPr>
          <w:rFonts w:eastAsia="Calibri"/>
        </w:rPr>
        <w:t xml:space="preserve">countries. </w:t>
      </w:r>
    </w:p>
    <w:p w14:paraId="05E3C036" w14:textId="5571068E" w:rsidR="00EF7FCF" w:rsidRPr="00EF7FCF" w:rsidRDefault="00EF7FCF" w:rsidP="00EF7FCF">
      <w:pPr>
        <w:rPr>
          <w:rFonts w:eastAsia="Calibri"/>
        </w:rPr>
      </w:pPr>
    </w:p>
    <w:p w14:paraId="0D5187E0" w14:textId="2A67F2E1" w:rsidR="00EF7FCF" w:rsidRPr="00EF7FCF" w:rsidRDefault="1C6A279D" w:rsidP="24D2AB67">
      <w:pPr>
        <w:rPr>
          <w:rFonts w:eastAsia="Calibri"/>
          <w:b/>
          <w:bCs/>
        </w:rPr>
      </w:pPr>
      <w:r w:rsidRPr="24D2AB67">
        <w:rPr>
          <w:rFonts w:eastAsia="Calibri"/>
          <w:b/>
          <w:bCs/>
        </w:rPr>
        <w:t xml:space="preserve">34 </w:t>
      </w:r>
      <w:proofErr w:type="spellStart"/>
      <w:r w:rsidRPr="24D2AB67">
        <w:rPr>
          <w:rFonts w:eastAsia="Calibri"/>
          <w:b/>
          <w:bCs/>
        </w:rPr>
        <w:t>CyberDrills</w:t>
      </w:r>
      <w:proofErr w:type="spellEnd"/>
      <w:r w:rsidRPr="24D2AB67">
        <w:rPr>
          <w:rFonts w:eastAsia="Calibri"/>
          <w:b/>
          <w:bCs/>
        </w:rPr>
        <w:t xml:space="preserve"> across 120 countries </w:t>
      </w:r>
    </w:p>
    <w:p w14:paraId="0BD64EF5" w14:textId="797C29B9" w:rsidR="00EF7FCF" w:rsidRPr="00EF7FCF" w:rsidRDefault="1C6A279D" w:rsidP="00EF7FCF">
      <w:pPr>
        <w:jc w:val="both"/>
        <w:rPr>
          <w:rFonts w:eastAsia="Calibri"/>
        </w:rPr>
      </w:pPr>
      <w:r w:rsidRPr="24D2AB67">
        <w:rPr>
          <w:rFonts w:eastAsia="Calibri"/>
        </w:rPr>
        <w:t xml:space="preserve">The 2021 Global </w:t>
      </w:r>
      <w:hyperlink r:id="rId156">
        <w:proofErr w:type="spellStart"/>
        <w:r w:rsidRPr="24D2AB67">
          <w:rPr>
            <w:rFonts w:eastAsia="Calibri"/>
            <w:color w:val="0000FF"/>
            <w:u w:val="single"/>
          </w:rPr>
          <w:t>CyberDrill</w:t>
        </w:r>
        <w:proofErr w:type="spellEnd"/>
      </w:hyperlink>
      <w:r w:rsidRPr="24D2AB67">
        <w:rPr>
          <w:rFonts w:eastAsia="Calibri"/>
        </w:rPr>
        <w:t xml:space="preserve"> programme consists of online events, regional dialogues, technical and policy webinars, training in tool-use and skill development, and interregional meetings. The operational framework and guidelines for the planning and execution of ITU regional </w:t>
      </w:r>
      <w:proofErr w:type="spellStart"/>
      <w:r w:rsidRPr="24D2AB67">
        <w:rPr>
          <w:rFonts w:eastAsia="Calibri"/>
        </w:rPr>
        <w:t>CyberDrills</w:t>
      </w:r>
      <w:proofErr w:type="spellEnd"/>
      <w:r w:rsidRPr="24D2AB67">
        <w:rPr>
          <w:rFonts w:eastAsia="Calibri"/>
        </w:rPr>
        <w:t xml:space="preserve"> are now finalized. To date, ITU has organized 34 </w:t>
      </w:r>
      <w:proofErr w:type="spellStart"/>
      <w:r w:rsidRPr="24D2AB67">
        <w:rPr>
          <w:rFonts w:eastAsia="Calibri"/>
        </w:rPr>
        <w:t>CyberDrills</w:t>
      </w:r>
      <w:proofErr w:type="spellEnd"/>
      <w:r w:rsidRPr="24D2AB67">
        <w:rPr>
          <w:rFonts w:eastAsia="Calibri"/>
        </w:rPr>
        <w:t> involving 120 countries.</w:t>
      </w:r>
    </w:p>
    <w:p w14:paraId="379FB16B" w14:textId="77777777" w:rsidR="00EF7FCF" w:rsidRPr="00EF7FCF" w:rsidRDefault="00EF7FCF" w:rsidP="00EF7FCF">
      <w:pPr>
        <w:rPr>
          <w:rFonts w:eastAsia="Calibri"/>
          <w:bCs/>
        </w:rPr>
      </w:pPr>
    </w:p>
    <w:p w14:paraId="04663A5B" w14:textId="77777777" w:rsidR="00EF7FCF" w:rsidRPr="00EF7FCF" w:rsidRDefault="00EF7FCF" w:rsidP="00EF7FCF">
      <w:pPr>
        <w:rPr>
          <w:rFonts w:eastAsia="Calibri"/>
          <w:b/>
        </w:rPr>
      </w:pPr>
      <w:r w:rsidRPr="00EF7FCF">
        <w:rPr>
          <w:rFonts w:eastAsia="Calibri"/>
          <w:b/>
        </w:rPr>
        <w:t>Capacity building – sharing knowledge and tools, training, empowerment</w:t>
      </w:r>
    </w:p>
    <w:p w14:paraId="60D9586C" w14:textId="77777777" w:rsidR="00EF7FCF" w:rsidRPr="00EF7FCF" w:rsidRDefault="00EF7FCF" w:rsidP="00EF7FCF">
      <w:pPr>
        <w:numPr>
          <w:ilvl w:val="0"/>
          <w:numId w:val="113"/>
        </w:numPr>
        <w:spacing w:before="120"/>
        <w:ind w:left="851" w:hanging="513"/>
        <w:jc w:val="both"/>
        <w:rPr>
          <w:rFonts w:eastAsia="Times New Roman" w:cs="Times New Roman"/>
          <w:lang w:val="en-US" w:eastAsia="zh-TW"/>
        </w:rPr>
      </w:pPr>
      <w:r w:rsidRPr="00EF7FCF">
        <w:rPr>
          <w:rFonts w:eastAsia="Calibri"/>
          <w:lang w:eastAsia="zh-TW"/>
        </w:rPr>
        <w:t xml:space="preserve">ITU’s Development Bureau organizes </w:t>
      </w:r>
      <w:hyperlink r:id="rId157" w:history="1">
        <w:r w:rsidRPr="00EF7FCF">
          <w:rPr>
            <w:rFonts w:eastAsia="Calibri"/>
            <w:color w:val="0000FF"/>
            <w:u w:val="single"/>
            <w:lang w:eastAsia="zh-TW"/>
          </w:rPr>
          <w:t>regional cybersecurity forums</w:t>
        </w:r>
      </w:hyperlink>
      <w:r w:rsidRPr="00EF7FCF">
        <w:rPr>
          <w:rFonts w:eastAsia="Calibri"/>
          <w:lang w:eastAsia="zh-TW"/>
        </w:rPr>
        <w:t xml:space="preserve"> across ITU regions, helping build capacity for BDT programmes and facilitating cooperation at the regional and international level.</w:t>
      </w:r>
    </w:p>
    <w:p w14:paraId="0D221D40" w14:textId="77777777" w:rsidR="00EF7FCF" w:rsidRPr="00EF7FCF" w:rsidRDefault="00EF7FCF" w:rsidP="00EF7FCF">
      <w:pPr>
        <w:numPr>
          <w:ilvl w:val="0"/>
          <w:numId w:val="113"/>
        </w:numPr>
        <w:spacing w:before="120"/>
        <w:ind w:left="851" w:hanging="513"/>
        <w:jc w:val="both"/>
        <w:rPr>
          <w:rFonts w:eastAsia="Times New Roman" w:cs="Times New Roman"/>
          <w:lang w:val="en-US" w:eastAsia="zh-TW"/>
        </w:rPr>
      </w:pPr>
      <w:r w:rsidRPr="00EF7FCF">
        <w:rPr>
          <w:rFonts w:eastAsia="Calibri"/>
          <w:lang w:eastAsia="zh-TW"/>
        </w:rPr>
        <w:t xml:space="preserve">20+ organizations including Intergovernmental and International Organizations, the private sector, </w:t>
      </w:r>
      <w:proofErr w:type="gramStart"/>
      <w:r w:rsidRPr="00EF7FCF">
        <w:rPr>
          <w:rFonts w:eastAsia="Calibri"/>
          <w:lang w:eastAsia="zh-TW"/>
        </w:rPr>
        <w:t>academia</w:t>
      </w:r>
      <w:proofErr w:type="gramEnd"/>
      <w:r w:rsidRPr="00EF7FCF">
        <w:rPr>
          <w:rFonts w:eastAsia="Calibri"/>
          <w:lang w:eastAsia="zh-TW"/>
        </w:rPr>
        <w:t xml:space="preserve"> and civil society are updating </w:t>
      </w:r>
      <w:hyperlink r:id="rId158" w:history="1">
        <w:r w:rsidRPr="00EF7FCF">
          <w:rPr>
            <w:rFonts w:eastAsia="Calibri"/>
            <w:color w:val="0000FF"/>
            <w:u w:val="single"/>
            <w:lang w:eastAsia="zh-TW"/>
          </w:rPr>
          <w:t>the Guide to Developing a National Cybersecurity Strategy</w:t>
        </w:r>
      </w:hyperlink>
      <w:r w:rsidRPr="00EF7FCF">
        <w:rPr>
          <w:rFonts w:eastAsia="Calibri"/>
          <w:lang w:eastAsia="zh-TW"/>
        </w:rPr>
        <w:t xml:space="preserve">. A dedicated website supports the new edition. Technical assistance is underway with Fiji, </w:t>
      </w:r>
      <w:proofErr w:type="gramStart"/>
      <w:r w:rsidRPr="00EF7FCF">
        <w:rPr>
          <w:rFonts w:eastAsia="Calibri"/>
          <w:lang w:eastAsia="zh-TW"/>
        </w:rPr>
        <w:t>Liberia</w:t>
      </w:r>
      <w:proofErr w:type="gramEnd"/>
      <w:r w:rsidRPr="00EF7FCF">
        <w:rPr>
          <w:rFonts w:eastAsia="Calibri"/>
          <w:lang w:eastAsia="zh-TW"/>
        </w:rPr>
        <w:t xml:space="preserve"> and Chad. Available at ITU Academy is the online training: </w:t>
      </w:r>
      <w:hyperlink r:id="rId159" w:history="1">
        <w:r w:rsidRPr="00EF7FCF">
          <w:rPr>
            <w:rFonts w:eastAsia="Calibri"/>
            <w:color w:val="0000FF"/>
            <w:u w:val="single"/>
            <w:lang w:eastAsia="zh-TW"/>
          </w:rPr>
          <w:t>Lifecycle, principles and good practices of national cybersecurity strategy development and implementation</w:t>
        </w:r>
      </w:hyperlink>
      <w:r w:rsidRPr="00EF7FCF">
        <w:rPr>
          <w:rFonts w:eastAsia="Calibri"/>
          <w:lang w:eastAsia="zh-TW"/>
        </w:rPr>
        <w:t>.</w:t>
      </w:r>
    </w:p>
    <w:p w14:paraId="70C8D6F2" w14:textId="77777777" w:rsidR="00EF7FCF" w:rsidRPr="00EF7FCF" w:rsidRDefault="00EF7FCF" w:rsidP="00EF7FCF">
      <w:pPr>
        <w:numPr>
          <w:ilvl w:val="0"/>
          <w:numId w:val="113"/>
        </w:numPr>
        <w:spacing w:before="120"/>
        <w:ind w:left="851" w:hanging="513"/>
        <w:jc w:val="both"/>
        <w:rPr>
          <w:rFonts w:eastAsia="Times New Roman" w:cs="Times New Roman"/>
          <w:lang w:val="en-US" w:eastAsia="zh-TW"/>
        </w:rPr>
      </w:pPr>
      <w:r w:rsidRPr="00EF7FCF">
        <w:rPr>
          <w:rFonts w:eastAsia="Calibri"/>
          <w:lang w:eastAsia="zh-TW"/>
        </w:rPr>
        <w:t xml:space="preserve">Through the </w:t>
      </w:r>
      <w:hyperlink r:id="rId160" w:history="1">
        <w:r w:rsidRPr="00EF7FCF">
          <w:rPr>
            <w:rFonts w:eastAsia="Calibri"/>
            <w:color w:val="0000FF"/>
            <w:u w:val="single"/>
            <w:lang w:eastAsia="zh-TW"/>
          </w:rPr>
          <w:t>ITU Academy</w:t>
        </w:r>
      </w:hyperlink>
      <w:r w:rsidRPr="00EF7FCF">
        <w:rPr>
          <w:rFonts w:eastAsia="Calibri"/>
          <w:lang w:eastAsia="zh-TW"/>
        </w:rPr>
        <w:t xml:space="preserve">, the ITU </w:t>
      </w:r>
      <w:r w:rsidRPr="00EF7FCF">
        <w:rPr>
          <w:rFonts w:eastAsia="Calibri"/>
          <w:color w:val="000000"/>
          <w:lang w:eastAsia="zh-TW"/>
        </w:rPr>
        <w:t>Centres of Excellence (</w:t>
      </w:r>
      <w:proofErr w:type="spellStart"/>
      <w:r w:rsidRPr="00EF7FCF">
        <w:rPr>
          <w:rFonts w:eastAsia="Calibri"/>
          <w:color w:val="000000"/>
          <w:lang w:eastAsia="zh-TW"/>
        </w:rPr>
        <w:t>CoE</w:t>
      </w:r>
      <w:proofErr w:type="spellEnd"/>
      <w:r w:rsidRPr="00EF7FCF">
        <w:rPr>
          <w:rFonts w:eastAsia="Calibri"/>
          <w:color w:val="000000"/>
          <w:lang w:eastAsia="zh-TW"/>
        </w:rPr>
        <w:t xml:space="preserve">) </w:t>
      </w:r>
      <w:r w:rsidRPr="00EF7FCF">
        <w:rPr>
          <w:rFonts w:eastAsia="Calibri"/>
          <w:lang w:eastAsia="zh-TW"/>
        </w:rPr>
        <w:t xml:space="preserve">deliver training and workshops in cybersecurity. </w:t>
      </w:r>
    </w:p>
    <w:p w14:paraId="63EAF2AE" w14:textId="77777777" w:rsidR="00EF7FCF" w:rsidRPr="00EF7FCF" w:rsidRDefault="00EF7FCF" w:rsidP="00EF7FCF">
      <w:pPr>
        <w:numPr>
          <w:ilvl w:val="0"/>
          <w:numId w:val="113"/>
        </w:numPr>
        <w:spacing w:before="120"/>
        <w:ind w:left="851" w:hanging="513"/>
        <w:jc w:val="both"/>
        <w:rPr>
          <w:rFonts w:eastAsia="Times New Roman" w:cs="Times New Roman"/>
          <w:lang w:val="en-US" w:eastAsia="zh-TW"/>
        </w:rPr>
      </w:pPr>
      <w:proofErr w:type="spellStart"/>
      <w:r w:rsidRPr="00EF7FCF">
        <w:rPr>
          <w:rFonts w:eastAsia="Calibri"/>
          <w:lang w:eastAsia="zh-TW"/>
        </w:rPr>
        <w:t>BitSight</w:t>
      </w:r>
      <w:proofErr w:type="spellEnd"/>
      <w:r w:rsidRPr="00EF7FCF">
        <w:rPr>
          <w:rFonts w:eastAsia="Calibri"/>
          <w:lang w:eastAsia="zh-TW"/>
        </w:rPr>
        <w:t xml:space="preserve"> provided access to ITU Member States for its cybersecurity scoring platform – helping address cybersecurity challenges during the COVID-19 pandemic and to </w:t>
      </w:r>
      <w:hyperlink r:id="rId161" w:history="1">
        <w:r w:rsidRPr="00EF7FCF">
          <w:rPr>
            <w:rFonts w:eastAsia="Calibri"/>
            <w:color w:val="0000FF"/>
            <w:u w:val="single"/>
            <w:lang w:eastAsia="zh-TW"/>
          </w:rPr>
          <w:t>support Member States’ health infrastructure with timely information on cyber threats</w:t>
        </w:r>
      </w:hyperlink>
      <w:r w:rsidRPr="00EF7FCF">
        <w:rPr>
          <w:rFonts w:eastAsia="Calibri"/>
          <w:lang w:eastAsia="zh-TW"/>
        </w:rPr>
        <w:t xml:space="preserve">. </w:t>
      </w:r>
    </w:p>
    <w:p w14:paraId="37A506D3" w14:textId="614C5A42" w:rsidR="00EF7FCF" w:rsidRPr="0023256A" w:rsidRDefault="00EF7FCF" w:rsidP="007866EA">
      <w:pPr>
        <w:numPr>
          <w:ilvl w:val="0"/>
          <w:numId w:val="113"/>
        </w:numPr>
        <w:spacing w:before="120"/>
        <w:ind w:left="851" w:hanging="513"/>
        <w:jc w:val="both"/>
        <w:rPr>
          <w:rFonts w:eastAsia="PMingLiU" w:cs="Times New Roman"/>
          <w:strike/>
          <w:lang w:val="en-US" w:eastAsia="zh-TW"/>
        </w:rPr>
      </w:pPr>
      <w:r w:rsidRPr="0023256A">
        <w:rPr>
          <w:rFonts w:eastAsia="Calibri"/>
          <w:lang w:eastAsia="zh-TW"/>
        </w:rPr>
        <w:t>T</w:t>
      </w:r>
      <w:r w:rsidRPr="0023256A">
        <w:rPr>
          <w:rFonts w:eastAsia="Calibri" w:cs="Times New Roman"/>
          <w:lang w:val="en-US" w:eastAsia="zh-TW"/>
        </w:rPr>
        <w:t xml:space="preserve">he </w:t>
      </w:r>
      <w:hyperlink r:id="rId162" w:history="1">
        <w:r w:rsidRPr="0023256A">
          <w:rPr>
            <w:rFonts w:eastAsia="Calibri" w:cs="Times New Roman"/>
            <w:color w:val="0000FF"/>
            <w:u w:val="single"/>
            <w:lang w:val="en-US" w:eastAsia="zh-TW"/>
          </w:rPr>
          <w:t>ITU Global Cybersecurity Index</w:t>
        </w:r>
      </w:hyperlink>
      <w:r w:rsidRPr="0023256A">
        <w:rPr>
          <w:rFonts w:eastAsia="Calibri" w:cs="Times New Roman"/>
          <w:lang w:val="en-US" w:eastAsia="zh-TW"/>
        </w:rPr>
        <w:t xml:space="preserve"> (GCI) Report was released on 29 June 202</w:t>
      </w:r>
      <w:r w:rsidR="00DF630C" w:rsidRPr="0023256A">
        <w:rPr>
          <w:rFonts w:eastAsia="Calibri" w:cs="Times New Roman"/>
          <w:lang w:val="en-US" w:eastAsia="zh-TW"/>
        </w:rPr>
        <w:t>1</w:t>
      </w:r>
      <w:r w:rsidRPr="0023256A">
        <w:rPr>
          <w:rFonts w:eastAsia="Calibri"/>
          <w:lang w:eastAsia="zh-TW"/>
        </w:rPr>
        <w:t xml:space="preserve">, </w:t>
      </w:r>
      <w:r w:rsidRPr="0023256A">
        <w:rPr>
          <w:rFonts w:eastAsia="Calibri" w:cs="Times New Roman"/>
          <w:lang w:val="en-US" w:eastAsia="zh-TW"/>
        </w:rPr>
        <w:t>cov</w:t>
      </w:r>
      <w:r w:rsidR="0023256A">
        <w:rPr>
          <w:rFonts w:eastAsia="Calibri" w:cs="Times New Roman"/>
          <w:lang w:val="en-US" w:eastAsia="zh-TW"/>
        </w:rPr>
        <w:t>ering</w:t>
      </w:r>
      <w:r w:rsidRPr="0023256A">
        <w:rPr>
          <w:rFonts w:eastAsia="Calibri"/>
          <w:lang w:eastAsia="zh-TW"/>
        </w:rPr>
        <w:t xml:space="preserve"> </w:t>
      </w:r>
      <w:r w:rsidRPr="0023256A">
        <w:rPr>
          <w:rFonts w:eastAsia="Calibri" w:cs="Times New Roman"/>
          <w:lang w:val="en-US" w:eastAsia="zh-TW"/>
        </w:rPr>
        <w:t>193</w:t>
      </w:r>
      <w:r w:rsidR="0023256A">
        <w:rPr>
          <w:rFonts w:eastAsia="Calibri" w:cs="Times New Roman"/>
          <w:lang w:val="en-US" w:eastAsia="zh-TW"/>
        </w:rPr>
        <w:t> </w:t>
      </w:r>
      <w:r w:rsidRPr="0023256A">
        <w:rPr>
          <w:rFonts w:eastAsia="Calibri" w:cs="Times New Roman"/>
          <w:lang w:val="en-US" w:eastAsia="zh-TW"/>
        </w:rPr>
        <w:t>Member States and the State of Palestine</w:t>
      </w:r>
      <w:r w:rsidRPr="0023256A">
        <w:rPr>
          <w:rFonts w:eastAsia="Calibri"/>
          <w:lang w:eastAsia="zh-TW"/>
        </w:rPr>
        <w:t>.</w:t>
      </w:r>
      <w:r w:rsidRPr="0023256A">
        <w:rPr>
          <w:rFonts w:eastAsia="Calibri" w:cs="Times New Roman"/>
          <w:lang w:val="en-US" w:eastAsia="zh-TW"/>
        </w:rPr>
        <w:t xml:space="preserve"> </w:t>
      </w:r>
    </w:p>
    <w:p w14:paraId="5103964E" w14:textId="77777777" w:rsidR="00EF7FCF" w:rsidRPr="00EF7FCF" w:rsidRDefault="00EF7FCF" w:rsidP="00EF7FCF">
      <w:pPr>
        <w:numPr>
          <w:ilvl w:val="0"/>
          <w:numId w:val="113"/>
        </w:numPr>
        <w:spacing w:before="120"/>
        <w:ind w:left="851" w:hanging="513"/>
        <w:jc w:val="both"/>
        <w:rPr>
          <w:rFonts w:eastAsia="Calibri" w:cs="Times New Roman"/>
          <w:lang w:val="en-US" w:eastAsia="zh-TW"/>
        </w:rPr>
      </w:pPr>
      <w:r w:rsidRPr="00EF7FCF">
        <w:rPr>
          <w:rFonts w:eastAsia="Calibri"/>
          <w:lang w:eastAsia="zh-TW"/>
        </w:rPr>
        <w:lastRenderedPageBreak/>
        <w:t xml:space="preserve">The </w:t>
      </w:r>
      <w:hyperlink r:id="rId163" w:history="1">
        <w:r w:rsidRPr="00EF7FCF">
          <w:rPr>
            <w:rFonts w:eastAsia="Calibri" w:cs="Times New Roman"/>
            <w:color w:val="0000FF"/>
            <w:u w:val="single"/>
            <w:lang w:val="en-US" w:eastAsia="zh-TW"/>
          </w:rPr>
          <w:t xml:space="preserve">Women in Cyber Mentorship </w:t>
        </w:r>
        <w:proofErr w:type="spellStart"/>
        <w:r w:rsidRPr="00EF7FCF">
          <w:rPr>
            <w:rFonts w:eastAsia="Calibri" w:cs="Times New Roman"/>
            <w:color w:val="0000FF"/>
            <w:u w:val="single"/>
            <w:lang w:val="en-US" w:eastAsia="zh-TW"/>
          </w:rPr>
          <w:t>Programme</w:t>
        </w:r>
        <w:proofErr w:type="spellEnd"/>
      </w:hyperlink>
      <w:r w:rsidRPr="00EF7FCF">
        <w:rPr>
          <w:rFonts w:eastAsia="Calibri"/>
          <w:lang w:eastAsia="zh-TW"/>
        </w:rPr>
        <w:t xml:space="preserve"> builds skills of junior</w:t>
      </w:r>
      <w:r w:rsidRPr="00EF7FCF">
        <w:rPr>
          <w:rFonts w:eastAsia="Calibri" w:cs="Times New Roman"/>
          <w:lang w:val="en-US" w:eastAsia="zh-TW"/>
        </w:rPr>
        <w:t xml:space="preserve"> women professionals entering the field of cybersecurity. The first edition launched on International Women’s Day and targeted junior women professionals in Arab and Africa regions. The </w:t>
      </w:r>
      <w:proofErr w:type="spellStart"/>
      <w:r w:rsidRPr="00EF7FCF">
        <w:rPr>
          <w:rFonts w:eastAsia="Calibri" w:cs="Times New Roman"/>
          <w:lang w:val="en-US" w:eastAsia="zh-TW"/>
        </w:rPr>
        <w:t>programme</w:t>
      </w:r>
      <w:proofErr w:type="spellEnd"/>
      <w:r w:rsidRPr="00EF7FCF">
        <w:rPr>
          <w:rFonts w:eastAsia="Calibri" w:cs="Times New Roman"/>
          <w:lang w:val="en-US" w:eastAsia="zh-TW"/>
        </w:rPr>
        <w:t xml:space="preserve"> has helped build an international network of women in senior cybersecurity roles. </w:t>
      </w:r>
    </w:p>
    <w:p w14:paraId="11AA1D62" w14:textId="77777777" w:rsidR="00EF7FCF" w:rsidRPr="00EF7FCF" w:rsidRDefault="00EF7FCF" w:rsidP="00EF7FCF">
      <w:pPr>
        <w:spacing w:before="120"/>
        <w:jc w:val="both"/>
        <w:rPr>
          <w:rFonts w:eastAsia="Times New Roman" w:cs="Times New Roman"/>
          <w:lang w:val="en-US" w:eastAsia="zh-TW"/>
        </w:rPr>
      </w:pPr>
      <w:r w:rsidRPr="00EF7FCF">
        <w:rPr>
          <w:rFonts w:eastAsia="Calibri"/>
          <w:b/>
        </w:rPr>
        <w:t>International cooperation</w:t>
      </w:r>
      <w:r w:rsidRPr="00EF7FCF">
        <w:rPr>
          <w:rFonts w:eastAsia="Calibri"/>
          <w:bCs/>
        </w:rPr>
        <w:t xml:space="preserve">: </w:t>
      </w:r>
      <w:r w:rsidRPr="00EF7FCF">
        <w:rPr>
          <w:rFonts w:eastAsia="Calibri"/>
          <w:lang w:eastAsia="zh-TW"/>
        </w:rPr>
        <w:t>ITU is building relationships with organizations including Commonwealth Cybercrime Initiative, ENISA, INTERPOL, ECOWAS, the World Bank, FIRST, and regional CSIRT/CERT associations.</w:t>
      </w:r>
    </w:p>
    <w:p w14:paraId="4635F36C" w14:textId="5B57B086" w:rsidR="00EF7FCF" w:rsidRPr="00EF7FCF" w:rsidRDefault="00EF7FCF" w:rsidP="00E8037A">
      <w:pPr>
        <w:numPr>
          <w:ilvl w:val="0"/>
          <w:numId w:val="114"/>
        </w:numPr>
        <w:spacing w:before="120"/>
        <w:jc w:val="both"/>
        <w:rPr>
          <w:rFonts w:eastAsia="Calibri" w:cs="Times New Roman"/>
          <w:lang w:val="en-US" w:eastAsia="zh-TW"/>
        </w:rPr>
      </w:pPr>
      <w:r w:rsidRPr="00EF7FCF">
        <w:rPr>
          <w:rFonts w:eastAsia="Calibri" w:cs="Times New Roman"/>
          <w:lang w:val="en-US" w:eastAsia="zh-TW"/>
        </w:rPr>
        <w:t xml:space="preserve">The Secretary-General is to submit to Council a report explaining how ITU is using the </w:t>
      </w:r>
      <w:hyperlink r:id="rId164" w:history="1">
        <w:proofErr w:type="spellStart"/>
        <w:r w:rsidR="00B31D59" w:rsidRPr="00B31D59">
          <w:rPr>
            <w:rStyle w:val="Hyperlink"/>
          </w:rPr>
          <w:t>Gl</w:t>
        </w:r>
        <w:r w:rsidR="00B31D59" w:rsidRPr="00B31D59">
          <w:rPr>
            <w:rStyle w:val="Hyperlink"/>
            <w:rFonts w:eastAsia="Calibri" w:cs="Times New Roman"/>
            <w:lang w:val="en-US" w:eastAsia="zh-TW"/>
          </w:rPr>
          <w:t>obal</w:t>
        </w:r>
        <w:proofErr w:type="spellEnd"/>
        <w:r w:rsidR="00B31D59" w:rsidRPr="00B31D59">
          <w:rPr>
            <w:rStyle w:val="Hyperlink"/>
            <w:rFonts w:eastAsia="Calibri" w:cs="Times New Roman"/>
            <w:lang w:val="en-US" w:eastAsia="zh-TW"/>
          </w:rPr>
          <w:t xml:space="preserve"> Cybersecurity Agenda</w:t>
        </w:r>
      </w:hyperlink>
      <w:r w:rsidRPr="00B31D59">
        <w:rPr>
          <w:rStyle w:val="Hyperlink"/>
          <w:rFonts w:eastAsia="Calibri" w:cs="Times New Roman"/>
          <w:color w:val="auto"/>
          <w:u w:val="none"/>
          <w:lang w:val="en-US" w:eastAsia="zh-TW"/>
        </w:rPr>
        <w:t xml:space="preserve"> </w:t>
      </w:r>
      <w:r w:rsidRPr="00B31D59">
        <w:t>f</w:t>
      </w:r>
      <w:proofErr w:type="spellStart"/>
      <w:r w:rsidRPr="00B31D59">
        <w:rPr>
          <w:rFonts w:eastAsia="Calibri" w:cs="Times New Roman"/>
          <w:lang w:val="en-US" w:eastAsia="zh-TW"/>
        </w:rPr>
        <w:t>ramework</w:t>
      </w:r>
      <w:proofErr w:type="spellEnd"/>
      <w:r w:rsidRPr="00B31D59">
        <w:rPr>
          <w:rFonts w:eastAsia="Calibri" w:cs="Times New Roman"/>
          <w:lang w:val="en-US" w:eastAsia="zh-TW"/>
        </w:rPr>
        <w:t xml:space="preserve"> </w:t>
      </w:r>
      <w:r w:rsidRPr="00EF7FCF">
        <w:rPr>
          <w:rFonts w:eastAsia="Calibri" w:cs="Times New Roman"/>
          <w:lang w:val="en-US" w:eastAsia="zh-TW"/>
        </w:rPr>
        <w:t xml:space="preserve">and setting out appropriate guidelines for its use. Draft guidelines were submitted to the </w:t>
      </w:r>
      <w:hyperlink r:id="rId165" w:history="1">
        <w:r w:rsidRPr="00EF7FCF">
          <w:rPr>
            <w:rFonts w:eastAsia="Calibri" w:cs="Times New Roman"/>
            <w:color w:val="0000FF"/>
            <w:u w:val="single"/>
            <w:lang w:val="en-US" w:eastAsia="zh-TW"/>
          </w:rPr>
          <w:t>ITU Virtual Consultation of Councillors</w:t>
        </w:r>
      </w:hyperlink>
      <w:r w:rsidRPr="00EF7FCF">
        <w:rPr>
          <w:rFonts w:eastAsia="Calibri" w:cs="Times New Roman"/>
          <w:lang w:val="en-US" w:eastAsia="zh-TW"/>
        </w:rPr>
        <w:t xml:space="preserve"> in June 2021 – which instructed the Secretariat to conduct further consultations with Council Member States. </w:t>
      </w:r>
      <w:hyperlink r:id="rId166" w:history="1">
        <w:r w:rsidR="00481964" w:rsidRPr="00D574BD">
          <w:rPr>
            <w:rStyle w:val="Hyperlink"/>
            <w:rFonts w:eastAsia="Calibri" w:cs="Times New Roman"/>
            <w:lang w:val="en-US" w:eastAsia="zh-TW"/>
          </w:rPr>
          <w:t xml:space="preserve">The revised </w:t>
        </w:r>
        <w:r w:rsidR="00E6573E" w:rsidRPr="00D574BD">
          <w:rPr>
            <w:rStyle w:val="Hyperlink"/>
            <w:rFonts w:eastAsia="Calibri" w:cs="Times New Roman"/>
            <w:lang w:val="en-US" w:eastAsia="zh-TW"/>
          </w:rPr>
          <w:t>guidelines</w:t>
        </w:r>
      </w:hyperlink>
      <w:r w:rsidR="00E6573E">
        <w:rPr>
          <w:rFonts w:eastAsia="Calibri" w:cs="Times New Roman"/>
          <w:lang w:val="en-US" w:eastAsia="zh-TW"/>
        </w:rPr>
        <w:t xml:space="preserve"> were </w:t>
      </w:r>
      <w:r w:rsidR="00481964" w:rsidRPr="00481964">
        <w:rPr>
          <w:rFonts w:eastAsia="Calibri" w:cs="Times New Roman"/>
          <w:lang w:val="en-US" w:eastAsia="zh-TW"/>
        </w:rPr>
        <w:t>submitted to Council 2022 for consideration and approval.</w:t>
      </w:r>
    </w:p>
    <w:p w14:paraId="1EC84044" w14:textId="493E621D" w:rsidR="00EF7FCF" w:rsidRPr="00EF7FCF" w:rsidRDefault="00EF7FCF" w:rsidP="00E8037A">
      <w:pPr>
        <w:numPr>
          <w:ilvl w:val="0"/>
          <w:numId w:val="114"/>
        </w:numPr>
        <w:spacing w:before="120"/>
        <w:jc w:val="both"/>
        <w:rPr>
          <w:rFonts w:eastAsia="Times New Roman" w:cs="Times New Roman"/>
          <w:lang w:val="en-US" w:eastAsia="zh-TW"/>
        </w:rPr>
      </w:pPr>
      <w:r w:rsidRPr="00EF7FCF">
        <w:rPr>
          <w:rFonts w:eastAsia="Calibri"/>
          <w:lang w:eastAsia="zh-TW"/>
        </w:rPr>
        <w:t xml:space="preserve">As lead facilitator for WSIS Action Line C5, ITU organized a cybersecurity track at the </w:t>
      </w:r>
      <w:hyperlink r:id="rId167" w:history="1">
        <w:r w:rsidRPr="00EF7FCF">
          <w:rPr>
            <w:rFonts w:eastAsia="Calibri"/>
            <w:color w:val="0000FF"/>
            <w:u w:val="single"/>
            <w:lang w:eastAsia="zh-TW"/>
          </w:rPr>
          <w:t>WSIS Forum 2021,</w:t>
        </w:r>
      </w:hyperlink>
      <w:r w:rsidRPr="00EF7FCF">
        <w:rPr>
          <w:rFonts w:eastAsia="Calibri"/>
          <w:lang w:eastAsia="zh-TW"/>
        </w:rPr>
        <w:t xml:space="preserve"> including a consultation on draft guidelines for use of the </w:t>
      </w:r>
      <w:r w:rsidRPr="00EF7FCF">
        <w:rPr>
          <w:rFonts w:eastAsia="Calibri" w:cs="Times New Roman"/>
          <w:lang w:val="en-US" w:eastAsia="zh-TW"/>
        </w:rPr>
        <w:t>Global Cyber</w:t>
      </w:r>
      <w:r w:rsidR="00E6573E">
        <w:rPr>
          <w:rFonts w:eastAsia="Calibri" w:cs="Times New Roman"/>
          <w:lang w:val="en-US" w:eastAsia="zh-TW"/>
        </w:rPr>
        <w:t>security Agenda</w:t>
      </w:r>
      <w:r w:rsidRPr="00EF7FCF">
        <w:rPr>
          <w:rFonts w:eastAsia="Calibri"/>
          <w:lang w:eastAsia="zh-TW"/>
        </w:rPr>
        <w:t>, and a dialogue on ‘AI Readiness Check: Policy Impact, Opportunities and Challenges’.</w:t>
      </w:r>
    </w:p>
    <w:p w14:paraId="035635DE" w14:textId="77777777" w:rsidR="00EF7FCF" w:rsidRPr="00EF7FCF" w:rsidRDefault="00EF7FCF" w:rsidP="00E8037A">
      <w:pPr>
        <w:rPr>
          <w:rFonts w:eastAsia="Calibri"/>
          <w:u w:val="single"/>
        </w:rPr>
      </w:pPr>
    </w:p>
    <w:p w14:paraId="1D5D2BDD" w14:textId="77777777" w:rsidR="00EF7FCF" w:rsidRPr="00EF7FCF" w:rsidRDefault="00EF7FCF" w:rsidP="00E8037A">
      <w:pPr>
        <w:rPr>
          <w:rFonts w:eastAsia="Calibri"/>
          <w:b/>
        </w:rPr>
      </w:pPr>
      <w:r w:rsidRPr="00EF7FCF">
        <w:rPr>
          <w:rFonts w:eastAsia="Calibri"/>
          <w:b/>
        </w:rPr>
        <w:t xml:space="preserve">Communicating the Child Online Protection message and guidelines globally </w:t>
      </w:r>
    </w:p>
    <w:p w14:paraId="1A688931" w14:textId="77777777" w:rsidR="00EF7FCF" w:rsidRPr="00EF7FCF" w:rsidRDefault="00EF7FCF" w:rsidP="00E8037A">
      <w:pPr>
        <w:numPr>
          <w:ilvl w:val="0"/>
          <w:numId w:val="115"/>
        </w:numPr>
        <w:spacing w:before="120" w:after="160"/>
        <w:jc w:val="both"/>
        <w:rPr>
          <w:rFonts w:eastAsia="Calibri" w:cs="Times New Roman"/>
          <w:lang w:val="en-US" w:eastAsia="zh-TW"/>
        </w:rPr>
      </w:pPr>
      <w:r w:rsidRPr="00EF7FCF">
        <w:rPr>
          <w:rFonts w:eastAsia="Calibri"/>
          <w:lang w:val="en-US" w:eastAsia="zh-TW"/>
        </w:rPr>
        <w:t xml:space="preserve">From 2021, </w:t>
      </w:r>
      <w:hyperlink r:id="rId168" w:history="1">
        <w:r w:rsidRPr="00EF7FCF">
          <w:rPr>
            <w:rFonts w:eastAsia="Calibri"/>
            <w:color w:val="0000FF"/>
            <w:u w:val="single"/>
            <w:lang w:val="en-US" w:eastAsia="zh-TW"/>
          </w:rPr>
          <w:t>Child Online Protection (COP) Guidelines</w:t>
        </w:r>
      </w:hyperlink>
      <w:r w:rsidRPr="00EF7FCF">
        <w:rPr>
          <w:rFonts w:eastAsia="Calibri"/>
          <w:lang w:val="en-US" w:eastAsia="zh-TW"/>
        </w:rPr>
        <w:t xml:space="preserve"> are to be implemented at national level – they</w:t>
      </w:r>
      <w:r w:rsidRPr="00EF7FCF">
        <w:rPr>
          <w:rFonts w:eastAsia="Calibri" w:cs="Times New Roman"/>
          <w:lang w:val="en-US" w:eastAsia="zh-TW"/>
        </w:rPr>
        <w:t xml:space="preserve"> build on guidelines released by ITU for </w:t>
      </w:r>
      <w:proofErr w:type="gramStart"/>
      <w:r w:rsidRPr="00EF7FCF">
        <w:rPr>
          <w:rFonts w:eastAsia="Calibri" w:cs="Times New Roman"/>
          <w:lang w:val="en-US" w:eastAsia="zh-TW"/>
        </w:rPr>
        <w:t>policy-makers</w:t>
      </w:r>
      <w:proofErr w:type="gramEnd"/>
      <w:r w:rsidRPr="00EF7FCF">
        <w:rPr>
          <w:rFonts w:eastAsia="Calibri" w:cs="Times New Roman"/>
          <w:lang w:val="en-US" w:eastAsia="zh-TW"/>
        </w:rPr>
        <w:t xml:space="preserve">, industry, parents and educators and children. More than 50 organizations specializing in ICTs and children’s rights contributed, including </w:t>
      </w:r>
      <w:r w:rsidRPr="00EF7FCF">
        <w:rPr>
          <w:rFonts w:eastAsia="PMingLiU" w:cs="Times New Roman"/>
          <w:lang w:val="en-US" w:eastAsia="zh-TW"/>
        </w:rPr>
        <w:t xml:space="preserve">the Global Partnership to End Violence Against Children, UNESCO, UNICEF, UNODC, the </w:t>
      </w:r>
      <w:proofErr w:type="spellStart"/>
      <w:r w:rsidRPr="00EF7FCF">
        <w:rPr>
          <w:rFonts w:eastAsia="PMingLiU" w:cs="Times New Roman"/>
          <w:lang w:val="en-US" w:eastAsia="zh-TW"/>
        </w:rPr>
        <w:t>WePROTECT</w:t>
      </w:r>
      <w:proofErr w:type="spellEnd"/>
      <w:r w:rsidRPr="00EF7FCF">
        <w:rPr>
          <w:rFonts w:eastAsia="PMingLiU" w:cs="Times New Roman"/>
          <w:lang w:val="en-US" w:eastAsia="zh-TW"/>
        </w:rPr>
        <w:t xml:space="preserve"> Global Alliance, WHO, the World Childhood Foundation USA</w:t>
      </w:r>
      <w:r w:rsidRPr="00EF7FCF">
        <w:rPr>
          <w:rFonts w:eastAsia="Calibri" w:cs="Times New Roman"/>
          <w:lang w:val="en-US" w:eastAsia="zh-TW"/>
        </w:rPr>
        <w:t xml:space="preserve">. Advice includes not only online safety but how to empower and engage with children and young people in this domain. </w:t>
      </w:r>
    </w:p>
    <w:p w14:paraId="3763D05A" w14:textId="77777777" w:rsidR="00EF7FCF" w:rsidRPr="00EF7FCF" w:rsidRDefault="00EF7FCF" w:rsidP="00E8037A">
      <w:pPr>
        <w:numPr>
          <w:ilvl w:val="0"/>
          <w:numId w:val="115"/>
        </w:numPr>
        <w:spacing w:before="120" w:after="160"/>
        <w:jc w:val="both"/>
        <w:rPr>
          <w:rFonts w:eastAsia="Calibri" w:cs="Times New Roman"/>
        </w:rPr>
      </w:pPr>
      <w:r w:rsidRPr="00EF7FCF">
        <w:rPr>
          <w:rFonts w:eastAsia="Calibri" w:cs="Times New Roman"/>
          <w:lang w:val="en-US" w:eastAsia="zh-TW"/>
        </w:rPr>
        <w:t xml:space="preserve">ITU signed an agreement with the </w:t>
      </w:r>
      <w:hyperlink r:id="rId169" w:history="1">
        <w:r w:rsidRPr="00EF7FCF">
          <w:rPr>
            <w:rFonts w:eastAsia="Calibri" w:cs="Times New Roman"/>
            <w:color w:val="0000FF"/>
            <w:u w:val="single"/>
            <w:lang w:val="en-US" w:eastAsia="zh-TW"/>
          </w:rPr>
          <w:t>SCORT Foundation on COP</w:t>
        </w:r>
        <w:r w:rsidRPr="00EF7FCF">
          <w:rPr>
            <w:rFonts w:eastAsia="Calibri" w:cs="Times New Roman"/>
            <w:lang w:val="en-US" w:eastAsia="zh-TW"/>
          </w:rPr>
          <w:t xml:space="preserve"> i</w:t>
        </w:r>
      </w:hyperlink>
      <w:r w:rsidRPr="00EF7FCF">
        <w:rPr>
          <w:rFonts w:eastAsia="Calibri" w:cs="Times New Roman"/>
          <w:lang w:val="en-US" w:eastAsia="zh-TW"/>
        </w:rPr>
        <w:t xml:space="preserve">n and through sport and has contributed to discussions such as </w:t>
      </w:r>
      <w:hyperlink r:id="rId170" w:history="1">
        <w:r w:rsidRPr="00EF7FCF">
          <w:rPr>
            <w:rFonts w:eastAsia="Calibri" w:cs="Times New Roman"/>
            <w:color w:val="0000FF"/>
            <w:u w:val="single"/>
            <w:lang w:val="en-US" w:eastAsia="zh-TW"/>
          </w:rPr>
          <w:t>Safer Internet Day 2021</w:t>
        </w:r>
      </w:hyperlink>
      <w:r w:rsidRPr="00EF7FCF">
        <w:rPr>
          <w:rFonts w:eastAsia="Calibri" w:cs="Times New Roman"/>
          <w:lang w:val="en-US" w:eastAsia="zh-TW"/>
        </w:rPr>
        <w:t xml:space="preserve"> and the </w:t>
      </w:r>
      <w:hyperlink r:id="rId171" w:history="1">
        <w:r w:rsidRPr="00EF7FCF">
          <w:rPr>
            <w:rFonts w:eastAsia="Calibri" w:cs="Times New Roman"/>
            <w:color w:val="0000FF"/>
            <w:u w:val="single"/>
            <w:lang w:val="en-US" w:eastAsia="zh-TW"/>
          </w:rPr>
          <w:t>15th European Football for Development Conference</w:t>
        </w:r>
      </w:hyperlink>
      <w:r w:rsidRPr="00EF7FCF">
        <w:rPr>
          <w:rFonts w:eastAsia="Calibri" w:cs="Times New Roman"/>
          <w:lang w:val="en-US" w:eastAsia="zh-TW"/>
        </w:rPr>
        <w:t>.</w:t>
      </w:r>
    </w:p>
    <w:p w14:paraId="0B3CE557" w14:textId="77777777" w:rsidR="00EF7FCF" w:rsidRPr="00EF7FCF" w:rsidRDefault="0065153F" w:rsidP="00E8037A">
      <w:pPr>
        <w:numPr>
          <w:ilvl w:val="0"/>
          <w:numId w:val="115"/>
        </w:numPr>
        <w:spacing w:before="120" w:after="160"/>
        <w:jc w:val="both"/>
        <w:rPr>
          <w:rFonts w:eastAsia="PMingLiU" w:cs="Times New Roman"/>
          <w:lang w:val="en-US" w:eastAsia="zh-TW"/>
        </w:rPr>
      </w:pPr>
      <w:hyperlink r:id="rId172" w:history="1">
        <w:r w:rsidR="00EF7FCF" w:rsidRPr="00EF7FCF">
          <w:rPr>
            <w:rFonts w:eastAsia="PMingLiU" w:cs="Times New Roman"/>
            <w:color w:val="0000FF"/>
            <w:u w:val="single"/>
            <w:lang w:val="en-US" w:eastAsia="zh-TW"/>
          </w:rPr>
          <w:t>‘</w:t>
        </w:r>
        <w:r w:rsidR="00EF7FCF" w:rsidRPr="00EF7FCF">
          <w:rPr>
            <w:rFonts w:eastAsia="PMingLiU" w:cs="Times New Roman"/>
            <w:i/>
            <w:iCs/>
            <w:color w:val="0000FF"/>
            <w:u w:val="single"/>
            <w:lang w:val="en-US" w:eastAsia="zh-TW"/>
          </w:rPr>
          <w:t>Creating a safe and empowering cyber environment for children’</w:t>
        </w:r>
      </w:hyperlink>
      <w:r w:rsidR="00EF7FCF" w:rsidRPr="00EF7FCF">
        <w:rPr>
          <w:rFonts w:eastAsia="PMingLiU" w:cs="Times New Roman"/>
          <w:lang w:val="en-US" w:eastAsia="zh-TW"/>
        </w:rPr>
        <w:t xml:space="preserve"> (a 2020 agreement between ITU</w:t>
      </w:r>
      <w:r w:rsidR="00EF7FCF" w:rsidRPr="00EF7FCF">
        <w:rPr>
          <w:rFonts w:eastAsia="PMingLiU" w:cs="Times New Roman"/>
          <w:i/>
          <w:iCs/>
          <w:lang w:val="en-US" w:eastAsia="zh-TW"/>
        </w:rPr>
        <w:t xml:space="preserve"> </w:t>
      </w:r>
      <w:r w:rsidR="00EF7FCF" w:rsidRPr="00EF7FCF">
        <w:rPr>
          <w:rFonts w:eastAsia="PMingLiU" w:cs="Times New Roman"/>
          <w:lang w:val="en-US" w:eastAsia="zh-TW"/>
        </w:rPr>
        <w:t>and the Kingdom of Saudi Arabia) kicked-off in August 2021 to further strengthen global efforts to implement the ITU Child Online Protection guidelines</w:t>
      </w:r>
      <w:r w:rsidR="00EF7FCF" w:rsidRPr="00EF7FCF">
        <w:rPr>
          <w:rFonts w:eastAsia="PMingLiU" w:cs="Times New Roman"/>
          <w:i/>
          <w:iCs/>
          <w:lang w:val="en-US" w:eastAsia="zh-TW"/>
        </w:rPr>
        <w:t xml:space="preserve">. </w:t>
      </w:r>
      <w:r w:rsidR="00EF7FCF" w:rsidRPr="00EF7FCF">
        <w:rPr>
          <w:rFonts w:eastAsia="PMingLiU" w:cs="Times New Roman"/>
          <w:iCs/>
          <w:lang w:val="en-US" w:eastAsia="zh-TW"/>
        </w:rPr>
        <w:t xml:space="preserve">The </w:t>
      </w:r>
      <w:proofErr w:type="spellStart"/>
      <w:r w:rsidR="00EF7FCF" w:rsidRPr="00EF7FCF">
        <w:rPr>
          <w:rFonts w:eastAsia="PMingLiU" w:cs="Times New Roman"/>
          <w:iCs/>
          <w:lang w:val="en-US" w:eastAsia="zh-TW"/>
        </w:rPr>
        <w:t>programme</w:t>
      </w:r>
      <w:proofErr w:type="spellEnd"/>
      <w:r w:rsidR="00EF7FCF" w:rsidRPr="00EF7FCF">
        <w:rPr>
          <w:rFonts w:eastAsia="PMingLiU" w:cs="Times New Roman"/>
          <w:lang w:val="en-US" w:eastAsia="zh-TW"/>
        </w:rPr>
        <w:t xml:space="preserve"> implements child online safety policies among governments, industry, and civil society and focuses on fostering a culture of child online safety.</w:t>
      </w:r>
    </w:p>
    <w:p w14:paraId="3A36E983" w14:textId="77777777" w:rsidR="00EF7FCF" w:rsidRPr="00EF7FCF" w:rsidRDefault="0065153F" w:rsidP="00E8037A">
      <w:pPr>
        <w:numPr>
          <w:ilvl w:val="0"/>
          <w:numId w:val="115"/>
        </w:numPr>
        <w:spacing w:before="120" w:after="160"/>
        <w:jc w:val="both"/>
        <w:rPr>
          <w:rFonts w:eastAsia="PMingLiU" w:cs="Times New Roman"/>
          <w:lang w:val="en-US" w:eastAsia="zh-TW"/>
        </w:rPr>
      </w:pPr>
      <w:hyperlink r:id="rId173" w:anchor=":~:text=General%20Comment%2025%20not%20only%20raises%20awareness%20of,and%20other%20forms%20of%20violence%20on%20the%20internet." w:history="1">
        <w:r w:rsidR="00EF7FCF" w:rsidRPr="00EF7FCF">
          <w:rPr>
            <w:rFonts w:eastAsia="PMingLiU" w:cs="Times New Roman"/>
            <w:color w:val="0000FF"/>
            <w:u w:val="single"/>
            <w:lang w:val="en-US" w:eastAsia="zh-TW"/>
          </w:rPr>
          <w:t>ITU has also contributed to the adoption of General Comment 25 on children’s rights in the digital environment</w:t>
        </w:r>
      </w:hyperlink>
      <w:r w:rsidR="00EF7FCF" w:rsidRPr="00EF7FCF">
        <w:rPr>
          <w:rFonts w:eastAsia="PMingLiU" w:cs="Times New Roman"/>
          <w:lang w:val="en-US" w:eastAsia="zh-TW"/>
        </w:rPr>
        <w:t xml:space="preserve"> by the UN Committee on the Rights of the Child. </w:t>
      </w:r>
    </w:p>
    <w:p w14:paraId="67A91530" w14:textId="77777777" w:rsidR="00EF7FCF" w:rsidRPr="00EF7FCF" w:rsidRDefault="00EF7FCF" w:rsidP="00E8037A">
      <w:pPr>
        <w:numPr>
          <w:ilvl w:val="0"/>
          <w:numId w:val="115"/>
        </w:numPr>
        <w:spacing w:before="120" w:after="160"/>
        <w:rPr>
          <w:rFonts w:eastAsia="PMingLiU" w:cs="Times New Roman"/>
          <w:lang w:val="en-US" w:eastAsia="zh-TW"/>
        </w:rPr>
      </w:pPr>
      <w:r w:rsidRPr="00EF7FCF">
        <w:rPr>
          <w:rFonts w:eastAsia="PMingLiU" w:cs="Times New Roman"/>
          <w:lang w:val="en-US" w:eastAsia="zh-TW"/>
        </w:rPr>
        <w:t>ITU is working to disseminate ‘Sango’s messages’ (</w:t>
      </w:r>
      <w:hyperlink r:id="rId174">
        <w:hyperlink r:id="rId175" w:history="1">
          <w:hyperlink r:id="rId176" w:history="1">
            <w:r w:rsidRPr="00EF7FCF">
              <w:rPr>
                <w:rFonts w:eastAsia="PMingLiU" w:cs="Times New Roman"/>
                <w:color w:val="0000FF"/>
                <w:u w:val="single"/>
                <w:lang w:val="en-US" w:eastAsia="zh-TW"/>
              </w:rPr>
              <w:t>Child Online Protection mascot</w:t>
            </w:r>
          </w:hyperlink>
          <w:r w:rsidRPr="00EF7FCF">
            <w:rPr>
              <w:rFonts w:eastAsia="PMingLiU" w:cs="Times New Roman"/>
              <w:lang w:val="en-US" w:eastAsia="zh-TW"/>
            </w:rPr>
            <w:t xml:space="preserve"> launched in 2020) to develop relevant content and raise awareness on Child Online Protection. </w:t>
          </w:r>
        </w:hyperlink>
      </w:hyperlink>
    </w:p>
    <w:p w14:paraId="3A226E83" w14:textId="77777777" w:rsidR="00165F18" w:rsidRPr="00EF7FCF" w:rsidRDefault="00165F18" w:rsidP="00E8037A">
      <w:pPr>
        <w:textAlignment w:val="baseline"/>
        <w:rPr>
          <w:lang w:val="en-US" w:eastAsia="en-GB"/>
        </w:rPr>
      </w:pPr>
    </w:p>
    <w:p w14:paraId="658ED095" w14:textId="43984A39" w:rsidR="00951E14" w:rsidRPr="00B64995" w:rsidRDefault="00026FC6" w:rsidP="00E8037A">
      <w:pPr>
        <w:pStyle w:val="Heading2"/>
        <w:rPr>
          <w:lang w:eastAsia="en-GB"/>
        </w:rPr>
      </w:pPr>
      <w:bookmarkStart w:id="52" w:name="_Toc37860461"/>
      <w:bookmarkStart w:id="53" w:name="_Toc37861222"/>
      <w:bookmarkStart w:id="54" w:name="_Toc37943345"/>
      <w:bookmarkStart w:id="55" w:name="_Toc104900712"/>
      <w:bookmarkStart w:id="56" w:name="Section_1_7"/>
      <w:r w:rsidRPr="00B64995">
        <w:rPr>
          <w:lang w:eastAsia="en-GB"/>
        </w:rPr>
        <w:t>1.7</w:t>
      </w:r>
      <w:r w:rsidRPr="00B64995">
        <w:rPr>
          <w:lang w:eastAsia="en-GB"/>
        </w:rPr>
        <w:tab/>
      </w:r>
      <w:r w:rsidR="00951E14" w:rsidRPr="00B64995">
        <w:rPr>
          <w:lang w:eastAsia="en-GB"/>
        </w:rPr>
        <w:t xml:space="preserve">Digital </w:t>
      </w:r>
      <w:r w:rsidR="009C3774" w:rsidRPr="00B64995">
        <w:rPr>
          <w:lang w:eastAsia="en-GB"/>
        </w:rPr>
        <w:t>i</w:t>
      </w:r>
      <w:r w:rsidR="7338E58A" w:rsidRPr="00B64995">
        <w:rPr>
          <w:lang w:eastAsia="en-GB"/>
        </w:rPr>
        <w:t>nclusion</w:t>
      </w:r>
      <w:bookmarkEnd w:id="52"/>
      <w:bookmarkEnd w:id="53"/>
      <w:bookmarkEnd w:id="54"/>
      <w:r w:rsidR="00917799" w:rsidRPr="00917799">
        <w:rPr>
          <w:lang w:eastAsia="en-GB"/>
        </w:rPr>
        <w:t xml:space="preserve"> – </w:t>
      </w:r>
      <w:r w:rsidR="00297CAF" w:rsidRPr="00297CAF">
        <w:rPr>
          <w:lang w:eastAsia="en-GB"/>
        </w:rPr>
        <w:t>Ensuring inclusive, equal access and use of ICTs for all</w:t>
      </w:r>
      <w:bookmarkEnd w:id="55"/>
    </w:p>
    <w:bookmarkEnd w:id="56"/>
    <w:p w14:paraId="64BF7FDB" w14:textId="77777777" w:rsidR="00977A31" w:rsidRPr="00B64995" w:rsidRDefault="00977A31" w:rsidP="00E8037A">
      <w:pPr>
        <w:jc w:val="both"/>
      </w:pPr>
    </w:p>
    <w:p w14:paraId="526D300A" w14:textId="49BFE122" w:rsidR="002B37D1" w:rsidRPr="002B37D1" w:rsidRDefault="002B37D1" w:rsidP="00E8037A">
      <w:pPr>
        <w:jc w:val="both"/>
        <w:rPr>
          <w:rFonts w:eastAsia="Calibri"/>
        </w:rPr>
      </w:pPr>
      <w:r w:rsidRPr="002B37D1">
        <w:rPr>
          <w:rFonts w:eastAsia="Calibri"/>
        </w:rPr>
        <w:t xml:space="preserve">ICTs need to be accessible to all, regardless of their gender, age, </w:t>
      </w:r>
      <w:proofErr w:type="gramStart"/>
      <w:r w:rsidRPr="002B37D1">
        <w:rPr>
          <w:rFonts w:eastAsia="Calibri"/>
        </w:rPr>
        <w:t>ability</w:t>
      </w:r>
      <w:proofErr w:type="gramEnd"/>
      <w:r w:rsidRPr="002B37D1">
        <w:rPr>
          <w:rFonts w:eastAsia="Calibri"/>
        </w:rPr>
        <w:t xml:space="preserve"> and location – they improve our lives, facilitate access to information, simplify service delivery and enable social and economic participation. Digital inclusion, one of ITU’s strategic goals and objectives, ensures all people have opportunity to be part of digital society. </w:t>
      </w:r>
    </w:p>
    <w:p w14:paraId="41D8D2EA" w14:textId="77777777" w:rsidR="002B37D1" w:rsidRPr="002B37D1" w:rsidRDefault="002B37D1" w:rsidP="002B37D1">
      <w:pPr>
        <w:jc w:val="both"/>
        <w:rPr>
          <w:rFonts w:eastAsia="Calibri"/>
        </w:rPr>
      </w:pPr>
    </w:p>
    <w:p w14:paraId="571A2C83" w14:textId="663E6C5F" w:rsidR="002B37D1" w:rsidRPr="002B37D1" w:rsidRDefault="002B37D1" w:rsidP="0023256A">
      <w:pPr>
        <w:keepNext/>
        <w:keepLines/>
        <w:rPr>
          <w:rFonts w:eastAsia="Calibri"/>
        </w:rPr>
      </w:pPr>
      <w:r w:rsidRPr="002B37D1">
        <w:rPr>
          <w:rFonts w:eastAsia="Calibri"/>
          <w:b/>
        </w:rPr>
        <w:lastRenderedPageBreak/>
        <w:t>Working globally to close the digital gender gap</w:t>
      </w:r>
    </w:p>
    <w:p w14:paraId="222A79FB" w14:textId="03087F77" w:rsidR="002B37D1" w:rsidRPr="002B37D1" w:rsidRDefault="002B37D1" w:rsidP="0023256A">
      <w:pPr>
        <w:keepNext/>
        <w:keepLines/>
        <w:jc w:val="both"/>
        <w:rPr>
          <w:rFonts w:eastAsia="Calibri"/>
        </w:rPr>
      </w:pPr>
      <w:r w:rsidRPr="002B37D1">
        <w:rPr>
          <w:rFonts w:eastAsia="Calibri"/>
        </w:rPr>
        <w:t xml:space="preserve">ITU is custodian of three gender-related SDG Indicators: the proportion of individuals who (1) own a mobile phone; (2) use the Internet; and (3) have ICT skills. </w:t>
      </w:r>
      <w:hyperlink r:id="rId177" w:history="1">
        <w:r w:rsidRPr="002B37D1">
          <w:rPr>
            <w:rFonts w:eastAsia="Calibri"/>
            <w:color w:val="0000FF"/>
            <w:u w:val="single"/>
          </w:rPr>
          <w:t>ITU’s Measuring digital development: Facts and figures 2021</w:t>
        </w:r>
      </w:hyperlink>
      <w:r w:rsidRPr="002B37D1">
        <w:rPr>
          <w:rFonts w:eastAsia="Calibri"/>
        </w:rPr>
        <w:t xml:space="preserve"> shows that, in all regions, the gender Internet divide has been narrowing in recent years, and calls for more action on cultural, </w:t>
      </w:r>
      <w:proofErr w:type="gramStart"/>
      <w:r w:rsidRPr="002B37D1">
        <w:rPr>
          <w:rFonts w:eastAsia="Calibri"/>
        </w:rPr>
        <w:t>financial</w:t>
      </w:r>
      <w:proofErr w:type="gramEnd"/>
      <w:r w:rsidRPr="002B37D1">
        <w:rPr>
          <w:rFonts w:eastAsia="Calibri"/>
        </w:rPr>
        <w:t xml:space="preserve"> and skills-related barriers that impede Internet uptake among women. ITU has launched several targeted efforts to bridge the digital divide and advance the Connect 2030 Agenda. Below are some highlights of ITU’s work on gender.</w:t>
      </w:r>
    </w:p>
    <w:p w14:paraId="5296443C" w14:textId="77777777" w:rsidR="002B37D1" w:rsidRPr="002B37D1" w:rsidRDefault="002B37D1" w:rsidP="002B37D1">
      <w:pPr>
        <w:rPr>
          <w:rFonts w:eastAsia="Calibri"/>
        </w:rPr>
      </w:pPr>
    </w:p>
    <w:p w14:paraId="131416E7" w14:textId="77777777" w:rsidR="002B37D1" w:rsidRPr="002B37D1" w:rsidRDefault="002B37D1" w:rsidP="002B37D1">
      <w:pPr>
        <w:rPr>
          <w:rFonts w:eastAsia="Calibri"/>
          <w:u w:val="single"/>
        </w:rPr>
      </w:pPr>
      <w:r w:rsidRPr="002B37D1">
        <w:rPr>
          <w:rFonts w:eastAsia="Calibri"/>
          <w:u w:val="single"/>
        </w:rPr>
        <w:t>International Girls in ICT Day</w:t>
      </w:r>
    </w:p>
    <w:p w14:paraId="04BF4D3A" w14:textId="13A305C2" w:rsidR="002B37D1" w:rsidRPr="002B37D1" w:rsidRDefault="0065153F" w:rsidP="002B37D1">
      <w:pPr>
        <w:jc w:val="both"/>
        <w:rPr>
          <w:rFonts w:eastAsia="Calibri"/>
        </w:rPr>
      </w:pPr>
      <w:hyperlink r:id="rId178">
        <w:r w:rsidR="002B37D1" w:rsidRPr="002B37D1">
          <w:rPr>
            <w:rFonts w:eastAsia="Calibri"/>
            <w:color w:val="0000FF"/>
            <w:u w:val="single"/>
          </w:rPr>
          <w:t>International Girls in ICT Day</w:t>
        </w:r>
      </w:hyperlink>
      <w:r w:rsidR="002B37D1" w:rsidRPr="002B37D1">
        <w:rPr>
          <w:rFonts w:eastAsia="Calibri"/>
        </w:rPr>
        <w:t xml:space="preserve">, now a </w:t>
      </w:r>
      <w:hyperlink r:id="rId179">
        <w:r w:rsidR="002B37D1" w:rsidRPr="002B37D1">
          <w:rPr>
            <w:rFonts w:eastAsia="Calibri"/>
          </w:rPr>
          <w:t>UN observance</w:t>
        </w:r>
      </w:hyperlink>
      <w:r w:rsidR="002B37D1" w:rsidRPr="002B37D1">
        <w:rPr>
          <w:rFonts w:eastAsia="Calibri"/>
        </w:rPr>
        <w:t xml:space="preserve">, encourages girls and young women to take up ICT careers and studies and is celebrated annually. The 10th edition, </w:t>
      </w:r>
      <w:hyperlink r:id="rId180" w:history="1">
        <w:r w:rsidR="002B37D1" w:rsidRPr="002B37D1">
          <w:rPr>
            <w:rFonts w:eastAsia="Calibri"/>
            <w:color w:val="0000FF"/>
            <w:u w:val="single"/>
          </w:rPr>
          <w:t>Connected Girls, Creating Brighter Futures</w:t>
        </w:r>
      </w:hyperlink>
      <w:r w:rsidR="00D65583">
        <w:rPr>
          <w:rFonts w:eastAsia="Calibri"/>
        </w:rPr>
        <w:t>,</w:t>
      </w:r>
      <w:r w:rsidR="002B37D1" w:rsidRPr="002B37D1">
        <w:rPr>
          <w:rFonts w:eastAsia="Calibri"/>
        </w:rPr>
        <w:t xml:space="preserve"> builds engagement, momentum and awareness about the importance of encouraging girls in STEM and is a platform for girls’ pursuit of STEM careers. </w:t>
      </w:r>
    </w:p>
    <w:p w14:paraId="3A024B1D" w14:textId="77777777" w:rsidR="002B37D1" w:rsidRPr="002B37D1" w:rsidRDefault="002B37D1" w:rsidP="002B37D1">
      <w:pPr>
        <w:rPr>
          <w:rFonts w:eastAsia="Calibri"/>
        </w:rPr>
      </w:pPr>
    </w:p>
    <w:p w14:paraId="05087559" w14:textId="77777777" w:rsidR="002B37D1" w:rsidRPr="002B37D1" w:rsidRDefault="002B37D1" w:rsidP="002B37D1">
      <w:pPr>
        <w:rPr>
          <w:rFonts w:eastAsia="Calibri"/>
          <w:u w:val="single"/>
        </w:rPr>
      </w:pPr>
      <w:r w:rsidRPr="002B37D1">
        <w:rPr>
          <w:rFonts w:eastAsia="Calibri"/>
          <w:u w:val="single"/>
        </w:rPr>
        <w:t>Girls Can Code Initiatives</w:t>
      </w:r>
    </w:p>
    <w:p w14:paraId="308A9AB2" w14:textId="770014A3" w:rsidR="002B37D1" w:rsidRPr="002B37D1" w:rsidRDefault="002B37D1" w:rsidP="002B37D1">
      <w:pPr>
        <w:jc w:val="both"/>
        <w:rPr>
          <w:rFonts w:eastAsia="Calibri"/>
        </w:rPr>
      </w:pPr>
      <w:r w:rsidRPr="002B37D1">
        <w:rPr>
          <w:rFonts w:eastAsia="Calibri"/>
        </w:rPr>
        <w:t xml:space="preserve">In 2018 and 2019, over 500 girls participated in coding workshops as part of the </w:t>
      </w:r>
      <w:hyperlink r:id="rId181" w:history="1">
        <w:r w:rsidRPr="002B37D1">
          <w:rPr>
            <w:rFonts w:eastAsia="Calibri"/>
            <w:color w:val="0000FF"/>
            <w:u w:val="single"/>
          </w:rPr>
          <w:t>African Girls Can Code Initiative</w:t>
        </w:r>
      </w:hyperlink>
      <w:r w:rsidRPr="002B37D1">
        <w:rPr>
          <w:rFonts w:eastAsia="Calibri"/>
        </w:rPr>
        <w:t xml:space="preserve">, a four-year project by ITU, the African Union and UN Women with financial support from the Royal Danish Embassy in Ethiopia. In 2020, ITU with UNECA held an event in Addis Ababa, with 125 girls participating in person and 2 000 girls participating remotely across the continent. The </w:t>
      </w:r>
      <w:hyperlink r:id="rId182" w:history="1">
        <w:r w:rsidRPr="002B37D1">
          <w:rPr>
            <w:rFonts w:eastAsia="Calibri"/>
            <w:color w:val="0000FF"/>
            <w:u w:val="single"/>
          </w:rPr>
          <w:t>Americas Girls Can Code Initiative</w:t>
        </w:r>
      </w:hyperlink>
      <w:r w:rsidRPr="002B37D1">
        <w:rPr>
          <w:rFonts w:eastAsia="Calibri"/>
        </w:rPr>
        <w:t>, established in 2019, has taught over 7 000 girls to code.</w:t>
      </w:r>
    </w:p>
    <w:p w14:paraId="505D5D74" w14:textId="77777777" w:rsidR="002B37D1" w:rsidRPr="002B37D1" w:rsidRDefault="002B37D1" w:rsidP="002B37D1">
      <w:pPr>
        <w:rPr>
          <w:rFonts w:eastAsia="Calibri"/>
        </w:rPr>
      </w:pPr>
    </w:p>
    <w:p w14:paraId="28D70D39" w14:textId="77777777" w:rsidR="002B37D1" w:rsidRPr="002B37D1" w:rsidRDefault="002B37D1" w:rsidP="002B37D1">
      <w:pPr>
        <w:rPr>
          <w:rFonts w:eastAsia="Calibri"/>
          <w:u w:val="single"/>
        </w:rPr>
      </w:pPr>
      <w:r w:rsidRPr="002B37D1">
        <w:rPr>
          <w:rFonts w:eastAsia="Calibri"/>
          <w:u w:val="single"/>
        </w:rPr>
        <w:t>EQUALS</w:t>
      </w:r>
    </w:p>
    <w:bookmarkStart w:id="57" w:name="_Hlk35444268"/>
    <w:p w14:paraId="5D2314A1" w14:textId="3ABE6888" w:rsidR="002B37D1" w:rsidRPr="002B37D1" w:rsidRDefault="002B37D1" w:rsidP="00E0291A">
      <w:pPr>
        <w:spacing w:after="120"/>
        <w:jc w:val="both"/>
        <w:rPr>
          <w:rFonts w:eastAsia="Calibri"/>
        </w:rPr>
      </w:pPr>
      <w:r w:rsidRPr="002B37D1">
        <w:rPr>
          <w:rFonts w:eastAsia="Calibri"/>
        </w:rPr>
        <w:fldChar w:fldCharType="begin"/>
      </w:r>
      <w:r w:rsidRPr="002B37D1">
        <w:rPr>
          <w:rFonts w:eastAsia="Calibri"/>
        </w:rPr>
        <w:instrText xml:space="preserve">HYPERLINK "https://www.equalsintech.org/" \h </w:instrText>
      </w:r>
      <w:r w:rsidRPr="002B37D1">
        <w:rPr>
          <w:rFonts w:eastAsia="Calibri"/>
        </w:rPr>
      </w:r>
      <w:r w:rsidRPr="002B37D1">
        <w:rPr>
          <w:rFonts w:eastAsia="Calibri"/>
        </w:rPr>
        <w:fldChar w:fldCharType="separate"/>
      </w:r>
      <w:r w:rsidRPr="002B37D1">
        <w:rPr>
          <w:rFonts w:eastAsia="Calibri"/>
          <w:color w:val="0000FF"/>
          <w:u w:val="single"/>
        </w:rPr>
        <w:t>EQUALS: The Global Partnership to Bridge the Gender Digital Divide</w:t>
      </w:r>
      <w:r w:rsidRPr="002B37D1">
        <w:rPr>
          <w:rFonts w:eastAsia="Calibri"/>
          <w:color w:val="0000FF"/>
          <w:u w:val="single"/>
        </w:rPr>
        <w:fldChar w:fldCharType="end"/>
      </w:r>
      <w:r w:rsidRPr="002B37D1">
        <w:rPr>
          <w:rFonts w:eastAsia="Calibri"/>
        </w:rPr>
        <w:t xml:space="preserve"> works to address the digital gender divide, focusing on access, skills, </w:t>
      </w:r>
      <w:proofErr w:type="gramStart"/>
      <w:r w:rsidRPr="002B37D1">
        <w:rPr>
          <w:rFonts w:eastAsia="Calibri"/>
        </w:rPr>
        <w:t>leadership</w:t>
      </w:r>
      <w:proofErr w:type="gramEnd"/>
      <w:r w:rsidRPr="002B37D1">
        <w:rPr>
          <w:rFonts w:eastAsia="Calibri"/>
        </w:rPr>
        <w:t xml:space="preserve"> and research. </w:t>
      </w:r>
      <w:bookmarkEnd w:id="57"/>
      <w:r w:rsidRPr="002B37D1">
        <w:rPr>
          <w:rFonts w:eastAsia="Calibri"/>
        </w:rPr>
        <w:t xml:space="preserve">EQUALS (more than 100 partners across 115 countries) has given over 52 000 women and girls digital skills training and mentoring. </w:t>
      </w:r>
      <w:r w:rsidR="006D4B61">
        <w:rPr>
          <w:rFonts w:eastAsia="Calibri"/>
        </w:rPr>
        <w:t xml:space="preserve">Over </w:t>
      </w:r>
      <w:r w:rsidRPr="002B37D1">
        <w:rPr>
          <w:rFonts w:eastAsia="Calibri"/>
        </w:rPr>
        <w:t>14</w:t>
      </w:r>
      <w:r w:rsidR="006D4B61">
        <w:rPr>
          <w:rFonts w:eastAsia="Calibri"/>
        </w:rPr>
        <w:t>5</w:t>
      </w:r>
      <w:r w:rsidRPr="002B37D1">
        <w:rPr>
          <w:rFonts w:eastAsia="Calibri"/>
        </w:rPr>
        <w:t xml:space="preserve"> research projects </w:t>
      </w:r>
      <w:r w:rsidR="007765EE">
        <w:rPr>
          <w:rFonts w:eastAsia="Calibri"/>
        </w:rPr>
        <w:t xml:space="preserve">have </w:t>
      </w:r>
      <w:r w:rsidRPr="002B37D1">
        <w:rPr>
          <w:rFonts w:eastAsia="Calibri"/>
        </w:rPr>
        <w:t>explored tackling the gender digital divide and identifying solutions.</w:t>
      </w:r>
      <w:r w:rsidRPr="002B37D1" w:rsidDel="006D59CA">
        <w:rPr>
          <w:rFonts w:eastAsia="Calibri"/>
        </w:rPr>
        <w:t xml:space="preserve"> </w:t>
      </w:r>
    </w:p>
    <w:p w14:paraId="67EFE2CE" w14:textId="6714B14D" w:rsidR="002B37D1" w:rsidRPr="002B37D1" w:rsidRDefault="002B37D1" w:rsidP="00E0291A">
      <w:pPr>
        <w:spacing w:before="120"/>
        <w:jc w:val="both"/>
        <w:rPr>
          <w:rFonts w:eastAsia="Calibri"/>
          <w:u w:val="single"/>
        </w:rPr>
      </w:pPr>
      <w:r w:rsidRPr="002B37D1">
        <w:rPr>
          <w:rFonts w:eastAsia="Calibri"/>
          <w:u w:val="single"/>
        </w:rPr>
        <w:t>Network of Women (</w:t>
      </w:r>
      <w:proofErr w:type="spellStart"/>
      <w:r w:rsidRPr="002B37D1">
        <w:rPr>
          <w:rFonts w:eastAsia="Calibri"/>
          <w:u w:val="single"/>
        </w:rPr>
        <w:t>NoW</w:t>
      </w:r>
      <w:proofErr w:type="spellEnd"/>
      <w:r w:rsidRPr="002B37D1">
        <w:rPr>
          <w:rFonts w:eastAsia="Calibri"/>
          <w:u w:val="single"/>
        </w:rPr>
        <w:t xml:space="preserve">): Encouraging Gender Balance </w:t>
      </w:r>
    </w:p>
    <w:p w14:paraId="78DCE734" w14:textId="4CA6D583" w:rsidR="002B37D1" w:rsidRPr="002B37D1" w:rsidRDefault="002B37D1" w:rsidP="00E0291A">
      <w:pPr>
        <w:spacing w:after="120"/>
        <w:jc w:val="both"/>
        <w:rPr>
          <w:rFonts w:eastAsia="Calibri"/>
        </w:rPr>
      </w:pPr>
      <w:r w:rsidRPr="002B37D1">
        <w:rPr>
          <w:rFonts w:eastAsia="Calibri"/>
        </w:rPr>
        <w:t xml:space="preserve">Encouraging and tracking gender-balanced representation and nominations of women for key roles strengthens women’s participation in ITU meetings. The aim is to build a community where female delegates can network, share their </w:t>
      </w:r>
      <w:proofErr w:type="gramStart"/>
      <w:r w:rsidRPr="002B37D1">
        <w:rPr>
          <w:rFonts w:eastAsia="Calibri"/>
        </w:rPr>
        <w:t>experience</w:t>
      </w:r>
      <w:proofErr w:type="gramEnd"/>
      <w:r w:rsidRPr="002B37D1">
        <w:rPr>
          <w:rFonts w:eastAsia="Calibri"/>
        </w:rPr>
        <w:t xml:space="preserve"> and promote the participation of women – increasing their visibility, empowering them and encouraging experienced female delegates to mentor ICT professionals in the digital space.</w:t>
      </w:r>
    </w:p>
    <w:p w14:paraId="4D9EA515" w14:textId="24A1CFE3" w:rsidR="002B37D1" w:rsidRPr="002B37D1" w:rsidRDefault="002B37D1" w:rsidP="002B37D1">
      <w:pPr>
        <w:keepNext/>
        <w:spacing w:before="240" w:after="120"/>
        <w:jc w:val="both"/>
        <w:rPr>
          <w:rFonts w:eastAsia="Arial Unicode MS"/>
          <w:strike/>
          <w:highlight w:val="yellow"/>
        </w:rPr>
      </w:pPr>
      <w:r w:rsidRPr="002B37D1">
        <w:rPr>
          <w:rFonts w:eastAsia="Calibri"/>
        </w:rPr>
        <w:t xml:space="preserve">In 2021, BDT launched the </w:t>
      </w:r>
      <w:hyperlink r:id="rId183" w:history="1">
        <w:r w:rsidRPr="002B37D1">
          <w:rPr>
            <w:rFonts w:eastAsia="Calibri"/>
            <w:color w:val="0000FF"/>
            <w:u w:val="single"/>
          </w:rPr>
          <w:t>Network of Women @WTDC</w:t>
        </w:r>
      </w:hyperlink>
      <w:r w:rsidRPr="002B37D1">
        <w:rPr>
          <w:rFonts w:eastAsia="Calibri"/>
        </w:rPr>
        <w:t xml:space="preserve"> with the aim of increasing numbers of women participating in ITU-D meetings and taking up leadership roles in preparing the WTDC itself. Within this framework, ITU launched the </w:t>
      </w:r>
      <w:hyperlink r:id="rId184" w:history="1">
        <w:r w:rsidRPr="002B37D1">
          <w:rPr>
            <w:rFonts w:eastAsia="Calibri"/>
            <w:color w:val="0000FF"/>
            <w:u w:val="single"/>
          </w:rPr>
          <w:t>global mentorship programme</w:t>
        </w:r>
      </w:hyperlink>
      <w:r w:rsidRPr="002B37D1">
        <w:rPr>
          <w:rFonts w:eastAsia="Calibri"/>
        </w:rPr>
        <w:t xml:space="preserve"> and fireside discussions. </w:t>
      </w:r>
    </w:p>
    <w:p w14:paraId="5A3005BF" w14:textId="0F2CA691" w:rsidR="002B37D1" w:rsidRPr="002B37D1" w:rsidRDefault="002B37D1" w:rsidP="002B37D1">
      <w:pPr>
        <w:keepNext/>
        <w:spacing w:before="240" w:after="120"/>
        <w:jc w:val="both"/>
        <w:rPr>
          <w:rFonts w:eastAsia="Calibri"/>
        </w:rPr>
      </w:pPr>
      <w:r w:rsidRPr="002B37D1">
        <w:rPr>
          <w:rFonts w:eastAsia="Calibri"/>
        </w:rPr>
        <w:t xml:space="preserve">At the World Radiocommunication Seminar Online 2020, ITU-R launched the </w:t>
      </w:r>
      <w:hyperlink r:id="rId185" w:history="1">
        <w:r w:rsidRPr="002B37D1">
          <w:rPr>
            <w:rFonts w:eastAsia="Calibri"/>
            <w:color w:val="0000FF"/>
            <w:u w:val="single"/>
          </w:rPr>
          <w:t>Network of Women for WRC-23</w:t>
        </w:r>
      </w:hyperlink>
      <w:r w:rsidRPr="002B37D1">
        <w:rPr>
          <w:rFonts w:eastAsia="Calibri"/>
        </w:rPr>
        <w:t xml:space="preserve"> to promote </w:t>
      </w:r>
      <w:r w:rsidRPr="00775188">
        <w:rPr>
          <w:rFonts w:eastAsia="Calibri"/>
        </w:rPr>
        <w:t xml:space="preserve">gender equality, </w:t>
      </w:r>
      <w:proofErr w:type="gramStart"/>
      <w:r w:rsidRPr="00775188">
        <w:rPr>
          <w:rFonts w:eastAsia="Calibri"/>
        </w:rPr>
        <w:t>equity</w:t>
      </w:r>
      <w:proofErr w:type="gramEnd"/>
      <w:r w:rsidRPr="00775188">
        <w:rPr>
          <w:rFonts w:eastAsia="Calibri"/>
        </w:rPr>
        <w:t xml:space="preserve"> and parity </w:t>
      </w:r>
      <w:r w:rsidRPr="002B37D1">
        <w:rPr>
          <w:rFonts w:eastAsia="Calibri"/>
        </w:rPr>
        <w:t xml:space="preserve">within the ITU Radiocommunication Sector. The </w:t>
      </w:r>
      <w:hyperlink r:id="rId186">
        <w:r w:rsidRPr="002B37D1">
          <w:rPr>
            <w:rFonts w:eastAsia="Calibri"/>
            <w:color w:val="0000FF"/>
            <w:u w:val="single"/>
          </w:rPr>
          <w:t>Network of Women (</w:t>
        </w:r>
        <w:proofErr w:type="spellStart"/>
        <w:r w:rsidRPr="002B37D1">
          <w:rPr>
            <w:rFonts w:eastAsia="Calibri"/>
            <w:color w:val="0000FF"/>
            <w:u w:val="single"/>
          </w:rPr>
          <w:t>NoW</w:t>
        </w:r>
        <w:proofErr w:type="spellEnd"/>
        <w:r w:rsidRPr="002B37D1">
          <w:rPr>
            <w:rFonts w:eastAsia="Calibri"/>
            <w:color w:val="0000FF"/>
            <w:u w:val="single"/>
          </w:rPr>
          <w:t>) for WRC-19</w:t>
        </w:r>
      </w:hyperlink>
      <w:r w:rsidRPr="002B37D1">
        <w:rPr>
          <w:rFonts w:eastAsia="Calibri"/>
        </w:rPr>
        <w:t xml:space="preserve"> (#NOW4WRC19) efforts culminated in a </w:t>
      </w:r>
      <w:hyperlink r:id="rId187">
        <w:r w:rsidRPr="00DA0F63">
          <w:rPr>
            <w:rFonts w:eastAsia="Calibri"/>
            <w:color w:val="0000FF"/>
            <w:spacing w:val="2"/>
            <w:u w:val="single"/>
          </w:rPr>
          <w:t>Declaration on Promoting Gender Equality, Equity and Parity in the ITU Radiocommunication Sector</w:t>
        </w:r>
      </w:hyperlink>
      <w:r w:rsidRPr="00DA0F63">
        <w:rPr>
          <w:rFonts w:eastAsia="Calibri"/>
          <w:spacing w:val="2"/>
        </w:rPr>
        <w:t>, adopted at</w:t>
      </w:r>
      <w:r w:rsidRPr="002B37D1">
        <w:rPr>
          <w:rFonts w:eastAsia="Calibri"/>
        </w:rPr>
        <w:t xml:space="preserve"> WRC-19 in Sharm El-Sheikh</w:t>
      </w:r>
      <w:r w:rsidRPr="002B37D1">
        <w:rPr>
          <w:rFonts w:eastAsia="Arial Unicode MS"/>
        </w:rPr>
        <w:t xml:space="preserve">. </w:t>
      </w:r>
    </w:p>
    <w:p w14:paraId="088BA79C" w14:textId="01164CB6" w:rsidR="002B37D1" w:rsidRPr="002B37D1" w:rsidRDefault="002B37D1" w:rsidP="002B37D1">
      <w:pPr>
        <w:spacing w:before="240"/>
        <w:rPr>
          <w:rFonts w:eastAsia="Calibri"/>
          <w:u w:val="single"/>
        </w:rPr>
      </w:pPr>
      <w:r w:rsidRPr="002B37D1">
        <w:rPr>
          <w:rFonts w:eastAsia="Calibri"/>
          <w:u w:val="single"/>
        </w:rPr>
        <w:t>UN-SWAP Reporting</w:t>
      </w:r>
    </w:p>
    <w:p w14:paraId="399E576B" w14:textId="743B36E5" w:rsidR="002B37D1" w:rsidRPr="002B37D1" w:rsidRDefault="002B37D1" w:rsidP="00E0291A">
      <w:pPr>
        <w:jc w:val="both"/>
        <w:rPr>
          <w:rFonts w:eastAsia="Calibri"/>
        </w:rPr>
      </w:pPr>
      <w:r w:rsidRPr="002B37D1">
        <w:rPr>
          <w:rFonts w:eastAsia="Calibri"/>
        </w:rPr>
        <w:t xml:space="preserve">ITU’s gender equality and mainstreaming efforts are reported annually to the UN system-wide action plan for gender equality and mainstreaming (UN-SWAP) based on 17 performance indicators. In 2018, ITU ‘met’ or ‘exceeded’ requirements for five out of 17 UN-SWAP2.0 indicators, with 2019 improvements including gender-responsive performance management. In 2020, ITU ‘met’ or ‘exceeded’ requirements for eight out of the 17 indicators. ITU improved performance on four indicators: Programmatic gender-related SDG results; Gender-responsive performance management; Organizational culture; and Knowledge and communication. </w:t>
      </w:r>
    </w:p>
    <w:p w14:paraId="0A8C801D" w14:textId="77777777" w:rsidR="002B37D1" w:rsidRPr="002B37D1" w:rsidRDefault="002B37D1" w:rsidP="002B37D1">
      <w:pPr>
        <w:rPr>
          <w:rFonts w:eastAsia="Calibri"/>
        </w:rPr>
      </w:pPr>
    </w:p>
    <w:p w14:paraId="4B1B7CA6" w14:textId="77777777" w:rsidR="002B37D1" w:rsidRPr="002B37D1" w:rsidRDefault="002B37D1" w:rsidP="00E8037A">
      <w:pPr>
        <w:rPr>
          <w:rFonts w:eastAsia="Calibri"/>
          <w:u w:val="single"/>
        </w:rPr>
      </w:pPr>
      <w:r w:rsidRPr="002B37D1">
        <w:rPr>
          <w:rFonts w:eastAsia="Calibri"/>
          <w:u w:val="single"/>
        </w:rPr>
        <w:lastRenderedPageBreak/>
        <w:t>More activities</w:t>
      </w:r>
    </w:p>
    <w:p w14:paraId="7889DB45" w14:textId="44AAE7A4" w:rsidR="002B37D1" w:rsidRPr="002B37D1" w:rsidRDefault="002B37D1" w:rsidP="00E8037A">
      <w:pPr>
        <w:spacing w:after="120"/>
        <w:rPr>
          <w:rFonts w:eastAsia="Calibri" w:cs="Times New Roman"/>
        </w:rPr>
      </w:pPr>
      <w:r w:rsidRPr="002B37D1">
        <w:rPr>
          <w:rFonts w:eastAsia="Calibri"/>
        </w:rPr>
        <w:t>Additional gender-related activities undertaken in 2018 include:</w:t>
      </w:r>
    </w:p>
    <w:p w14:paraId="023A5B82" w14:textId="3DC06B31" w:rsidR="002B37D1" w:rsidRPr="002B37D1" w:rsidRDefault="002B37D1" w:rsidP="00E8037A">
      <w:pPr>
        <w:numPr>
          <w:ilvl w:val="0"/>
          <w:numId w:val="73"/>
        </w:numPr>
        <w:ind w:left="714" w:hanging="357"/>
        <w:contextualSpacing/>
        <w:jc w:val="both"/>
        <w:rPr>
          <w:rFonts w:eastAsia="PMingLiU" w:cs="Times New Roman"/>
          <w:lang w:val="en-US" w:eastAsia="zh-TW"/>
        </w:rPr>
      </w:pPr>
      <w:r w:rsidRPr="002B37D1">
        <w:rPr>
          <w:rFonts w:eastAsia="PMingLiU" w:cs="Times New Roman"/>
          <w:szCs w:val="24"/>
          <w:lang w:val="en-US" w:eastAsia="zh-TW"/>
        </w:rPr>
        <w:t xml:space="preserve">In 2018 </w:t>
      </w:r>
      <w:r w:rsidRPr="002B37D1">
        <w:rPr>
          <w:rFonts w:eastAsia="PMingLiU" w:cs="Times New Roman"/>
          <w:lang w:val="en-US" w:eastAsia="zh-TW"/>
        </w:rPr>
        <w:t xml:space="preserve">the </w:t>
      </w:r>
      <w:r w:rsidRPr="00775188">
        <w:rPr>
          <w:rFonts w:eastAsia="PMingLiU" w:cs="Times New Roman"/>
          <w:szCs w:val="24"/>
          <w:lang w:val="en-US" w:eastAsia="zh-TW"/>
        </w:rPr>
        <w:t>Broadband</w:t>
      </w:r>
      <w:r w:rsidRPr="002B37D1">
        <w:rPr>
          <w:rFonts w:eastAsia="PMingLiU" w:cs="Times New Roman"/>
          <w:lang w:val="en-US" w:eastAsia="zh-TW"/>
        </w:rPr>
        <w:t xml:space="preserve"> Commission’s Working Group on Bridging the Digital Divide launched </w:t>
      </w:r>
      <w:hyperlink r:id="rId188" w:history="1">
        <w:r w:rsidRPr="002B37D1">
          <w:rPr>
            <w:rFonts w:eastAsia="PMingLiU" w:cs="Times New Roman"/>
            <w:color w:val="0000FF"/>
            <w:szCs w:val="24"/>
            <w:u w:val="single"/>
            <w:lang w:val="en-US" w:eastAsia="zh-TW"/>
          </w:rPr>
          <w:t>Bridging the gender gap in Internet and broadband access and use</w:t>
        </w:r>
      </w:hyperlink>
      <w:r w:rsidRPr="002B37D1">
        <w:rPr>
          <w:rFonts w:eastAsia="PMingLiU" w:cs="Times New Roman"/>
          <w:szCs w:val="24"/>
          <w:lang w:val="en-US" w:eastAsia="zh-TW"/>
        </w:rPr>
        <w:t xml:space="preserve"> looking at Internet access and use through sex-disaggregated data to understand the context; integrating a gender perspective in strategies, policies, plans and budgets; addressing barriers; and working together and sharing good practice and lessons.</w:t>
      </w:r>
    </w:p>
    <w:p w14:paraId="753744E0" w14:textId="39CB40CC" w:rsidR="002B37D1" w:rsidRPr="002B37D1" w:rsidRDefault="0065153F" w:rsidP="00E8037A">
      <w:pPr>
        <w:numPr>
          <w:ilvl w:val="0"/>
          <w:numId w:val="73"/>
        </w:numPr>
        <w:contextualSpacing/>
        <w:jc w:val="both"/>
        <w:rPr>
          <w:rFonts w:eastAsia="SimSun" w:cs="Times New Roman"/>
          <w:szCs w:val="24"/>
          <w:lang w:val="en-US" w:eastAsia="zh-TW"/>
        </w:rPr>
      </w:pPr>
      <w:hyperlink r:id="rId189" w:history="1">
        <w:r w:rsidR="002B37D1" w:rsidRPr="002B37D1">
          <w:rPr>
            <w:rFonts w:eastAsia="PMingLiU" w:cs="Times New Roman"/>
            <w:bCs/>
            <w:color w:val="0000FF"/>
            <w:szCs w:val="24"/>
            <w:u w:val="single"/>
            <w:lang w:val="en-US" w:eastAsia="zh-TW"/>
          </w:rPr>
          <w:t>International Gender Champions</w:t>
        </w:r>
      </w:hyperlink>
      <w:r w:rsidR="002B37D1" w:rsidRPr="002B37D1">
        <w:rPr>
          <w:rFonts w:eastAsia="PMingLiU" w:cs="Times New Roman"/>
          <w:bCs/>
          <w:szCs w:val="24"/>
          <w:lang w:val="en-US" w:eastAsia="zh-TW"/>
        </w:rPr>
        <w:t xml:space="preserve">: ITU takes part in a leadership network bringing together female and male decision-makers to break down gender barriers and make gender equality a reality. </w:t>
      </w:r>
    </w:p>
    <w:p w14:paraId="6DFFC7C0" w14:textId="77777777" w:rsidR="00E67E99" w:rsidRDefault="00E67E99" w:rsidP="00E8037A"/>
    <w:p w14:paraId="532BC070" w14:textId="3938F45E" w:rsidR="002B37D1" w:rsidRPr="00E33640" w:rsidRDefault="002B37D1" w:rsidP="00E8037A">
      <w:pPr>
        <w:rPr>
          <w:rFonts w:eastAsia="Calibri"/>
          <w:b/>
        </w:rPr>
      </w:pPr>
      <w:r w:rsidRPr="00E33640">
        <w:rPr>
          <w:rFonts w:eastAsia="Calibri"/>
          <w:b/>
        </w:rPr>
        <w:t>Working for increased youth engagement</w:t>
      </w:r>
    </w:p>
    <w:p w14:paraId="50825E68" w14:textId="16D5A431" w:rsidR="002B37D1" w:rsidRPr="002B37D1" w:rsidRDefault="002B37D1" w:rsidP="00E8037A">
      <w:pPr>
        <w:jc w:val="both"/>
        <w:rPr>
          <w:rFonts w:eastAsia="Calibri"/>
        </w:rPr>
      </w:pPr>
      <w:r w:rsidRPr="002A1D4D">
        <w:rPr>
          <w:rFonts w:eastAsia="Calibri"/>
        </w:rPr>
        <w:t>The</w:t>
      </w:r>
      <w:r w:rsidRPr="002B37D1">
        <w:rPr>
          <w:rFonts w:eastAsia="Calibri"/>
        </w:rPr>
        <w:t xml:space="preserve"> ITU </w:t>
      </w:r>
      <w:hyperlink r:id="rId190" w:history="1">
        <w:r w:rsidRPr="002B37D1">
          <w:rPr>
            <w:rFonts w:eastAsia="Calibri"/>
            <w:color w:val="0000FF"/>
            <w:u w:val="single"/>
          </w:rPr>
          <w:t>Youth Strategy</w:t>
        </w:r>
      </w:hyperlink>
      <w:r w:rsidRPr="002B37D1">
        <w:rPr>
          <w:rFonts w:eastAsia="Calibri"/>
        </w:rPr>
        <w:t xml:space="preserve"> ensures participation of youth in ITU in implementing the 2030 Agenda for Sustainable Development. The strategy is built on three pillars: creating a community of young leaders; bringing young people together to engage with ITU and Members; and fostering participation in ITU activities. More than 40 Youth Task Force members across ITU are coordinating efforts </w:t>
      </w:r>
      <w:r w:rsidR="005D2EBD">
        <w:rPr>
          <w:rFonts w:eastAsia="Calibri"/>
        </w:rPr>
        <w:t xml:space="preserve">to </w:t>
      </w:r>
      <w:r w:rsidRPr="002B37D1">
        <w:rPr>
          <w:rFonts w:eastAsia="Calibri"/>
        </w:rPr>
        <w:t xml:space="preserve">implement the ITU Youth Strategy. </w:t>
      </w:r>
    </w:p>
    <w:p w14:paraId="346C8DD4" w14:textId="7121EDE3" w:rsidR="002B37D1" w:rsidRPr="00E33640" w:rsidRDefault="002B37D1" w:rsidP="00E8037A">
      <w:pPr>
        <w:jc w:val="both"/>
        <w:rPr>
          <w:rFonts w:eastAsia="Calibri"/>
          <w:u w:val="single"/>
        </w:rPr>
      </w:pPr>
    </w:p>
    <w:p w14:paraId="01A1D166" w14:textId="40ED6115" w:rsidR="002B37D1" w:rsidRPr="002B37D1" w:rsidRDefault="002B37D1" w:rsidP="00E8037A">
      <w:pPr>
        <w:jc w:val="both"/>
        <w:rPr>
          <w:rFonts w:eastAsia="Calibri"/>
        </w:rPr>
      </w:pPr>
      <w:r w:rsidRPr="002B37D1">
        <w:rPr>
          <w:rFonts w:eastAsia="Calibri"/>
        </w:rPr>
        <w:t>The initiatives detailed below have been implemented as part of the ITU Youth Strategy.</w:t>
      </w:r>
    </w:p>
    <w:p w14:paraId="37EAD9A5" w14:textId="77777777" w:rsidR="002B37D1" w:rsidRPr="002B37D1" w:rsidRDefault="002B37D1" w:rsidP="00E8037A">
      <w:pPr>
        <w:jc w:val="both"/>
        <w:rPr>
          <w:rFonts w:eastAsia="Calibri"/>
        </w:rPr>
      </w:pPr>
    </w:p>
    <w:p w14:paraId="47AC737F" w14:textId="77777777" w:rsidR="002B37D1" w:rsidRPr="002B37D1" w:rsidRDefault="002B37D1" w:rsidP="00E8037A">
      <w:pPr>
        <w:rPr>
          <w:rFonts w:eastAsia="Calibri"/>
          <w:u w:val="single"/>
        </w:rPr>
      </w:pPr>
      <w:r w:rsidRPr="002B37D1">
        <w:rPr>
          <w:rFonts w:eastAsia="Calibri"/>
          <w:bCs/>
          <w:u w:val="single"/>
        </w:rPr>
        <w:t>Generation</w:t>
      </w:r>
      <w:r w:rsidRPr="002B37D1">
        <w:rPr>
          <w:rFonts w:eastAsia="Calibri"/>
          <w:u w:val="single"/>
        </w:rPr>
        <w:t xml:space="preserve"> Connect Initiative</w:t>
      </w:r>
    </w:p>
    <w:p w14:paraId="156E3366" w14:textId="4CD67D96" w:rsidR="002B37D1" w:rsidRPr="002B37D1" w:rsidRDefault="0065153F" w:rsidP="00E8037A">
      <w:pPr>
        <w:jc w:val="both"/>
        <w:rPr>
          <w:rFonts w:eastAsia="Calibri"/>
        </w:rPr>
      </w:pPr>
      <w:hyperlink r:id="rId191" w:history="1">
        <w:r w:rsidR="002B37D1" w:rsidRPr="002B37D1">
          <w:rPr>
            <w:rFonts w:eastAsia="Calibri"/>
            <w:color w:val="0000FF"/>
            <w:u w:val="single"/>
          </w:rPr>
          <w:t>Generation Connect</w:t>
        </w:r>
      </w:hyperlink>
      <w:r w:rsidR="002B37D1" w:rsidRPr="002B37D1">
        <w:rPr>
          <w:rFonts w:eastAsia="Calibri"/>
        </w:rPr>
        <w:t xml:space="preserve">, launched in 2020, prepares the way for the journey to World Telecommunication Development Conference 2022 and the Generation Connect Global </w:t>
      </w:r>
      <w:hyperlink r:id="rId192" w:history="1">
        <w:r w:rsidR="002B37D1" w:rsidRPr="002B37D1">
          <w:rPr>
            <w:rFonts w:eastAsia="Calibri"/>
            <w:color w:val="0000FF"/>
            <w:u w:val="single"/>
          </w:rPr>
          <w:t>Youth Summit</w:t>
        </w:r>
      </w:hyperlink>
      <w:r w:rsidR="002B37D1" w:rsidRPr="002B37D1">
        <w:rPr>
          <w:rFonts w:eastAsia="Calibri"/>
        </w:rPr>
        <w:t xml:space="preserve"> in 2022, under design. The theme of the Youth Summit is aligned with WTDC and with the 17 SDGs. Six Generation Connect Regional Youth Groups have developed a document providing their views on their region’s priorities. Since launch, more than 90 Generation Connect youth events have taken place and more than 50 youth have spoken at ITU events. </w:t>
      </w:r>
    </w:p>
    <w:p w14:paraId="4C4D0007" w14:textId="77777777" w:rsidR="002B37D1" w:rsidRPr="002B37D1" w:rsidRDefault="002B37D1" w:rsidP="00E8037A">
      <w:pPr>
        <w:jc w:val="both"/>
        <w:rPr>
          <w:rFonts w:eastAsia="Calibri"/>
        </w:rPr>
      </w:pPr>
    </w:p>
    <w:p w14:paraId="4106D945" w14:textId="77777777" w:rsidR="002B37D1" w:rsidRPr="002B37D1" w:rsidRDefault="002B37D1" w:rsidP="00E8037A">
      <w:pPr>
        <w:jc w:val="both"/>
        <w:rPr>
          <w:rFonts w:eastAsia="Calibri"/>
          <w:u w:val="single"/>
        </w:rPr>
      </w:pPr>
      <w:r w:rsidRPr="002B37D1">
        <w:rPr>
          <w:rFonts w:eastAsia="Calibri"/>
          <w:u w:val="single"/>
        </w:rPr>
        <w:t>Generation Connect Visionaries Board</w:t>
      </w:r>
    </w:p>
    <w:p w14:paraId="3ECA05E8" w14:textId="00AC548E" w:rsidR="002B37D1" w:rsidRPr="002B37D1" w:rsidRDefault="002B37D1" w:rsidP="00E8037A">
      <w:pPr>
        <w:jc w:val="both"/>
        <w:rPr>
          <w:rFonts w:eastAsia="Calibri"/>
        </w:rPr>
      </w:pPr>
      <w:r w:rsidRPr="002B37D1">
        <w:rPr>
          <w:rFonts w:eastAsia="Calibri"/>
        </w:rPr>
        <w:t>The Generation Connect Visionaries Board offers guidance to ITU on its youth-related work. The Board, comprised of ITU representatives, eight young leaders and eight high-level appointees, advises on the Youth Summit and the Youth Strategy.</w:t>
      </w:r>
    </w:p>
    <w:p w14:paraId="675166F3" w14:textId="77777777" w:rsidR="002B37D1" w:rsidRPr="002B37D1" w:rsidRDefault="002B37D1" w:rsidP="00E8037A">
      <w:pPr>
        <w:rPr>
          <w:rFonts w:eastAsia="Calibri"/>
        </w:rPr>
      </w:pPr>
    </w:p>
    <w:p w14:paraId="38E77808" w14:textId="77777777" w:rsidR="002B37D1" w:rsidRPr="002B37D1" w:rsidRDefault="002B37D1" w:rsidP="00E8037A">
      <w:pPr>
        <w:rPr>
          <w:rFonts w:eastAsia="Calibri"/>
          <w:u w:val="single"/>
        </w:rPr>
      </w:pPr>
      <w:r w:rsidRPr="002B37D1">
        <w:rPr>
          <w:rFonts w:eastAsia="Calibri"/>
          <w:u w:val="single"/>
        </w:rPr>
        <w:t>Road to Addis Series – Digital Inclusion and Youth Ev</w:t>
      </w:r>
      <w:r w:rsidRPr="002B37D1">
        <w:rPr>
          <w:rFonts w:eastAsia="Calibri"/>
          <w:bCs/>
          <w:u w:val="single"/>
        </w:rPr>
        <w:t xml:space="preserve">ents </w:t>
      </w:r>
    </w:p>
    <w:p w14:paraId="22F49922" w14:textId="52CAE368" w:rsidR="002B37D1" w:rsidRPr="002B37D1" w:rsidRDefault="002B37D1" w:rsidP="00E8037A">
      <w:pPr>
        <w:jc w:val="both"/>
        <w:rPr>
          <w:rFonts w:eastAsia="Calibri"/>
        </w:rPr>
      </w:pPr>
      <w:r w:rsidRPr="002B37D1">
        <w:rPr>
          <w:rFonts w:eastAsia="Calibri"/>
        </w:rPr>
        <w:t xml:space="preserve">The ITU Road to Addis series of events has a strong youth component. An event on International Youth Day 2021 </w:t>
      </w:r>
      <w:r w:rsidRPr="002B37D1">
        <w:rPr>
          <w:rFonts w:eastAsia="Calibri"/>
          <w:lang w:val="en-US"/>
        </w:rPr>
        <w:t xml:space="preserve">saw participation of youth as equal partners alongside the leaders of today’s digital change, while the </w:t>
      </w:r>
      <w:hyperlink r:id="rId193" w:history="1">
        <w:r w:rsidRPr="002B37D1">
          <w:rPr>
            <w:rFonts w:eastAsia="Calibri"/>
            <w:color w:val="0000FF"/>
            <w:u w:val="single"/>
          </w:rPr>
          <w:t>Partner2Connect Meeting 2021</w:t>
        </w:r>
      </w:hyperlink>
      <w:r w:rsidRPr="002B37D1">
        <w:rPr>
          <w:rFonts w:eastAsia="Calibri"/>
        </w:rPr>
        <w:t xml:space="preserve"> launched the </w:t>
      </w:r>
      <w:hyperlink r:id="rId194" w:history="1">
        <w:r w:rsidRPr="002B37D1">
          <w:rPr>
            <w:rFonts w:eastAsia="Calibri"/>
            <w:color w:val="0000FF"/>
            <w:u w:val="single"/>
          </w:rPr>
          <w:t>Partner2Connect Coalition</w:t>
        </w:r>
      </w:hyperlink>
      <w:r w:rsidRPr="002B37D1">
        <w:rPr>
          <w:rFonts w:eastAsia="Calibri"/>
        </w:rPr>
        <w:t xml:space="preserve">. </w:t>
      </w:r>
    </w:p>
    <w:p w14:paraId="1CA3791B" w14:textId="77777777" w:rsidR="002B37D1" w:rsidRPr="002B37D1" w:rsidRDefault="002B37D1" w:rsidP="00E8037A">
      <w:pPr>
        <w:rPr>
          <w:rFonts w:eastAsia="Calibri"/>
        </w:rPr>
      </w:pPr>
    </w:p>
    <w:p w14:paraId="4669CCC9" w14:textId="77777777" w:rsidR="002B37D1" w:rsidRPr="002B37D1" w:rsidRDefault="002B37D1" w:rsidP="00E8037A">
      <w:pPr>
        <w:rPr>
          <w:rFonts w:eastAsia="Calibri"/>
          <w:bCs/>
          <w:u w:val="single"/>
        </w:rPr>
      </w:pPr>
      <w:r w:rsidRPr="002B37D1">
        <w:rPr>
          <w:rFonts w:eastAsia="Calibri"/>
          <w:bCs/>
          <w:u w:val="single"/>
        </w:rPr>
        <w:t>Implementation of the I-</w:t>
      </w:r>
      <w:proofErr w:type="spellStart"/>
      <w:r w:rsidRPr="002B37D1">
        <w:rPr>
          <w:rFonts w:eastAsia="Calibri"/>
          <w:bCs/>
          <w:u w:val="single"/>
        </w:rPr>
        <w:t>CoDI</w:t>
      </w:r>
      <w:proofErr w:type="spellEnd"/>
      <w:r w:rsidRPr="002B37D1">
        <w:rPr>
          <w:rFonts w:eastAsia="Calibri"/>
          <w:bCs/>
          <w:u w:val="single"/>
        </w:rPr>
        <w:t xml:space="preserve"> Youth Challenge</w:t>
      </w:r>
    </w:p>
    <w:p w14:paraId="63E21BE6" w14:textId="55C0947B" w:rsidR="002B37D1" w:rsidRPr="002B37D1" w:rsidRDefault="002B37D1" w:rsidP="00E8037A">
      <w:pPr>
        <w:jc w:val="both"/>
        <w:rPr>
          <w:rFonts w:eastAsia="Calibri"/>
        </w:rPr>
      </w:pPr>
      <w:r w:rsidRPr="002B37D1">
        <w:rPr>
          <w:rFonts w:eastAsia="Calibri"/>
        </w:rPr>
        <w:t xml:space="preserve">In 2020, ITU organized the </w:t>
      </w:r>
      <w:hyperlink r:id="rId195" w:history="1">
        <w:r w:rsidRPr="002B37D1">
          <w:rPr>
            <w:rFonts w:eastAsia="Calibri"/>
            <w:color w:val="0000FF"/>
            <w:u w:val="single"/>
          </w:rPr>
          <w:t>I-</w:t>
        </w:r>
        <w:proofErr w:type="spellStart"/>
        <w:r w:rsidRPr="002B37D1">
          <w:rPr>
            <w:rFonts w:eastAsia="Calibri"/>
            <w:color w:val="0000FF"/>
            <w:u w:val="single"/>
          </w:rPr>
          <w:t>CoDI</w:t>
        </w:r>
        <w:proofErr w:type="spellEnd"/>
        <w:r w:rsidRPr="002B37D1">
          <w:rPr>
            <w:rFonts w:eastAsia="Calibri"/>
            <w:color w:val="0000FF"/>
            <w:u w:val="single"/>
          </w:rPr>
          <w:t xml:space="preserve"> Youth Challenge</w:t>
        </w:r>
      </w:hyperlink>
      <w:r w:rsidRPr="002B37D1">
        <w:rPr>
          <w:rFonts w:eastAsia="Calibri"/>
        </w:rPr>
        <w:t xml:space="preserve"> on connecting the unconnected. Winning pitches focused on Technology and Network Development; Cybersecurity; Digital Inclusion; Climate Change and Environment; and Capacity Building. </w:t>
      </w:r>
    </w:p>
    <w:p w14:paraId="7455416F" w14:textId="77777777" w:rsidR="002B37D1" w:rsidRPr="002B37D1" w:rsidRDefault="002B37D1" w:rsidP="00E8037A">
      <w:pPr>
        <w:rPr>
          <w:rFonts w:eastAsia="Calibri"/>
        </w:rPr>
      </w:pPr>
    </w:p>
    <w:p w14:paraId="05BC3B56" w14:textId="580D1F67" w:rsidR="002B37D1" w:rsidRPr="002B37D1" w:rsidRDefault="002B37D1" w:rsidP="00E8037A">
      <w:pPr>
        <w:rPr>
          <w:rFonts w:eastAsia="Calibri"/>
          <w:u w:val="single"/>
        </w:rPr>
      </w:pPr>
      <w:r w:rsidRPr="002B37D1">
        <w:rPr>
          <w:rFonts w:eastAsia="Calibri"/>
          <w:u w:val="single"/>
        </w:rPr>
        <w:t xml:space="preserve">Generation Connect Virtual </w:t>
      </w:r>
      <w:r w:rsidR="003B415F">
        <w:rPr>
          <w:rFonts w:eastAsia="Calibri"/>
          <w:u w:val="single"/>
        </w:rPr>
        <w:t>C</w:t>
      </w:r>
      <w:r w:rsidRPr="002B37D1">
        <w:rPr>
          <w:rFonts w:eastAsia="Calibri"/>
          <w:u w:val="single"/>
        </w:rPr>
        <w:t>ommunities</w:t>
      </w:r>
    </w:p>
    <w:p w14:paraId="213CF709" w14:textId="0A7AA1C4" w:rsidR="002B37D1" w:rsidRPr="002B37D1" w:rsidRDefault="002B37D1" w:rsidP="00E8037A">
      <w:pPr>
        <w:jc w:val="both"/>
        <w:rPr>
          <w:rFonts w:eastAsia="Calibri"/>
        </w:rPr>
      </w:pPr>
      <w:r w:rsidRPr="002B37D1">
        <w:rPr>
          <w:rFonts w:eastAsia="Calibri"/>
        </w:rPr>
        <w:t xml:space="preserve">In 2021, ITU launched on Facebook, </w:t>
      </w:r>
      <w:proofErr w:type="gramStart"/>
      <w:r w:rsidRPr="002B37D1">
        <w:rPr>
          <w:rFonts w:eastAsia="Calibri"/>
        </w:rPr>
        <w:t>LinkedIn</w:t>
      </w:r>
      <w:proofErr w:type="gramEnd"/>
      <w:r w:rsidRPr="002B37D1">
        <w:rPr>
          <w:rFonts w:eastAsia="Calibri"/>
        </w:rPr>
        <w:t xml:space="preserve"> and Instagram the new Generation Connect Virtual communities, inviting youth from the regions to join. </w:t>
      </w:r>
    </w:p>
    <w:p w14:paraId="7910B073" w14:textId="77777777" w:rsidR="002B37D1" w:rsidRPr="002B37D1" w:rsidRDefault="002B37D1" w:rsidP="00E8037A">
      <w:pPr>
        <w:jc w:val="both"/>
        <w:rPr>
          <w:rFonts w:eastAsia="Calibri"/>
          <w:b/>
        </w:rPr>
      </w:pPr>
    </w:p>
    <w:p w14:paraId="104E1D99" w14:textId="77777777" w:rsidR="002B37D1" w:rsidRPr="002B37D1" w:rsidRDefault="002B37D1" w:rsidP="00E8037A">
      <w:pPr>
        <w:jc w:val="both"/>
        <w:rPr>
          <w:rFonts w:eastAsia="Calibri"/>
          <w:u w:val="single"/>
        </w:rPr>
      </w:pPr>
      <w:r w:rsidRPr="002B37D1">
        <w:rPr>
          <w:rFonts w:eastAsia="Calibri"/>
          <w:u w:val="single"/>
        </w:rPr>
        <w:t>ITU: Current co-chair of the United Nations Inter-Agency Network on Youth Development</w:t>
      </w:r>
    </w:p>
    <w:p w14:paraId="5C25D8CF" w14:textId="7C713E87" w:rsidR="002B37D1" w:rsidRPr="002B37D1" w:rsidRDefault="002B37D1" w:rsidP="00E8037A">
      <w:pPr>
        <w:jc w:val="both"/>
        <w:rPr>
          <w:rFonts w:eastAsia="Calibri"/>
          <w:b/>
        </w:rPr>
      </w:pPr>
      <w:r w:rsidRPr="002B37D1">
        <w:rPr>
          <w:rFonts w:eastAsia="Calibri"/>
        </w:rPr>
        <w:t xml:space="preserve">Since March 2021, ITU has been the co-chair of the United Nations Inter-Agency Network on Youth Development (IANYD) for a one-year mandate. The Network increases the effectiveness of UN work in youth development by strengthening collaboration and exchange across UN entities. ITU has co-chaired three IANYD meetings, establishing a working group on Meaningful Youth Engagement. </w:t>
      </w:r>
    </w:p>
    <w:p w14:paraId="32FB7277" w14:textId="77777777" w:rsidR="002B37D1" w:rsidRPr="002B37D1" w:rsidRDefault="002B37D1" w:rsidP="00E8037A">
      <w:pPr>
        <w:rPr>
          <w:rFonts w:eastAsia="Calibri"/>
          <w:b/>
        </w:rPr>
      </w:pPr>
    </w:p>
    <w:p w14:paraId="7362FCF8" w14:textId="77777777" w:rsidR="002B37D1" w:rsidRPr="002B37D1" w:rsidRDefault="002B37D1" w:rsidP="00E8037A">
      <w:pPr>
        <w:rPr>
          <w:rFonts w:eastAsia="Calibri"/>
          <w:u w:val="single"/>
        </w:rPr>
      </w:pPr>
      <w:r w:rsidRPr="002B37D1">
        <w:rPr>
          <w:rFonts w:eastAsia="Calibri"/>
          <w:u w:val="single"/>
        </w:rPr>
        <w:t>Capacity Building on Meaningful Youth Engagement</w:t>
      </w:r>
    </w:p>
    <w:p w14:paraId="2FC22CC9" w14:textId="6AAE0876" w:rsidR="002B37D1" w:rsidRPr="002B37D1" w:rsidRDefault="002B37D1" w:rsidP="00E8037A">
      <w:pPr>
        <w:jc w:val="both"/>
        <w:rPr>
          <w:rFonts w:eastAsia="Calibri"/>
        </w:rPr>
      </w:pPr>
      <w:r w:rsidRPr="002B37D1">
        <w:rPr>
          <w:rFonts w:eastAsia="Calibri"/>
        </w:rPr>
        <w:t xml:space="preserve">Training on ‘Meaningful Youth Engagement for UN staff’ was delivered to ITU staff in 2020 – 174 ITU staff attended, including top management, members of the ITU Youth Task Force, professional and administrative staff. This training was followed in 2020 by two ‘Pitch for Youth’ workshops, where teams proposed ideas to an ITU jury on youth engagement initiatives. </w:t>
      </w:r>
    </w:p>
    <w:p w14:paraId="4F30F6FF" w14:textId="77777777" w:rsidR="002B37D1" w:rsidRPr="002B37D1" w:rsidRDefault="002B37D1" w:rsidP="00E8037A">
      <w:pPr>
        <w:jc w:val="both"/>
        <w:rPr>
          <w:rFonts w:eastAsia="Calibri"/>
        </w:rPr>
      </w:pPr>
    </w:p>
    <w:p w14:paraId="1594BFEC" w14:textId="2D6EB1A5" w:rsidR="002B37D1" w:rsidRPr="002B37D1" w:rsidRDefault="002B37D1" w:rsidP="00E8037A">
      <w:pPr>
        <w:jc w:val="both"/>
        <w:rPr>
          <w:rFonts w:eastAsia="Calibri"/>
          <w:bCs/>
          <w:u w:val="single"/>
        </w:rPr>
      </w:pPr>
      <w:r w:rsidRPr="002B37D1">
        <w:rPr>
          <w:rFonts w:eastAsia="Calibri"/>
          <w:bCs/>
          <w:u w:val="single"/>
        </w:rPr>
        <w:t xml:space="preserve">Collaboration with the Office of the Secretary-General’s Envoy on Youth </w:t>
      </w:r>
    </w:p>
    <w:p w14:paraId="7BF6AD6A" w14:textId="11BCB16F" w:rsidR="002B37D1" w:rsidRPr="002B37D1" w:rsidRDefault="002B37D1" w:rsidP="00E8037A">
      <w:pPr>
        <w:jc w:val="both"/>
        <w:rPr>
          <w:rFonts w:eastAsia="Calibri"/>
        </w:rPr>
      </w:pPr>
      <w:r w:rsidRPr="002B37D1">
        <w:rPr>
          <w:rFonts w:eastAsia="Calibri"/>
        </w:rPr>
        <w:t xml:space="preserve">ITU works with the Office of the Envoy on Youth to align the ITU Youth Strategy with the United Nations Youth Strategy: </w:t>
      </w:r>
      <w:hyperlink r:id="rId196" w:history="1">
        <w:r w:rsidRPr="002B37D1">
          <w:rPr>
            <w:rFonts w:eastAsia="Calibri"/>
            <w:color w:val="0000FF"/>
            <w:u w:val="single"/>
          </w:rPr>
          <w:t>Youth 2030</w:t>
        </w:r>
      </w:hyperlink>
      <w:r w:rsidRPr="002B37D1">
        <w:rPr>
          <w:rFonts w:eastAsia="Calibri"/>
        </w:rPr>
        <w:t xml:space="preserve">. ITU has engaged with the UN Youth Envoy in various ways including the co-creation of the Digital Technology session of the #YouthLead Innovation Festival and collaboration on how online efforts are helping improve children’s online safety. </w:t>
      </w:r>
    </w:p>
    <w:p w14:paraId="4167B39E" w14:textId="77777777" w:rsidR="002B37D1" w:rsidRPr="002B37D1" w:rsidRDefault="002B37D1" w:rsidP="00E8037A">
      <w:pPr>
        <w:jc w:val="both"/>
        <w:rPr>
          <w:rFonts w:eastAsia="Calibri"/>
        </w:rPr>
      </w:pPr>
    </w:p>
    <w:p w14:paraId="0BD789CC" w14:textId="6613362D" w:rsidR="002B37D1" w:rsidRPr="00775188" w:rsidRDefault="002B37D1" w:rsidP="00E8037A">
      <w:pPr>
        <w:jc w:val="both"/>
        <w:rPr>
          <w:rFonts w:eastAsia="Calibri"/>
          <w:u w:val="single"/>
        </w:rPr>
      </w:pPr>
      <w:r w:rsidRPr="002B37D1">
        <w:rPr>
          <w:rFonts w:eastAsia="Calibri"/>
          <w:u w:val="single"/>
        </w:rPr>
        <w:t xml:space="preserve">Further </w:t>
      </w:r>
      <w:r w:rsidRPr="00775188">
        <w:rPr>
          <w:rFonts w:eastAsia="Calibri"/>
          <w:u w:val="single"/>
        </w:rPr>
        <w:t>initiatives</w:t>
      </w:r>
    </w:p>
    <w:p w14:paraId="2CF22166" w14:textId="40B108B0" w:rsidR="002B37D1" w:rsidRPr="002B37D1" w:rsidRDefault="002B37D1" w:rsidP="00E8037A">
      <w:pPr>
        <w:jc w:val="both"/>
        <w:rPr>
          <w:rFonts w:eastAsia="Calibri"/>
        </w:rPr>
      </w:pPr>
      <w:r w:rsidRPr="002B37D1">
        <w:rPr>
          <w:rFonts w:eastAsia="Calibri"/>
        </w:rPr>
        <w:t xml:space="preserve">ITU’s work on empowering youth through ICTs includes the </w:t>
      </w:r>
      <w:hyperlink r:id="rId197">
        <w:r w:rsidRPr="002B37D1">
          <w:rPr>
            <w:rFonts w:eastAsia="Calibri"/>
            <w:color w:val="0000FF"/>
            <w:u w:val="single"/>
          </w:rPr>
          <w:t>Digital Skills for Jobs for Campaign</w:t>
        </w:r>
      </w:hyperlink>
      <w:r w:rsidRPr="002B37D1">
        <w:rPr>
          <w:rFonts w:eastAsia="Calibri"/>
        </w:rPr>
        <w:t xml:space="preserve"> and the </w:t>
      </w:r>
      <w:hyperlink r:id="rId198">
        <w:r w:rsidRPr="002B37D1">
          <w:rPr>
            <w:rFonts w:eastAsia="Calibri"/>
            <w:color w:val="0000FF"/>
            <w:u w:val="single"/>
          </w:rPr>
          <w:t>ITU Digital Skills Toolkit</w:t>
        </w:r>
      </w:hyperlink>
      <w:r w:rsidRPr="002B37D1">
        <w:rPr>
          <w:rFonts w:eastAsia="Calibri"/>
        </w:rPr>
        <w:t xml:space="preserve">. </w:t>
      </w:r>
    </w:p>
    <w:p w14:paraId="5FF80D16" w14:textId="77777777" w:rsidR="002B37D1" w:rsidRPr="002B37D1" w:rsidRDefault="002B37D1" w:rsidP="00E8037A">
      <w:pPr>
        <w:rPr>
          <w:rFonts w:eastAsia="Calibri"/>
        </w:rPr>
      </w:pPr>
    </w:p>
    <w:p w14:paraId="58DD202D" w14:textId="55343FC1" w:rsidR="002B37D1" w:rsidRPr="002B37D1" w:rsidRDefault="002B37D1" w:rsidP="00E8037A">
      <w:pPr>
        <w:jc w:val="both"/>
        <w:rPr>
          <w:rFonts w:eastAsia="Calibri"/>
        </w:rPr>
      </w:pPr>
      <w:r w:rsidRPr="002B37D1">
        <w:rPr>
          <w:rFonts w:eastAsia="Calibri"/>
        </w:rPr>
        <w:t xml:space="preserve">In 2020, ITU mounted a </w:t>
      </w:r>
      <w:hyperlink r:id="rId199" w:history="1">
        <w:r w:rsidRPr="002B37D1">
          <w:rPr>
            <w:rFonts w:eastAsia="Calibri"/>
            <w:color w:val="0000FF"/>
            <w:u w:val="single"/>
          </w:rPr>
          <w:t>Youth Engagement Survey</w:t>
        </w:r>
      </w:hyperlink>
      <w:r w:rsidRPr="002B37D1">
        <w:rPr>
          <w:rFonts w:eastAsia="Calibri"/>
          <w:color w:val="0563C1"/>
          <w:u w:val="single"/>
        </w:rPr>
        <w:t xml:space="preserve"> </w:t>
      </w:r>
      <w:r w:rsidRPr="002B37D1">
        <w:rPr>
          <w:rFonts w:eastAsia="Calibri"/>
        </w:rPr>
        <w:t xml:space="preserve">to consult on how ITU can best engage – the results </w:t>
      </w:r>
      <w:r w:rsidRPr="00775188">
        <w:rPr>
          <w:rFonts w:eastAsia="Calibri"/>
        </w:rPr>
        <w:t>of this survey inform</w:t>
      </w:r>
      <w:r w:rsidRPr="002B37D1">
        <w:rPr>
          <w:rFonts w:eastAsia="Calibri"/>
        </w:rPr>
        <w:t xml:space="preserve">ed the ITU Youth Strategy. </w:t>
      </w:r>
    </w:p>
    <w:p w14:paraId="3628520A" w14:textId="77777777" w:rsidR="002B37D1" w:rsidRPr="002B37D1" w:rsidRDefault="002B37D1" w:rsidP="00E8037A">
      <w:pPr>
        <w:rPr>
          <w:rFonts w:eastAsia="Calibri"/>
          <w:szCs w:val="28"/>
        </w:rPr>
      </w:pPr>
    </w:p>
    <w:p w14:paraId="0598CED8" w14:textId="2A6D22B8" w:rsidR="002B37D1" w:rsidRDefault="002B37D1" w:rsidP="00E8037A">
      <w:pPr>
        <w:jc w:val="both"/>
        <w:rPr>
          <w:rFonts w:eastAsia="Calibri"/>
          <w:szCs w:val="28"/>
        </w:rPr>
      </w:pPr>
      <w:r w:rsidRPr="002B37D1">
        <w:rPr>
          <w:rFonts w:eastAsia="Calibri"/>
          <w:szCs w:val="28"/>
        </w:rPr>
        <w:t xml:space="preserve">Kaleidoscope 2018: ‘Machine learning for a 5G future’ was hosted by Universidad </w:t>
      </w:r>
      <w:proofErr w:type="spellStart"/>
      <w:r w:rsidRPr="002B37D1">
        <w:rPr>
          <w:rFonts w:eastAsia="Calibri"/>
          <w:szCs w:val="28"/>
        </w:rPr>
        <w:t>Tecnológica</w:t>
      </w:r>
      <w:proofErr w:type="spellEnd"/>
      <w:r w:rsidRPr="002B37D1">
        <w:rPr>
          <w:rFonts w:eastAsia="Calibri"/>
          <w:szCs w:val="28"/>
        </w:rPr>
        <w:t xml:space="preserve"> Nacional, Santa Fe, Argentina. Young authors, of up to 30 years of age, presenting papers received Young Author Recognition certificates.</w:t>
      </w:r>
    </w:p>
    <w:p w14:paraId="1A6A6804" w14:textId="77777777" w:rsidR="00492F95" w:rsidRPr="002B37D1" w:rsidRDefault="00492F95" w:rsidP="00E8037A">
      <w:pPr>
        <w:jc w:val="both"/>
        <w:rPr>
          <w:rFonts w:eastAsia="Calibri"/>
        </w:rPr>
      </w:pPr>
    </w:p>
    <w:p w14:paraId="5F1AA9D6" w14:textId="29453198" w:rsidR="002B37D1" w:rsidRPr="002B37D1" w:rsidRDefault="002B37D1" w:rsidP="00E8037A">
      <w:pPr>
        <w:keepNext/>
        <w:keepLines/>
        <w:spacing w:before="120" w:after="120"/>
        <w:ind w:left="567" w:hanging="567"/>
        <w:outlineLvl w:val="4"/>
        <w:rPr>
          <w:rFonts w:eastAsia="Times New Roman"/>
          <w:b/>
        </w:rPr>
      </w:pPr>
      <w:r w:rsidRPr="002B37D1">
        <w:rPr>
          <w:rFonts w:eastAsia="Times New Roman"/>
          <w:b/>
        </w:rPr>
        <w:t xml:space="preserve">Promoting ICT accessibility for persons with disabilities </w:t>
      </w:r>
    </w:p>
    <w:p w14:paraId="1CF2615E" w14:textId="04D8940C" w:rsidR="002B37D1" w:rsidRPr="002B37D1" w:rsidRDefault="002B37D1" w:rsidP="00E8037A">
      <w:pPr>
        <w:jc w:val="both"/>
        <w:rPr>
          <w:rFonts w:eastAsia="Calibri"/>
        </w:rPr>
      </w:pPr>
      <w:r w:rsidRPr="002B37D1">
        <w:rPr>
          <w:rFonts w:eastAsia="Calibri"/>
        </w:rPr>
        <w:t>ITU works both to promote globally ICT accessibility for persons with disabilities and to make ITU a more accessible organization for persons with disabilities – Resolution 175 (Rev. Dubai, 2018).</w:t>
      </w:r>
    </w:p>
    <w:p w14:paraId="198E18D6" w14:textId="77777777" w:rsidR="002B37D1" w:rsidRPr="002B37D1" w:rsidRDefault="002B37D1" w:rsidP="00E8037A">
      <w:pPr>
        <w:rPr>
          <w:rFonts w:eastAsia="Calibri"/>
        </w:rPr>
      </w:pPr>
    </w:p>
    <w:p w14:paraId="2C89F944" w14:textId="59876137" w:rsidR="002B37D1" w:rsidRPr="002B37D1" w:rsidRDefault="002B37D1" w:rsidP="00E8037A">
      <w:pPr>
        <w:jc w:val="both"/>
        <w:rPr>
          <w:rFonts w:eastAsia="Calibri"/>
        </w:rPr>
      </w:pPr>
      <w:r w:rsidRPr="002B37D1">
        <w:rPr>
          <w:rFonts w:eastAsia="Calibri"/>
        </w:rPr>
        <w:t>Globally, ITU has continued conducting technical work in ITU-R, ITU-</w:t>
      </w:r>
      <w:proofErr w:type="gramStart"/>
      <w:r w:rsidRPr="002B37D1">
        <w:rPr>
          <w:rFonts w:eastAsia="Calibri"/>
        </w:rPr>
        <w:t>T</w:t>
      </w:r>
      <w:proofErr w:type="gramEnd"/>
      <w:r w:rsidRPr="002B37D1">
        <w:rPr>
          <w:rFonts w:eastAsia="Calibri"/>
        </w:rPr>
        <w:t xml:space="preserve"> and ITU-D study groups, advancing the use of telecommunications and ICTs for persons with disabilities and developing resources to support Member States in establishing environments that ensure accessible telecommunications/ICTs – work conducted with the participation of persons with disabilities and aligned with the Connect 2030 Agenda. ITU-D advanced regional initiatives linked to ICT accessibility, with a projects, </w:t>
      </w:r>
      <w:proofErr w:type="gramStart"/>
      <w:r w:rsidRPr="002B37D1">
        <w:rPr>
          <w:rFonts w:eastAsia="Calibri"/>
        </w:rPr>
        <w:t>trainings</w:t>
      </w:r>
      <w:proofErr w:type="gramEnd"/>
      <w:r w:rsidRPr="002B37D1">
        <w:rPr>
          <w:rFonts w:eastAsia="Calibri"/>
        </w:rPr>
        <w:t xml:space="preserve"> and events, and provided support to ITU administrations in almost every region, including organizing Accessible Americas and Accessible events. More information is available </w:t>
      </w:r>
      <w:hyperlink r:id="rId200" w:history="1">
        <w:r w:rsidRPr="002B37D1">
          <w:rPr>
            <w:rFonts w:eastAsia="Calibri"/>
            <w:color w:val="0000FF"/>
            <w:u w:val="single"/>
          </w:rPr>
          <w:t>here</w:t>
        </w:r>
      </w:hyperlink>
      <w:r w:rsidRPr="002B37D1">
        <w:rPr>
          <w:rFonts w:eastAsia="Calibri"/>
        </w:rPr>
        <w:t>.</w:t>
      </w:r>
    </w:p>
    <w:p w14:paraId="442C7D4B" w14:textId="77777777" w:rsidR="002B37D1" w:rsidRPr="002B37D1" w:rsidRDefault="002B37D1" w:rsidP="00E8037A">
      <w:pPr>
        <w:rPr>
          <w:rFonts w:eastAsia="Calibri"/>
        </w:rPr>
      </w:pPr>
    </w:p>
    <w:p w14:paraId="79CF8D0B" w14:textId="1B990661" w:rsidR="002B37D1" w:rsidRPr="002B37D1" w:rsidRDefault="002B37D1" w:rsidP="00E8037A">
      <w:pPr>
        <w:jc w:val="both"/>
        <w:rPr>
          <w:rFonts w:eastAsia="Calibri"/>
        </w:rPr>
      </w:pPr>
      <w:r w:rsidRPr="002B37D1">
        <w:rPr>
          <w:rFonts w:eastAsia="Calibri"/>
        </w:rPr>
        <w:t xml:space="preserve">Within the second area of focus, ITU has made progress in the implementation of its ITU Accessibility Policy, endorsed by ITU Council 2013. </w:t>
      </w:r>
    </w:p>
    <w:p w14:paraId="2F4FEB4F" w14:textId="77777777" w:rsidR="002B37D1" w:rsidRPr="002B37D1" w:rsidRDefault="002B37D1" w:rsidP="00E8037A">
      <w:pPr>
        <w:rPr>
          <w:rFonts w:eastAsia="Calibri"/>
        </w:rPr>
      </w:pPr>
    </w:p>
    <w:p w14:paraId="15FCAF63" w14:textId="7B8F79DF" w:rsidR="002B37D1" w:rsidRPr="002B37D1" w:rsidRDefault="002B37D1" w:rsidP="00E8037A">
      <w:pPr>
        <w:jc w:val="both"/>
        <w:rPr>
          <w:rFonts w:eastAsia="Calibri"/>
        </w:rPr>
      </w:pPr>
      <w:r w:rsidRPr="002B37D1">
        <w:rPr>
          <w:rFonts w:eastAsia="Calibri"/>
        </w:rPr>
        <w:t xml:space="preserve">ITU’s work on accessibility includes regional events, ICT accessibility assessment, and the publication of new resources and handbooks. ITU has developed capacity-building materials to promote the adoption of accessible solutions, including 15 video tutorials on development and remediation of accessible digital content. </w:t>
      </w:r>
    </w:p>
    <w:p w14:paraId="19E13864" w14:textId="77777777" w:rsidR="002B37D1" w:rsidRPr="002B37D1" w:rsidRDefault="002B37D1" w:rsidP="00E8037A">
      <w:pPr>
        <w:rPr>
          <w:rFonts w:eastAsia="Calibri"/>
        </w:rPr>
      </w:pPr>
    </w:p>
    <w:p w14:paraId="703D1C7B" w14:textId="4A436BE7" w:rsidR="002B37D1" w:rsidRPr="002B37D1" w:rsidRDefault="002B37D1" w:rsidP="00E8037A">
      <w:pPr>
        <w:jc w:val="both"/>
        <w:rPr>
          <w:rFonts w:eastAsia="Calibri"/>
        </w:rPr>
      </w:pPr>
      <w:r w:rsidRPr="002B37D1">
        <w:rPr>
          <w:rFonts w:eastAsia="Calibri"/>
        </w:rPr>
        <w:t>A range of activities is detailed below.</w:t>
      </w:r>
    </w:p>
    <w:p w14:paraId="737A97D0" w14:textId="77777777" w:rsidR="002B37D1" w:rsidRPr="002B37D1" w:rsidRDefault="002B37D1" w:rsidP="00E8037A">
      <w:pPr>
        <w:rPr>
          <w:rFonts w:eastAsia="Calibri"/>
          <w:b/>
        </w:rPr>
      </w:pPr>
    </w:p>
    <w:p w14:paraId="411EED97" w14:textId="77777777" w:rsidR="002B37D1" w:rsidRPr="002B37D1" w:rsidRDefault="002B37D1" w:rsidP="00E8037A">
      <w:pPr>
        <w:keepNext/>
        <w:keepLines/>
        <w:spacing w:before="40"/>
        <w:outlineLvl w:val="3"/>
        <w:rPr>
          <w:rFonts w:eastAsia="Times New Roman"/>
          <w:iCs/>
          <w:u w:val="single"/>
        </w:rPr>
      </w:pPr>
      <w:r w:rsidRPr="002B37D1">
        <w:rPr>
          <w:rFonts w:eastAsia="Times New Roman"/>
          <w:iCs/>
          <w:u w:val="single"/>
        </w:rPr>
        <w:t>ITU Regional Knowledge Development Platforms/Forums</w:t>
      </w:r>
    </w:p>
    <w:p w14:paraId="5A8D8A67" w14:textId="62A730AF" w:rsidR="002B37D1" w:rsidRPr="002B37D1" w:rsidRDefault="002B37D1" w:rsidP="00E8037A">
      <w:pPr>
        <w:jc w:val="both"/>
        <w:rPr>
          <w:rFonts w:eastAsia="Calibri"/>
        </w:rPr>
      </w:pPr>
      <w:r w:rsidRPr="002B37D1">
        <w:rPr>
          <w:rFonts w:eastAsia="Calibri"/>
        </w:rPr>
        <w:t xml:space="preserve">ITU has organized regional events that allow ITU </w:t>
      </w:r>
      <w:r w:rsidR="00356E02">
        <w:rPr>
          <w:rFonts w:eastAsia="Calibri"/>
        </w:rPr>
        <w:t>m</w:t>
      </w:r>
      <w:r w:rsidR="00356E02" w:rsidRPr="002B37D1">
        <w:rPr>
          <w:rFonts w:eastAsia="Calibri"/>
        </w:rPr>
        <w:t xml:space="preserve">embers </w:t>
      </w:r>
      <w:r w:rsidRPr="002B37D1">
        <w:rPr>
          <w:rFonts w:eastAsia="Calibri"/>
        </w:rPr>
        <w:t xml:space="preserve">and stakeholders to share good practices and challenges, and to help </w:t>
      </w:r>
      <w:r w:rsidRPr="00775188">
        <w:rPr>
          <w:rFonts w:eastAsia="Calibri"/>
        </w:rPr>
        <w:t>develop</w:t>
      </w:r>
      <w:r w:rsidRPr="002B37D1">
        <w:rPr>
          <w:rFonts w:eastAsia="Calibri"/>
        </w:rPr>
        <w:t xml:space="preserve"> </w:t>
      </w:r>
      <w:r w:rsidRPr="00775188">
        <w:rPr>
          <w:rFonts w:eastAsia="Calibri"/>
        </w:rPr>
        <w:t>digitally inclusive societies</w:t>
      </w:r>
      <w:r w:rsidRPr="002B37D1">
        <w:rPr>
          <w:rFonts w:eastAsia="Calibri"/>
        </w:rPr>
        <w:t xml:space="preserve"> in these regions.</w:t>
      </w:r>
    </w:p>
    <w:p w14:paraId="03037560" w14:textId="77777777" w:rsidR="002B37D1" w:rsidRPr="002B37D1" w:rsidRDefault="002B37D1" w:rsidP="002B37D1">
      <w:pPr>
        <w:rPr>
          <w:rFonts w:eastAsia="Calibri"/>
        </w:rPr>
      </w:pPr>
    </w:p>
    <w:p w14:paraId="36BAA331" w14:textId="77777777" w:rsidR="002B37D1" w:rsidRPr="002B37D1" w:rsidRDefault="002B37D1" w:rsidP="002B37D1">
      <w:pPr>
        <w:jc w:val="both"/>
        <w:rPr>
          <w:rFonts w:eastAsia="Calibri"/>
        </w:rPr>
      </w:pPr>
      <w:r w:rsidRPr="002B37D1">
        <w:rPr>
          <w:rFonts w:eastAsia="Calibri"/>
        </w:rPr>
        <w:lastRenderedPageBreak/>
        <w:t>Further regional events are set out below.</w:t>
      </w:r>
    </w:p>
    <w:p w14:paraId="311354F0" w14:textId="77777777" w:rsidR="002B37D1" w:rsidRPr="002B37D1" w:rsidRDefault="002B37D1" w:rsidP="002B37D1">
      <w:pPr>
        <w:rPr>
          <w:rFonts w:eastAsia="Calibri"/>
        </w:rPr>
      </w:pPr>
    </w:p>
    <w:p w14:paraId="4DAE4644" w14:textId="68157F4B" w:rsidR="002B37D1" w:rsidRPr="002B37D1" w:rsidRDefault="002B37D1" w:rsidP="002B37D1">
      <w:pPr>
        <w:jc w:val="both"/>
        <w:rPr>
          <w:rFonts w:eastAsia="Calibri"/>
        </w:rPr>
      </w:pPr>
      <w:r w:rsidRPr="002B37D1">
        <w:rPr>
          <w:rFonts w:eastAsia="Calibri"/>
        </w:rPr>
        <w:t>Accessible ASP: Regional Dialogue on Digital Transformation: Gearing Up for Inclusive and Sustainable Development, virtual event, 2021.</w:t>
      </w:r>
    </w:p>
    <w:p w14:paraId="31CA78B1" w14:textId="77777777" w:rsidR="002B37D1" w:rsidRPr="002B37D1" w:rsidRDefault="002B37D1" w:rsidP="002B37D1">
      <w:pPr>
        <w:rPr>
          <w:rFonts w:eastAsia="Calibri"/>
        </w:rPr>
      </w:pPr>
    </w:p>
    <w:p w14:paraId="3F84FDE9" w14:textId="43084DEB" w:rsidR="002B37D1" w:rsidRPr="002B37D1" w:rsidRDefault="0065153F" w:rsidP="002B37D1">
      <w:pPr>
        <w:jc w:val="both"/>
        <w:rPr>
          <w:rFonts w:eastAsia="Calibri"/>
        </w:rPr>
      </w:pPr>
      <w:hyperlink r:id="rId201" w:history="1">
        <w:r w:rsidR="002B37D1" w:rsidRPr="002B37D1">
          <w:rPr>
            <w:rFonts w:eastAsia="Calibri"/>
            <w:color w:val="0000FF"/>
            <w:u w:val="single"/>
          </w:rPr>
          <w:t>Accessible Arab Region: ICT for ALL</w:t>
        </w:r>
      </w:hyperlink>
      <w:r w:rsidR="002B37D1" w:rsidRPr="002B37D1">
        <w:rPr>
          <w:rFonts w:eastAsia="Calibri"/>
        </w:rPr>
        <w:t xml:space="preserve">, Egypt, 2021, in partnership with ESCWA. Participants identified ways forward to implement and mainstream digital accessibility, showing how technology can ensure inclusiveness and empowerment of all. </w:t>
      </w:r>
    </w:p>
    <w:p w14:paraId="6C0DA4CA" w14:textId="77777777" w:rsidR="002B37D1" w:rsidRPr="002B37D1" w:rsidRDefault="002B37D1" w:rsidP="002B37D1">
      <w:pPr>
        <w:rPr>
          <w:rFonts w:eastAsia="Calibri"/>
        </w:rPr>
      </w:pPr>
    </w:p>
    <w:p w14:paraId="6277CEB8" w14:textId="1A268C62" w:rsidR="002B37D1" w:rsidRPr="002B37D1" w:rsidRDefault="0065153F" w:rsidP="002B37D1">
      <w:pPr>
        <w:jc w:val="both"/>
        <w:rPr>
          <w:rFonts w:eastAsia="Calibri"/>
          <w:szCs w:val="24"/>
        </w:rPr>
      </w:pPr>
      <w:hyperlink r:id="rId202" w:history="1">
        <w:r w:rsidR="002B37D1" w:rsidRPr="002B37D1">
          <w:rPr>
            <w:rFonts w:eastAsia="Calibri"/>
            <w:color w:val="0000FF"/>
            <w:u w:val="single"/>
          </w:rPr>
          <w:t>Accessible Americas: ICT for ALL</w:t>
        </w:r>
      </w:hyperlink>
      <w:r w:rsidR="002B37D1" w:rsidRPr="002B37D1">
        <w:rPr>
          <w:rFonts w:eastAsia="Calibri"/>
          <w:szCs w:val="24"/>
        </w:rPr>
        <w:t>, Cuba</w:t>
      </w:r>
      <w:r w:rsidR="002B37D1" w:rsidRPr="002B37D1" w:rsidDel="003817D9">
        <w:rPr>
          <w:rFonts w:eastAsia="Calibri"/>
          <w:szCs w:val="24"/>
        </w:rPr>
        <w:t xml:space="preserve"> </w:t>
      </w:r>
      <w:r w:rsidR="002B37D1" w:rsidRPr="002B37D1">
        <w:rPr>
          <w:rFonts w:eastAsia="Calibri"/>
          <w:szCs w:val="24"/>
        </w:rPr>
        <w:t xml:space="preserve">2021, featured discussions with </w:t>
      </w:r>
      <w:proofErr w:type="gramStart"/>
      <w:r w:rsidR="002B37D1" w:rsidRPr="002B37D1">
        <w:rPr>
          <w:rFonts w:eastAsia="Calibri"/>
          <w:szCs w:val="24"/>
        </w:rPr>
        <w:t>policy-makers</w:t>
      </w:r>
      <w:proofErr w:type="gramEnd"/>
      <w:r w:rsidR="002B37D1" w:rsidRPr="002B37D1">
        <w:rPr>
          <w:rFonts w:eastAsia="Calibri"/>
          <w:szCs w:val="24"/>
        </w:rPr>
        <w:t xml:space="preserve"> and stakeholders on ICT/digital accessibility in the context of COVID-19.</w:t>
      </w:r>
    </w:p>
    <w:p w14:paraId="29425411" w14:textId="77777777" w:rsidR="002B37D1" w:rsidRPr="002B37D1" w:rsidRDefault="002B37D1" w:rsidP="002B37D1">
      <w:pPr>
        <w:rPr>
          <w:rFonts w:eastAsia="Calibri"/>
        </w:rPr>
      </w:pPr>
    </w:p>
    <w:p w14:paraId="709FE73D" w14:textId="27365892" w:rsidR="002B37D1" w:rsidRPr="002B37D1" w:rsidRDefault="0065153F" w:rsidP="002B37D1">
      <w:pPr>
        <w:jc w:val="both"/>
        <w:rPr>
          <w:rFonts w:eastAsia="Calibri"/>
        </w:rPr>
      </w:pPr>
      <w:hyperlink r:id="rId203" w:history="1">
        <w:r w:rsidR="002B37D1" w:rsidRPr="002B37D1">
          <w:rPr>
            <w:rFonts w:eastAsia="Calibri"/>
            <w:color w:val="0000FF"/>
            <w:u w:val="single"/>
          </w:rPr>
          <w:t>Accessible Africa</w:t>
        </w:r>
      </w:hyperlink>
      <w:r w:rsidR="002B37D1" w:rsidRPr="002B37D1">
        <w:rPr>
          <w:rFonts w:eastAsia="Calibri"/>
        </w:rPr>
        <w:t>, virtual, 2021. Five online, interactive workshops sought to strengthen capacity for 175 regional Focal Points from 42 African countries on ICT/digital accessibility.</w:t>
      </w:r>
    </w:p>
    <w:p w14:paraId="417711E9" w14:textId="77777777" w:rsidR="002B37D1" w:rsidRPr="002B37D1" w:rsidRDefault="002B37D1" w:rsidP="002B37D1">
      <w:pPr>
        <w:rPr>
          <w:rFonts w:eastAsia="Calibri"/>
        </w:rPr>
      </w:pPr>
    </w:p>
    <w:p w14:paraId="0FF6F023" w14:textId="1F7B39C0" w:rsidR="002B37D1" w:rsidRPr="002B37D1" w:rsidRDefault="0065153F" w:rsidP="002B37D1">
      <w:pPr>
        <w:jc w:val="both"/>
        <w:rPr>
          <w:rFonts w:eastAsia="Calibri"/>
        </w:rPr>
      </w:pPr>
      <w:hyperlink r:id="rId204" w:history="1">
        <w:r w:rsidR="002B37D1" w:rsidRPr="002B37D1">
          <w:rPr>
            <w:rFonts w:eastAsia="Calibri"/>
            <w:bCs/>
            <w:color w:val="0000FF"/>
            <w:szCs w:val="24"/>
            <w:u w:val="single"/>
          </w:rPr>
          <w:t>Accessible Europe: ICT for ALL 2021</w:t>
        </w:r>
      </w:hyperlink>
      <w:r w:rsidR="002B37D1" w:rsidRPr="002B37D1">
        <w:rPr>
          <w:rFonts w:eastAsia="Calibri"/>
          <w:bCs/>
          <w:szCs w:val="24"/>
        </w:rPr>
        <w:t>,</w:t>
      </w:r>
      <w:r w:rsidR="002B37D1" w:rsidRPr="002B37D1">
        <w:rPr>
          <w:rFonts w:eastAsia="Calibri"/>
        </w:rPr>
        <w:t xml:space="preserve"> virtual, 2021. Over 240 participants from over 40 countries discussed how to remove barriers, </w:t>
      </w:r>
      <w:r w:rsidR="002B37D1" w:rsidRPr="00775188">
        <w:rPr>
          <w:rFonts w:eastAsia="Calibri"/>
        </w:rPr>
        <w:t>enabl</w:t>
      </w:r>
      <w:r w:rsidR="002B37D1" w:rsidRPr="002B37D1">
        <w:rPr>
          <w:rFonts w:eastAsia="Calibri"/>
        </w:rPr>
        <w:t xml:space="preserve">ing social inclusion of persons with disabilities, through cooperation, </w:t>
      </w:r>
      <w:proofErr w:type="gramStart"/>
      <w:r w:rsidR="002B37D1" w:rsidRPr="002B37D1">
        <w:rPr>
          <w:rFonts w:eastAsia="Calibri"/>
        </w:rPr>
        <w:t>programmes</w:t>
      </w:r>
      <w:proofErr w:type="gramEnd"/>
      <w:r w:rsidR="002B37D1" w:rsidRPr="002B37D1">
        <w:rPr>
          <w:rFonts w:eastAsia="Calibri"/>
        </w:rPr>
        <w:t xml:space="preserve"> and </w:t>
      </w:r>
      <w:r w:rsidR="002B37D1" w:rsidRPr="00775188">
        <w:rPr>
          <w:rFonts w:eastAsia="Calibri"/>
        </w:rPr>
        <w:t>trainings</w:t>
      </w:r>
      <w:r w:rsidR="002B37D1" w:rsidRPr="002B37D1">
        <w:rPr>
          <w:rFonts w:eastAsia="Calibri"/>
        </w:rPr>
        <w:t>.</w:t>
      </w:r>
    </w:p>
    <w:p w14:paraId="0F67360D" w14:textId="77777777" w:rsidR="002B37D1" w:rsidRPr="002B37D1" w:rsidRDefault="002B37D1" w:rsidP="002B37D1">
      <w:pPr>
        <w:rPr>
          <w:rFonts w:eastAsia="Calibri"/>
        </w:rPr>
      </w:pPr>
    </w:p>
    <w:p w14:paraId="05914135" w14:textId="03AFADE0" w:rsidR="002B37D1" w:rsidRPr="002B37D1" w:rsidRDefault="002B37D1" w:rsidP="002B37D1">
      <w:pPr>
        <w:jc w:val="both"/>
        <w:rPr>
          <w:rFonts w:eastAsia="Calibri"/>
        </w:rPr>
      </w:pPr>
      <w:r w:rsidRPr="002B37D1">
        <w:rPr>
          <w:rFonts w:eastAsia="Calibri"/>
        </w:rPr>
        <w:t xml:space="preserve">Accessible CIS: in 2021 the CIS Region has shown increased interest in ICT accessibility implementation to ensure equal digital empowerment through ICT. </w:t>
      </w:r>
    </w:p>
    <w:p w14:paraId="307F2F60" w14:textId="77777777" w:rsidR="002B37D1" w:rsidRPr="002B37D1" w:rsidRDefault="002B37D1" w:rsidP="002B37D1">
      <w:pPr>
        <w:rPr>
          <w:rFonts w:eastAsia="Calibri"/>
        </w:rPr>
      </w:pPr>
    </w:p>
    <w:p w14:paraId="1A49344B" w14:textId="05AE1DB4" w:rsidR="002B37D1" w:rsidRPr="002B37D1" w:rsidRDefault="002B37D1" w:rsidP="002B37D1">
      <w:pPr>
        <w:keepNext/>
        <w:keepLines/>
        <w:spacing w:before="40"/>
        <w:outlineLvl w:val="3"/>
        <w:rPr>
          <w:rFonts w:eastAsia="Times New Roman"/>
          <w:iCs/>
          <w:u w:val="single"/>
          <w:lang w:val="en-US"/>
        </w:rPr>
      </w:pPr>
      <w:r w:rsidRPr="002B37D1">
        <w:rPr>
          <w:rFonts w:eastAsia="Times New Roman"/>
          <w:iCs/>
          <w:u w:val="single"/>
          <w:lang w:val="en-US"/>
        </w:rPr>
        <w:t xml:space="preserve">Assessing and monitoring the implementation of ICT accessibility </w:t>
      </w:r>
    </w:p>
    <w:p w14:paraId="0567E07D" w14:textId="79A00A85" w:rsidR="002B37D1" w:rsidRPr="002B37D1" w:rsidRDefault="0065153F" w:rsidP="002B37D1">
      <w:pPr>
        <w:jc w:val="both"/>
        <w:rPr>
          <w:rFonts w:eastAsia="Batang"/>
          <w:szCs w:val="24"/>
        </w:rPr>
      </w:pPr>
      <w:hyperlink r:id="rId205" w:history="1">
        <w:r w:rsidR="002B37D1" w:rsidRPr="002B37D1">
          <w:rPr>
            <w:rFonts w:eastAsia="Batang"/>
            <w:color w:val="0000FF"/>
            <w:szCs w:val="24"/>
            <w:u w:val="single"/>
          </w:rPr>
          <w:t>ITU Self-Assessment and Toolkit for ICT Accessibility Implementation: Towards building Inclusive Digital Communities</w:t>
        </w:r>
      </w:hyperlink>
      <w:r w:rsidR="002B37D1" w:rsidRPr="002B37D1">
        <w:rPr>
          <w:rFonts w:eastAsia="Batang"/>
          <w:color w:val="0000FF"/>
          <w:szCs w:val="24"/>
          <w:u w:val="single"/>
        </w:rPr>
        <w:t>.</w:t>
      </w:r>
      <w:r w:rsidR="002B37D1" w:rsidRPr="00E33640">
        <w:rPr>
          <w:rFonts w:eastAsia="Batang"/>
          <w:color w:val="0000FF"/>
          <w:szCs w:val="24"/>
        </w:rPr>
        <w:t xml:space="preserve"> </w:t>
      </w:r>
      <w:r w:rsidR="002B37D1" w:rsidRPr="002B37D1">
        <w:rPr>
          <w:rFonts w:eastAsia="Batang"/>
          <w:szCs w:val="24"/>
        </w:rPr>
        <w:t xml:space="preserve">This resource supports all ITU </w:t>
      </w:r>
      <w:r w:rsidR="00031BFE">
        <w:rPr>
          <w:rFonts w:eastAsia="Batang"/>
          <w:szCs w:val="24"/>
        </w:rPr>
        <w:t>m</w:t>
      </w:r>
      <w:r w:rsidR="002B37D1" w:rsidRPr="002B37D1">
        <w:rPr>
          <w:rFonts w:eastAsia="Batang"/>
          <w:szCs w:val="24"/>
        </w:rPr>
        <w:t xml:space="preserve">embers, </w:t>
      </w:r>
      <w:proofErr w:type="gramStart"/>
      <w:r w:rsidR="002B37D1" w:rsidRPr="002B37D1">
        <w:rPr>
          <w:rFonts w:eastAsia="Batang"/>
          <w:szCs w:val="24"/>
        </w:rPr>
        <w:t>policy-makers</w:t>
      </w:r>
      <w:proofErr w:type="gramEnd"/>
      <w:r w:rsidR="002B37D1" w:rsidRPr="002B37D1">
        <w:rPr>
          <w:rFonts w:eastAsia="Batang"/>
          <w:szCs w:val="24"/>
        </w:rPr>
        <w:t xml:space="preserve"> and stakeholders in building inclusive digital communities. It also enables countries and organizations to assess themselves, obtaining an immediate overview on the level of their ICT accessibility implementation.</w:t>
      </w:r>
    </w:p>
    <w:p w14:paraId="7D1BDA92" w14:textId="77777777" w:rsidR="002B37D1" w:rsidRPr="00DA0F63" w:rsidRDefault="002B37D1" w:rsidP="002B37D1">
      <w:pPr>
        <w:rPr>
          <w:rFonts w:eastAsia="Calibri"/>
          <w:b/>
          <w:bCs/>
          <w:szCs w:val="24"/>
          <w:u w:val="single"/>
        </w:rPr>
      </w:pPr>
    </w:p>
    <w:p w14:paraId="309D17F7" w14:textId="77777777" w:rsidR="002B37D1" w:rsidRPr="00DA0F63" w:rsidRDefault="0065153F" w:rsidP="002B37D1">
      <w:pPr>
        <w:jc w:val="both"/>
        <w:rPr>
          <w:rFonts w:eastAsia="Batang"/>
          <w:szCs w:val="24"/>
          <w:u w:val="single"/>
        </w:rPr>
      </w:pPr>
      <w:hyperlink r:id="rId206" w:history="1">
        <w:r w:rsidR="002B37D1" w:rsidRPr="002B37D1">
          <w:rPr>
            <w:rFonts w:eastAsia="Batang"/>
            <w:color w:val="0000FF"/>
            <w:szCs w:val="24"/>
            <w:u w:val="single"/>
          </w:rPr>
          <w:t>ICT Accessibility Assessment for the Europe Region</w:t>
        </w:r>
      </w:hyperlink>
      <w:r w:rsidR="002B37D1" w:rsidRPr="002B37D1">
        <w:rPr>
          <w:rFonts w:eastAsia="Calibri"/>
          <w:szCs w:val="24"/>
        </w:rPr>
        <w:t xml:space="preserve"> provides ICT accessibility assessment for the Europe region. See also the </w:t>
      </w:r>
      <w:hyperlink r:id="rId207" w:history="1">
        <w:r w:rsidR="002B37D1" w:rsidRPr="002B37D1">
          <w:rPr>
            <w:rFonts w:eastAsia="Batang"/>
            <w:color w:val="0000FF"/>
            <w:szCs w:val="24"/>
            <w:u w:val="single"/>
          </w:rPr>
          <w:t>ITU Assessment of Digital Accessibility Policies in Serbia</w:t>
        </w:r>
      </w:hyperlink>
      <w:r w:rsidR="002B37D1" w:rsidRPr="002B37D1">
        <w:rPr>
          <w:rFonts w:eastAsia="Batang"/>
          <w:color w:val="0563C1"/>
          <w:szCs w:val="24"/>
          <w:u w:val="single"/>
        </w:rPr>
        <w:t>.</w:t>
      </w:r>
    </w:p>
    <w:p w14:paraId="15AD1B33" w14:textId="77777777" w:rsidR="002B37D1" w:rsidRPr="00DA0F63" w:rsidRDefault="002B37D1" w:rsidP="002B37D1">
      <w:pPr>
        <w:spacing w:after="120"/>
        <w:rPr>
          <w:rFonts w:ascii="Calibri Light" w:eastAsia="Times New Roman" w:hAnsi="Calibri Light" w:cs="Times New Roman"/>
        </w:rPr>
      </w:pPr>
    </w:p>
    <w:p w14:paraId="2CF93D68" w14:textId="77777777" w:rsidR="002B37D1" w:rsidRPr="002B37D1" w:rsidRDefault="002B37D1" w:rsidP="002B37D1">
      <w:pPr>
        <w:keepNext/>
        <w:keepLines/>
        <w:spacing w:before="40"/>
        <w:outlineLvl w:val="3"/>
        <w:rPr>
          <w:rFonts w:eastAsia="Times New Roman"/>
          <w:iCs/>
          <w:u w:val="single"/>
          <w:lang w:val="en-US"/>
        </w:rPr>
      </w:pPr>
      <w:r w:rsidRPr="002B37D1">
        <w:rPr>
          <w:rFonts w:eastAsia="Times New Roman"/>
          <w:iCs/>
          <w:u w:val="single"/>
          <w:lang w:val="en-US"/>
        </w:rPr>
        <w:t>WSIS Forum 2021: ICTs and Accessibility for Persons with Disabilities and Specific Needs</w:t>
      </w:r>
    </w:p>
    <w:p w14:paraId="023C96F9" w14:textId="6FC68831" w:rsidR="002B37D1" w:rsidRPr="002B37D1" w:rsidRDefault="0065153F" w:rsidP="002B37D1">
      <w:pPr>
        <w:jc w:val="both"/>
        <w:rPr>
          <w:rFonts w:eastAsia="Calibri"/>
          <w:lang w:val="en-US"/>
        </w:rPr>
      </w:pPr>
      <w:hyperlink r:id="rId208" w:history="1">
        <w:r w:rsidR="002B37D1" w:rsidRPr="002B37D1">
          <w:rPr>
            <w:rFonts w:eastAsia="Calibri"/>
            <w:color w:val="0000FF"/>
            <w:u w:val="single"/>
            <w:lang w:val="en-US"/>
          </w:rPr>
          <w:t>WSIS Forum 2021</w:t>
        </w:r>
      </w:hyperlink>
      <w:r w:rsidR="002B37D1" w:rsidRPr="002B37D1">
        <w:rPr>
          <w:rFonts w:eastAsia="Calibri"/>
          <w:lang w:val="en-US"/>
        </w:rPr>
        <w:t xml:space="preserve"> featured </w:t>
      </w:r>
      <w:hyperlink r:id="rId209" w:anchor="agenda" w:history="1">
        <w:r w:rsidR="002B37D1" w:rsidRPr="002B37D1">
          <w:rPr>
            <w:rFonts w:eastAsia="Calibri"/>
            <w:color w:val="0000FF"/>
            <w:u w:val="single"/>
            <w:lang w:val="en-US"/>
          </w:rPr>
          <w:t>ICTs and Accessibility for Persons with Disabilities and Specific Needs</w:t>
        </w:r>
      </w:hyperlink>
      <w:r w:rsidR="002B37D1" w:rsidRPr="002B37D1">
        <w:rPr>
          <w:rFonts w:eastAsia="Calibri"/>
          <w:i/>
          <w:lang w:val="en-US"/>
        </w:rPr>
        <w:t>,</w:t>
      </w:r>
      <w:r w:rsidR="002B37D1" w:rsidRPr="002B37D1">
        <w:rPr>
          <w:rFonts w:eastAsia="Calibri"/>
          <w:lang w:val="en-US"/>
        </w:rPr>
        <w:t xml:space="preserve"> with virtual workshops on innovative technologies, bringing together experts and stakeholders to discuss how to leverage ICTs to help people with blindness and vision impairment and how to provide inclusive education for all – showcasing emerging assistive technologies. </w:t>
      </w:r>
    </w:p>
    <w:p w14:paraId="540C8DD2" w14:textId="77777777" w:rsidR="002B37D1" w:rsidRPr="002B37D1" w:rsidRDefault="002B37D1" w:rsidP="002B37D1">
      <w:pPr>
        <w:jc w:val="both"/>
        <w:rPr>
          <w:rFonts w:eastAsia="Batang"/>
          <w:b/>
          <w:color w:val="000000"/>
          <w:szCs w:val="24"/>
        </w:rPr>
      </w:pPr>
    </w:p>
    <w:p w14:paraId="00A9A3EF" w14:textId="77777777" w:rsidR="002B37D1" w:rsidRPr="002B37D1" w:rsidRDefault="002B37D1" w:rsidP="00E0291A">
      <w:pPr>
        <w:rPr>
          <w:rFonts w:eastAsia="Batang"/>
          <w:color w:val="000000"/>
          <w:szCs w:val="24"/>
          <w:u w:val="single"/>
        </w:rPr>
      </w:pPr>
      <w:r w:rsidRPr="002B37D1">
        <w:rPr>
          <w:rFonts w:eastAsia="Batang"/>
          <w:color w:val="000000"/>
          <w:szCs w:val="24"/>
          <w:u w:val="single"/>
        </w:rPr>
        <w:t>Self-paced online training courses</w:t>
      </w:r>
    </w:p>
    <w:p w14:paraId="0208DEEE" w14:textId="26166F08" w:rsidR="002B37D1" w:rsidRPr="002B37D1" w:rsidRDefault="002B37D1" w:rsidP="002B37D1">
      <w:pPr>
        <w:spacing w:after="120"/>
        <w:jc w:val="both"/>
        <w:rPr>
          <w:rFonts w:eastAsia="Batang"/>
          <w:color w:val="000000"/>
          <w:szCs w:val="24"/>
        </w:rPr>
      </w:pPr>
      <w:r w:rsidRPr="002B37D1">
        <w:rPr>
          <w:rFonts w:eastAsia="Batang"/>
          <w:color w:val="000000"/>
          <w:szCs w:val="24"/>
        </w:rPr>
        <w:t>In 2021 two self-paced online training courses in ICT accessibility were developed, available in Arabic, English, French, Russian and</w:t>
      </w:r>
      <w:r w:rsidRPr="002B37D1">
        <w:rPr>
          <w:rFonts w:eastAsia="Batang"/>
          <w:i/>
          <w:iCs/>
          <w:color w:val="000000"/>
          <w:szCs w:val="24"/>
        </w:rPr>
        <w:t xml:space="preserve"> </w:t>
      </w:r>
      <w:r w:rsidRPr="002B37D1">
        <w:rPr>
          <w:rFonts w:eastAsia="Batang"/>
          <w:color w:val="000000"/>
          <w:szCs w:val="24"/>
        </w:rPr>
        <w:t xml:space="preserve">Spanish. Both </w:t>
      </w:r>
      <w:hyperlink r:id="rId210" w:history="1">
        <w:r w:rsidRPr="002B37D1">
          <w:rPr>
            <w:rFonts w:eastAsia="Batang"/>
            <w:color w:val="0000FF"/>
            <w:szCs w:val="24"/>
            <w:u w:val="single"/>
          </w:rPr>
          <w:t>ICT Accessibility: The key to inclusive communication</w:t>
        </w:r>
      </w:hyperlink>
      <w:r w:rsidRPr="002B37D1">
        <w:rPr>
          <w:rFonts w:eastAsia="Batang"/>
          <w:szCs w:val="24"/>
        </w:rPr>
        <w:t xml:space="preserve"> and </w:t>
      </w:r>
      <w:hyperlink r:id="rId211" w:history="1">
        <w:r w:rsidRPr="002B37D1">
          <w:rPr>
            <w:rFonts w:eastAsia="Calibri"/>
            <w:color w:val="0000FF"/>
            <w:szCs w:val="24"/>
            <w:u w:val="single"/>
            <w:bdr w:val="none" w:sz="0" w:space="0" w:color="auto" w:frame="1"/>
          </w:rPr>
          <w:t>Web Accessibility - The Cornerstone of an Inclusive Digital Society</w:t>
        </w:r>
      </w:hyperlink>
      <w:r w:rsidRPr="002B37D1">
        <w:rPr>
          <w:rFonts w:eastAsia="Calibri"/>
          <w:szCs w:val="24"/>
          <w:bdr w:val="none" w:sz="0" w:space="0" w:color="auto" w:frame="1"/>
        </w:rPr>
        <w:t xml:space="preserve"> are </w:t>
      </w:r>
      <w:r w:rsidRPr="002B37D1">
        <w:rPr>
          <w:rFonts w:eastAsia="Batang"/>
          <w:szCs w:val="24"/>
        </w:rPr>
        <w:t>delivered through ITU Academy in three modules</w:t>
      </w:r>
      <w:r w:rsidRPr="002B37D1">
        <w:rPr>
          <w:rFonts w:eastAsia="Batang"/>
          <w:color w:val="000000"/>
          <w:szCs w:val="24"/>
        </w:rPr>
        <w:t>.</w:t>
      </w:r>
    </w:p>
    <w:p w14:paraId="295CFEC5" w14:textId="77777777" w:rsidR="002B37D1" w:rsidRPr="002B37D1" w:rsidRDefault="002B37D1" w:rsidP="002B37D1">
      <w:pPr>
        <w:rPr>
          <w:rFonts w:eastAsia="Batang"/>
          <w:color w:val="000000"/>
          <w:szCs w:val="24"/>
          <w:u w:val="single"/>
        </w:rPr>
      </w:pPr>
      <w:r w:rsidRPr="002B37D1">
        <w:rPr>
          <w:rFonts w:eastAsia="Batang"/>
          <w:color w:val="000000"/>
          <w:szCs w:val="24"/>
          <w:u w:val="single"/>
        </w:rPr>
        <w:t>Other accessibility resources</w:t>
      </w:r>
    </w:p>
    <w:p w14:paraId="6FA688C8" w14:textId="100A1236" w:rsidR="002B37D1" w:rsidRPr="00DA0F63" w:rsidRDefault="002B37D1" w:rsidP="002B37D1">
      <w:pPr>
        <w:jc w:val="both"/>
        <w:rPr>
          <w:rFonts w:eastAsia="Batang"/>
          <w:szCs w:val="24"/>
          <w:u w:val="single"/>
        </w:rPr>
      </w:pPr>
      <w:r w:rsidRPr="002B37D1">
        <w:rPr>
          <w:rFonts w:eastAsia="Batang"/>
          <w:color w:val="000000"/>
          <w:szCs w:val="24"/>
        </w:rPr>
        <w:t xml:space="preserve">Additional ICT accessibility trainings and resources are available </w:t>
      </w:r>
      <w:hyperlink r:id="rId212" w:history="1">
        <w:r w:rsidRPr="002B37D1">
          <w:rPr>
            <w:rFonts w:eastAsia="Batang"/>
            <w:color w:val="0000FF"/>
            <w:szCs w:val="24"/>
            <w:u w:val="single"/>
          </w:rPr>
          <w:t>here</w:t>
        </w:r>
      </w:hyperlink>
      <w:r w:rsidRPr="002B37D1">
        <w:rPr>
          <w:rFonts w:eastAsia="Batang"/>
          <w:color w:val="000000"/>
          <w:szCs w:val="24"/>
        </w:rPr>
        <w:t xml:space="preserve">. </w:t>
      </w:r>
      <w:r w:rsidRPr="002B37D1">
        <w:rPr>
          <w:rFonts w:eastAsia="Calibri"/>
        </w:rPr>
        <w:t xml:space="preserve">The update to the </w:t>
      </w:r>
      <w:hyperlink r:id="rId213" w:history="1">
        <w:r w:rsidRPr="002B37D1">
          <w:rPr>
            <w:rFonts w:eastAsia="Calibri"/>
            <w:color w:val="0000FF"/>
            <w:u w:val="single"/>
          </w:rPr>
          <w:t>Handbook</w:t>
        </w:r>
      </w:hyperlink>
      <w:r w:rsidRPr="002B37D1">
        <w:rPr>
          <w:rFonts w:eastAsia="Calibri"/>
        </w:rPr>
        <w:t xml:space="preserve"> on Digital Terrestrial Television Broadcasting networks and systems implementation</w:t>
      </w:r>
      <w:r w:rsidRPr="002B37D1">
        <w:rPr>
          <w:rFonts w:eastAsia="Times New Roman"/>
          <w:bCs/>
          <w:lang w:eastAsia="zh-CN"/>
        </w:rPr>
        <w:t xml:space="preserve"> outlining </w:t>
      </w:r>
      <w:hyperlink r:id="rId214" w:history="1">
        <w:r w:rsidRPr="002B37D1">
          <w:rPr>
            <w:rFonts w:eastAsia="Times New Roman"/>
            <w:bCs/>
            <w:color w:val="0000FF"/>
            <w:u w:val="single"/>
            <w:lang w:eastAsia="zh-CN"/>
          </w:rPr>
          <w:t>Accessibility to broadcasting services for persons with disabilities</w:t>
        </w:r>
      </w:hyperlink>
      <w:r w:rsidRPr="002B37D1">
        <w:rPr>
          <w:rFonts w:eastAsia="Calibri"/>
        </w:rPr>
        <w:t xml:space="preserve"> is also part of ITU’s accessibility work.</w:t>
      </w:r>
    </w:p>
    <w:p w14:paraId="62DA60DB" w14:textId="77777777" w:rsidR="002B37D1" w:rsidRPr="00DA0F63" w:rsidRDefault="002B37D1" w:rsidP="002B37D1">
      <w:pPr>
        <w:rPr>
          <w:rFonts w:eastAsia="Calibri"/>
          <w:u w:val="single"/>
        </w:rPr>
      </w:pPr>
    </w:p>
    <w:p w14:paraId="6EC2A9AB" w14:textId="77777777" w:rsidR="002B37D1" w:rsidRPr="002B37D1" w:rsidRDefault="002B37D1" w:rsidP="002B37D1">
      <w:pPr>
        <w:jc w:val="both"/>
        <w:rPr>
          <w:rFonts w:eastAsia="Calibri"/>
          <w:u w:val="single"/>
        </w:rPr>
      </w:pPr>
      <w:r w:rsidRPr="002B37D1">
        <w:rPr>
          <w:rFonts w:eastAsia="Calibri"/>
          <w:u w:val="single"/>
        </w:rPr>
        <w:t>Events and opportunities to support global implementation of ICT accessibility</w:t>
      </w:r>
    </w:p>
    <w:p w14:paraId="3CF3E57B" w14:textId="375923C2" w:rsidR="002B37D1" w:rsidRPr="002B37D1" w:rsidRDefault="002B37D1" w:rsidP="00E8037A">
      <w:pPr>
        <w:jc w:val="both"/>
        <w:rPr>
          <w:rFonts w:eastAsia="Times New Roman" w:cs="Segoe UI"/>
          <w:lang w:eastAsia="en-GB"/>
        </w:rPr>
      </w:pPr>
      <w:r w:rsidRPr="002B37D1">
        <w:rPr>
          <w:rFonts w:eastAsia="Calibri" w:cs="Segoe UI"/>
          <w:szCs w:val="24"/>
          <w:lang w:eastAsia="en-GB"/>
        </w:rPr>
        <w:t xml:space="preserve">ITU contributed to the development of the </w:t>
      </w:r>
      <w:hyperlink r:id="rId215" w:tgtFrame="_blank" w:history="1">
        <w:r w:rsidRPr="002B37D1">
          <w:rPr>
            <w:rFonts w:eastAsia="Batang"/>
            <w:color w:val="0000FF"/>
            <w:szCs w:val="24"/>
            <w:u w:val="single"/>
          </w:rPr>
          <w:t>Disability Inclusion Practice Note on ICT &amp; Digital Accessibility</w:t>
        </w:r>
      </w:hyperlink>
      <w:r w:rsidR="00E0291A">
        <w:rPr>
          <w:rFonts w:eastAsia="Calibri" w:cs="Segoe UI"/>
          <w:szCs w:val="24"/>
          <w:lang w:eastAsia="en-GB"/>
        </w:rPr>
        <w:t xml:space="preserve"> </w:t>
      </w:r>
      <w:r w:rsidRPr="002B37D1">
        <w:rPr>
          <w:rFonts w:eastAsia="Calibri" w:cs="Segoe UI"/>
          <w:szCs w:val="24"/>
          <w:lang w:eastAsia="en-GB"/>
        </w:rPr>
        <w:t>and its</w:t>
      </w:r>
      <w:r w:rsidR="00E0291A">
        <w:rPr>
          <w:rFonts w:eastAsia="Calibri" w:cs="Segoe UI"/>
          <w:szCs w:val="24"/>
          <w:lang w:eastAsia="en-GB"/>
        </w:rPr>
        <w:t xml:space="preserve"> </w:t>
      </w:r>
      <w:hyperlink r:id="rId216" w:tgtFrame="_blank" w:history="1">
        <w:r w:rsidRPr="002B37D1">
          <w:rPr>
            <w:rFonts w:eastAsia="Batang"/>
            <w:color w:val="0000FF"/>
            <w:szCs w:val="24"/>
            <w:u w:val="single"/>
          </w:rPr>
          <w:t>Additional Resources.</w:t>
        </w:r>
      </w:hyperlink>
      <w:r w:rsidRPr="002B37D1">
        <w:rPr>
          <w:rFonts w:eastAsia="Times New Roman" w:cs="Segoe UI"/>
          <w:lang w:eastAsia="en-GB"/>
        </w:rPr>
        <w:t xml:space="preserve"> ITU participated in the </w:t>
      </w:r>
      <w:hyperlink r:id="rId217" w:history="1">
        <w:r w:rsidRPr="002B37D1">
          <w:rPr>
            <w:rFonts w:eastAsia="Times New Roman" w:cs="Segoe UI"/>
            <w:color w:val="0000FF"/>
            <w:u w:val="single"/>
            <w:lang w:eastAsia="en-GB"/>
          </w:rPr>
          <w:t xml:space="preserve">Digital Inclusion Summit – Leaving </w:t>
        </w:r>
        <w:r w:rsidRPr="002B37D1">
          <w:rPr>
            <w:rFonts w:eastAsia="Times New Roman" w:cs="Segoe UI"/>
            <w:color w:val="0000FF"/>
            <w:u w:val="single"/>
            <w:lang w:eastAsia="en-GB"/>
          </w:rPr>
          <w:lastRenderedPageBreak/>
          <w:t>No One Behind</w:t>
        </w:r>
      </w:hyperlink>
      <w:r w:rsidRPr="002B37D1">
        <w:rPr>
          <w:rFonts w:eastAsia="Times New Roman" w:cs="Segoe UI"/>
          <w:lang w:eastAsia="en-GB"/>
        </w:rPr>
        <w:t xml:space="preserve">, organized </w:t>
      </w:r>
      <w:r w:rsidRPr="002B37D1">
        <w:rPr>
          <w:rFonts w:eastAsia="Calibri"/>
          <w:color w:val="000000"/>
          <w:szCs w:val="24"/>
          <w:shd w:val="clear" w:color="auto" w:fill="FFFFFF"/>
          <w:lang w:val="en-US"/>
        </w:rPr>
        <w:t xml:space="preserve">by the International Training Centre in collaboration with the ILO (July 2021). </w:t>
      </w:r>
      <w:r w:rsidRPr="002B37D1">
        <w:rPr>
          <w:rFonts w:eastAsia="Calibri"/>
        </w:rPr>
        <w:t xml:space="preserve">In 2019 the </w:t>
      </w:r>
      <w:hyperlink r:id="rId218" w:history="1">
        <w:r w:rsidRPr="002B37D1">
          <w:rPr>
            <w:rFonts w:eastAsia="Calibri"/>
            <w:color w:val="0000FF"/>
            <w:u w:val="single"/>
          </w:rPr>
          <w:t>UN Disability Inclusion Strategy</w:t>
        </w:r>
      </w:hyperlink>
      <w:r w:rsidRPr="002B37D1">
        <w:rPr>
          <w:rFonts w:eastAsia="Calibri"/>
        </w:rPr>
        <w:t xml:space="preserve"> (UN DIS) was adopted, including significant inputs from ITU. In 2020 ITU prepared its report on the strategy implementation and reviewed its Accessibility Policy accordingly.</w:t>
      </w:r>
    </w:p>
    <w:p w14:paraId="73B769EF" w14:textId="77777777" w:rsidR="002B37D1" w:rsidRPr="00DA0F63" w:rsidRDefault="002B37D1" w:rsidP="00E8037A">
      <w:pPr>
        <w:rPr>
          <w:rFonts w:eastAsia="Batang"/>
          <w:szCs w:val="24"/>
          <w:u w:val="single"/>
        </w:rPr>
      </w:pPr>
    </w:p>
    <w:p w14:paraId="5E67F640" w14:textId="7C9EEF23" w:rsidR="002B37D1" w:rsidRPr="002B37D1" w:rsidRDefault="002B37D1" w:rsidP="00E8037A">
      <w:pPr>
        <w:jc w:val="both"/>
        <w:rPr>
          <w:rFonts w:eastAsia="Calibri"/>
          <w:szCs w:val="24"/>
          <w:shd w:val="clear" w:color="auto" w:fill="FFFFFF"/>
          <w:lang w:val="en-US"/>
        </w:rPr>
      </w:pPr>
      <w:r w:rsidRPr="002B37D1">
        <w:rPr>
          <w:rFonts w:eastAsia="Calibri"/>
          <w:szCs w:val="24"/>
          <w:shd w:val="clear" w:color="auto" w:fill="FFFFFF"/>
          <w:lang w:val="en-US"/>
        </w:rPr>
        <w:t xml:space="preserve">ITU contributed to the first ever celebration of </w:t>
      </w:r>
      <w:hyperlink r:id="rId219" w:history="1">
        <w:r w:rsidRPr="002B37D1">
          <w:rPr>
            <w:rFonts w:eastAsia="Calibri"/>
            <w:color w:val="0000FF"/>
            <w:szCs w:val="24"/>
            <w:u w:val="single"/>
            <w:shd w:val="clear" w:color="auto" w:fill="FFFFFF"/>
            <w:lang w:val="en-US"/>
          </w:rPr>
          <w:t>Universal Design Day</w:t>
        </w:r>
      </w:hyperlink>
      <w:r w:rsidRPr="002B37D1">
        <w:rPr>
          <w:rFonts w:eastAsia="Calibri"/>
          <w:szCs w:val="24"/>
          <w:shd w:val="clear" w:color="auto" w:fill="FFFFFF"/>
          <w:lang w:val="en-US"/>
        </w:rPr>
        <w:t xml:space="preserve"> in 2021.</w:t>
      </w:r>
    </w:p>
    <w:p w14:paraId="555EDBFA" w14:textId="77777777" w:rsidR="002B37D1" w:rsidRPr="002B37D1" w:rsidRDefault="002B37D1" w:rsidP="00E8037A">
      <w:pPr>
        <w:rPr>
          <w:rFonts w:eastAsia="Calibri" w:cs="Segoe UI"/>
          <w:b/>
          <w:bCs/>
          <w:szCs w:val="24"/>
          <w:lang w:eastAsia="en-GB"/>
        </w:rPr>
      </w:pPr>
    </w:p>
    <w:p w14:paraId="3329E0C9" w14:textId="71A0536D" w:rsidR="002B37D1" w:rsidRPr="002B37D1" w:rsidRDefault="002B37D1" w:rsidP="00E8037A">
      <w:pPr>
        <w:jc w:val="both"/>
        <w:rPr>
          <w:rFonts w:eastAsia="Calibri" w:cs="Segoe UI"/>
          <w:szCs w:val="24"/>
          <w:lang w:eastAsia="en-GB"/>
        </w:rPr>
      </w:pPr>
      <w:r w:rsidRPr="002B37D1">
        <w:rPr>
          <w:rFonts w:eastAsia="Calibri" w:cs="Segoe UI"/>
          <w:szCs w:val="24"/>
          <w:lang w:eastAsia="en-GB"/>
        </w:rPr>
        <w:t xml:space="preserve">ITU shared its expertise on ICT accessibility and disability inclusion with 131 UN Country Teams’ representatives during two webinars on ICT &amp; Digital Accessibility, held virtually in 2021. </w:t>
      </w:r>
    </w:p>
    <w:p w14:paraId="68A14620" w14:textId="77777777" w:rsidR="002B37D1" w:rsidRPr="002B37D1" w:rsidRDefault="002B37D1" w:rsidP="00E8037A">
      <w:pPr>
        <w:rPr>
          <w:rFonts w:eastAsia="Calibri"/>
          <w:lang w:val="en-US"/>
        </w:rPr>
      </w:pPr>
    </w:p>
    <w:p w14:paraId="0E0C21EE" w14:textId="77777777" w:rsidR="002B37D1" w:rsidRPr="002B37D1" w:rsidRDefault="002B37D1" w:rsidP="00E8037A">
      <w:pPr>
        <w:rPr>
          <w:rFonts w:eastAsia="Calibri"/>
          <w:u w:val="single"/>
        </w:rPr>
      </w:pPr>
      <w:r w:rsidRPr="002B37D1">
        <w:rPr>
          <w:rFonts w:eastAsia="Calibri"/>
          <w:u w:val="single"/>
        </w:rPr>
        <w:t>Making ITU a more accessible organization for persons with disabilities</w:t>
      </w:r>
    </w:p>
    <w:p w14:paraId="027E54F2" w14:textId="22035AD0" w:rsidR="002B37D1" w:rsidRPr="002B37D1" w:rsidRDefault="002B37D1" w:rsidP="00E8037A">
      <w:pPr>
        <w:jc w:val="both"/>
        <w:rPr>
          <w:rFonts w:eastAsia="Calibri"/>
        </w:rPr>
      </w:pPr>
      <w:r w:rsidRPr="002B37D1">
        <w:rPr>
          <w:rFonts w:eastAsia="Calibri"/>
        </w:rPr>
        <w:t xml:space="preserve">ITU continues to ensure accessibility to persons with disabilities, including, staff, </w:t>
      </w:r>
      <w:proofErr w:type="gramStart"/>
      <w:r w:rsidRPr="002B37D1">
        <w:rPr>
          <w:rFonts w:eastAsia="Calibri"/>
        </w:rPr>
        <w:t>delegates</w:t>
      </w:r>
      <w:proofErr w:type="gramEnd"/>
      <w:r w:rsidRPr="002B37D1">
        <w:rPr>
          <w:rFonts w:eastAsia="Calibri"/>
        </w:rPr>
        <w:t xml:space="preserve"> and the general public.</w:t>
      </w:r>
    </w:p>
    <w:p w14:paraId="438D8535" w14:textId="77777777" w:rsidR="002B37D1" w:rsidRPr="002B37D1" w:rsidRDefault="002B37D1" w:rsidP="00E8037A">
      <w:pPr>
        <w:jc w:val="both"/>
        <w:rPr>
          <w:rFonts w:eastAsia="Calibri"/>
        </w:rPr>
      </w:pPr>
    </w:p>
    <w:p w14:paraId="4742476A" w14:textId="142402BA" w:rsidR="002B37D1" w:rsidRPr="002B37D1" w:rsidRDefault="002B37D1" w:rsidP="00E8037A">
      <w:pPr>
        <w:jc w:val="both"/>
        <w:rPr>
          <w:rFonts w:eastAsia="Calibri"/>
        </w:rPr>
      </w:pPr>
      <w:r w:rsidRPr="002B37D1">
        <w:rPr>
          <w:rFonts w:eastAsia="Calibri"/>
        </w:rPr>
        <w:t xml:space="preserve">To ensure structure and content of ITU websites, videos, publications, digital </w:t>
      </w:r>
      <w:proofErr w:type="gramStart"/>
      <w:r w:rsidRPr="002B37D1">
        <w:rPr>
          <w:rFonts w:eastAsia="Calibri"/>
        </w:rPr>
        <w:t>documents</w:t>
      </w:r>
      <w:proofErr w:type="gramEnd"/>
      <w:r w:rsidRPr="002B37D1">
        <w:rPr>
          <w:rFonts w:eastAsia="Calibri"/>
        </w:rPr>
        <w:t xml:space="preserve"> and digital information are all digitally accessible, training events are under preparation (will take place in February 2022).</w:t>
      </w:r>
    </w:p>
    <w:p w14:paraId="54BA791C" w14:textId="77777777" w:rsidR="002B37D1" w:rsidRPr="002B37D1" w:rsidRDefault="002B37D1" w:rsidP="00E8037A">
      <w:pPr>
        <w:rPr>
          <w:rFonts w:eastAsia="Calibri"/>
        </w:rPr>
      </w:pPr>
    </w:p>
    <w:p w14:paraId="10C50B94" w14:textId="07A702B2" w:rsidR="002B37D1" w:rsidRPr="002B37D1" w:rsidRDefault="002B37D1" w:rsidP="00E8037A">
      <w:pPr>
        <w:jc w:val="both"/>
        <w:rPr>
          <w:rFonts w:eastAsia="Calibri"/>
        </w:rPr>
      </w:pPr>
      <w:r w:rsidRPr="002B37D1">
        <w:rPr>
          <w:rFonts w:eastAsia="Calibri"/>
        </w:rPr>
        <w:t>To provide fully accessible ITU events, an invitation to bid for the provision of real-time captioning was completed in November 2021. Proposals</w:t>
      </w:r>
      <w:r w:rsidRPr="002B37D1" w:rsidDel="007656BC">
        <w:rPr>
          <w:rFonts w:eastAsia="Calibri"/>
        </w:rPr>
        <w:t xml:space="preserve"> </w:t>
      </w:r>
      <w:r w:rsidRPr="002B37D1">
        <w:rPr>
          <w:rFonts w:eastAsia="Calibri"/>
        </w:rPr>
        <w:t xml:space="preserve">for captioning in French, Spanish and Chinese have been submitted. </w:t>
      </w:r>
    </w:p>
    <w:p w14:paraId="7259EF86" w14:textId="77777777" w:rsidR="002B37D1" w:rsidRPr="002B37D1" w:rsidRDefault="002B37D1" w:rsidP="00E8037A">
      <w:pPr>
        <w:rPr>
          <w:rFonts w:eastAsia="Calibri"/>
        </w:rPr>
      </w:pPr>
    </w:p>
    <w:p w14:paraId="7F46E1CF" w14:textId="38A59346" w:rsidR="002B37D1" w:rsidRPr="002B37D1" w:rsidRDefault="002B37D1" w:rsidP="00E8037A">
      <w:pPr>
        <w:jc w:val="both"/>
        <w:rPr>
          <w:rFonts w:eastAsia="Calibri"/>
        </w:rPr>
      </w:pPr>
      <w:r w:rsidRPr="002B37D1">
        <w:rPr>
          <w:rFonts w:eastAsia="Calibri"/>
        </w:rPr>
        <w:t>In 2019 ITU provided captioning across ITU events and major conferences, sign language interpretation in selected ITU-T accessibility meetings and in making ITU websites accessible. ITU has also modified internal production to generate accessible publications in the six official languages.</w:t>
      </w:r>
    </w:p>
    <w:p w14:paraId="09BE719E" w14:textId="77777777" w:rsidR="002B37D1" w:rsidRPr="002B37D1" w:rsidRDefault="002B37D1" w:rsidP="00E8037A">
      <w:pPr>
        <w:jc w:val="both"/>
        <w:rPr>
          <w:rFonts w:eastAsia="Calibri"/>
        </w:rPr>
      </w:pPr>
    </w:p>
    <w:p w14:paraId="6A196CBF" w14:textId="77777777" w:rsidR="002B37D1" w:rsidRPr="002B37D1" w:rsidRDefault="002B37D1" w:rsidP="00E8037A">
      <w:pPr>
        <w:rPr>
          <w:rFonts w:eastAsia="Calibri"/>
          <w:u w:val="single"/>
        </w:rPr>
      </w:pPr>
      <w:r w:rsidRPr="002B37D1">
        <w:rPr>
          <w:rFonts w:eastAsia="Calibri"/>
          <w:u w:val="single"/>
        </w:rPr>
        <w:t xml:space="preserve">COVID-19: Ensuring digital information is accessible to all </w:t>
      </w:r>
    </w:p>
    <w:p w14:paraId="24AAAE16" w14:textId="112BB4D7" w:rsidR="002B37D1" w:rsidRPr="002B37D1" w:rsidRDefault="002B37D1" w:rsidP="00E8037A">
      <w:pPr>
        <w:jc w:val="both"/>
        <w:rPr>
          <w:rFonts w:eastAsia="Calibri"/>
        </w:rPr>
      </w:pPr>
      <w:r w:rsidRPr="002B37D1">
        <w:rPr>
          <w:rFonts w:eastAsia="Calibri"/>
        </w:rPr>
        <w:t>In March 2020, ITU issued</w:t>
      </w:r>
      <w:r w:rsidRPr="002B37D1">
        <w:rPr>
          <w:rFonts w:eastAsia="Calibri"/>
          <w:b/>
          <w:bCs/>
        </w:rPr>
        <w:t xml:space="preserve"> </w:t>
      </w:r>
      <w:hyperlink r:id="rId220" w:history="1">
        <w:r w:rsidRPr="002B37D1">
          <w:rPr>
            <w:rFonts w:eastAsia="Calibri"/>
            <w:bCs/>
            <w:color w:val="0000FF"/>
            <w:u w:val="single"/>
          </w:rPr>
          <w:t>COVID Guidelines on how to develop inclusive digital information products and services</w:t>
        </w:r>
      </w:hyperlink>
      <w:r w:rsidRPr="002B37D1">
        <w:rPr>
          <w:rFonts w:eastAsia="Calibri"/>
          <w:bCs/>
        </w:rPr>
        <w:t xml:space="preserve"> </w:t>
      </w:r>
      <w:r w:rsidRPr="002B37D1">
        <w:rPr>
          <w:rFonts w:eastAsia="Calibri"/>
        </w:rPr>
        <w:t xml:space="preserve">through different digital platforms, in all six official </w:t>
      </w:r>
      <w:r w:rsidR="00E67E99" w:rsidRPr="002B37D1">
        <w:rPr>
          <w:rFonts w:eastAsia="Calibri"/>
        </w:rPr>
        <w:t xml:space="preserve">UN </w:t>
      </w:r>
      <w:r w:rsidRPr="002B37D1">
        <w:rPr>
          <w:rFonts w:eastAsia="Calibri"/>
        </w:rPr>
        <w:t xml:space="preserve">languages. The guidelines contain messages and concrete actions to support </w:t>
      </w:r>
      <w:proofErr w:type="gramStart"/>
      <w:r w:rsidRPr="002B37D1">
        <w:rPr>
          <w:rFonts w:eastAsia="Calibri"/>
        </w:rPr>
        <w:t>policy-makers</w:t>
      </w:r>
      <w:proofErr w:type="gramEnd"/>
      <w:r w:rsidRPr="002B37D1">
        <w:rPr>
          <w:rFonts w:eastAsia="Calibri"/>
        </w:rPr>
        <w:t xml:space="preserve"> and communicators in ensuring that </w:t>
      </w:r>
      <w:r w:rsidR="00E67E99" w:rsidRPr="002B37D1">
        <w:rPr>
          <w:rFonts w:eastAsia="Calibri"/>
        </w:rPr>
        <w:t>COVID</w:t>
      </w:r>
      <w:r w:rsidR="00E67E99">
        <w:rPr>
          <w:rFonts w:eastAsia="Calibri"/>
        </w:rPr>
        <w:t>-</w:t>
      </w:r>
      <w:r w:rsidRPr="002B37D1">
        <w:rPr>
          <w:rFonts w:eastAsia="Calibri"/>
        </w:rPr>
        <w:t xml:space="preserve">related messages and vital digital information are accessible to all people, including persons with disabilities. These ITU Guidelines were globally disseminated and translated into 22 other languages within the framework of the </w:t>
      </w:r>
      <w:r w:rsidRPr="002B37D1">
        <w:rPr>
          <w:rFonts w:eastAsia="Calibri"/>
          <w:bCs/>
        </w:rPr>
        <w:t>UN joint COVID-19 response and recovery emergency working group on health workstream.</w:t>
      </w:r>
      <w:r w:rsidRPr="002B37D1">
        <w:rPr>
          <w:rFonts w:eastAsia="Calibri"/>
        </w:rPr>
        <w:t xml:space="preserve"> </w:t>
      </w:r>
    </w:p>
    <w:p w14:paraId="42E543C8" w14:textId="77777777" w:rsidR="002B37D1" w:rsidRPr="002B37D1" w:rsidRDefault="002B37D1" w:rsidP="00E8037A">
      <w:pPr>
        <w:rPr>
          <w:rFonts w:eastAsia="Calibri"/>
        </w:rPr>
      </w:pPr>
    </w:p>
    <w:p w14:paraId="70661590" w14:textId="383C0FFB" w:rsidR="002B37D1" w:rsidRPr="002B37D1" w:rsidRDefault="002B37D1" w:rsidP="00E8037A">
      <w:pPr>
        <w:spacing w:after="160"/>
        <w:jc w:val="both"/>
        <w:rPr>
          <w:rFonts w:eastAsia="Times New Roman"/>
          <w:lang w:eastAsia="zh-CN"/>
        </w:rPr>
      </w:pPr>
      <w:r w:rsidRPr="002B37D1">
        <w:rPr>
          <w:rFonts w:eastAsia="Times New Roman"/>
          <w:lang w:eastAsia="zh-CN"/>
        </w:rPr>
        <w:t xml:space="preserve">To ensure that deaf and hard of hearing persons were not excluded, ITU produced a </w:t>
      </w:r>
      <w:hyperlink r:id="rId221" w:history="1">
        <w:r w:rsidRPr="002B37D1">
          <w:rPr>
            <w:rFonts w:eastAsia="Times New Roman"/>
            <w:color w:val="0000FF"/>
            <w:u w:val="single"/>
            <w:lang w:eastAsia="zh-CN"/>
          </w:rPr>
          <w:t>Guideline on web-based remote sign language interpretation or video remote interpretation</w:t>
        </w:r>
      </w:hyperlink>
      <w:r w:rsidRPr="002B37D1">
        <w:rPr>
          <w:rFonts w:eastAsia="Times New Roman"/>
          <w:color w:val="0000FF"/>
          <w:u w:val="single"/>
          <w:lang w:eastAsia="zh-CN"/>
        </w:rPr>
        <w:t xml:space="preserve">. </w:t>
      </w:r>
    </w:p>
    <w:p w14:paraId="24CE8FDF" w14:textId="43E7E1AB" w:rsidR="002B37D1" w:rsidRPr="002B37D1" w:rsidRDefault="002B37D1" w:rsidP="00E8037A">
      <w:pPr>
        <w:keepNext/>
        <w:keepLines/>
        <w:spacing w:before="120" w:after="120"/>
        <w:ind w:left="567" w:hanging="567"/>
        <w:outlineLvl w:val="4"/>
        <w:rPr>
          <w:rFonts w:eastAsia="Times New Roman"/>
          <w:b/>
        </w:rPr>
      </w:pPr>
      <w:r w:rsidRPr="002B37D1">
        <w:rPr>
          <w:rFonts w:eastAsia="Times New Roman"/>
          <w:b/>
        </w:rPr>
        <w:t>Capacity-building that empowers indigenous communities through technology</w:t>
      </w:r>
    </w:p>
    <w:p w14:paraId="23722D10" w14:textId="7411E96C" w:rsidR="002B37D1" w:rsidRPr="002B37D1" w:rsidRDefault="0065153F" w:rsidP="00E8037A">
      <w:pPr>
        <w:jc w:val="both"/>
        <w:rPr>
          <w:rFonts w:eastAsia="Calibri"/>
        </w:rPr>
      </w:pPr>
      <w:hyperlink r:id="rId222">
        <w:r w:rsidR="002B37D1" w:rsidRPr="002B37D1">
          <w:rPr>
            <w:rFonts w:eastAsia="Calibri"/>
            <w:color w:val="0000FF"/>
            <w:u w:val="single"/>
          </w:rPr>
          <w:t>Capacity-building trainings for indigenous communities</w:t>
        </w:r>
      </w:hyperlink>
      <w:r w:rsidR="002B37D1" w:rsidRPr="002B37D1">
        <w:rPr>
          <w:rFonts w:eastAsia="Calibri"/>
        </w:rPr>
        <w:t xml:space="preserve"> have empowered indigenous people and communities through technology. The training is tailored to needs and interests and have </w:t>
      </w:r>
      <w:proofErr w:type="gramStart"/>
      <w:r w:rsidR="002B37D1" w:rsidRPr="002B37D1">
        <w:rPr>
          <w:rFonts w:eastAsia="Calibri"/>
        </w:rPr>
        <w:t>taken into account</w:t>
      </w:r>
      <w:proofErr w:type="gramEnd"/>
      <w:r w:rsidR="002B37D1" w:rsidRPr="002B37D1">
        <w:rPr>
          <w:rFonts w:eastAsia="Calibri"/>
        </w:rPr>
        <w:t xml:space="preserve"> self-sustainability aspects and cultural legacy.</w:t>
      </w:r>
    </w:p>
    <w:p w14:paraId="6E378A7D" w14:textId="77777777" w:rsidR="002B37D1" w:rsidRPr="002B37D1" w:rsidRDefault="002B37D1" w:rsidP="00E8037A">
      <w:pPr>
        <w:rPr>
          <w:rFonts w:eastAsia="Calibri"/>
        </w:rPr>
      </w:pPr>
    </w:p>
    <w:p w14:paraId="63C8C8C8" w14:textId="67051BA6" w:rsidR="002B37D1" w:rsidRPr="002B37D1" w:rsidRDefault="002B37D1" w:rsidP="00E8037A">
      <w:pPr>
        <w:jc w:val="both"/>
        <w:rPr>
          <w:rFonts w:eastAsia="Calibri"/>
        </w:rPr>
      </w:pPr>
      <w:r w:rsidRPr="002B37D1">
        <w:rPr>
          <w:rFonts w:eastAsia="Calibri"/>
        </w:rPr>
        <w:t xml:space="preserve">The programme has reached 70 indigenous participants throughout the Americas, 21 of whom have completed the full programme – from Argentina, Bolivia, Ecuador, Honduras, Mexico, and Peru. Thirty per cent of participants were indigenous women. </w:t>
      </w:r>
    </w:p>
    <w:p w14:paraId="28CB85BC" w14:textId="77777777" w:rsidR="002B37D1" w:rsidRPr="002B37D1" w:rsidRDefault="002B37D1" w:rsidP="00E8037A">
      <w:pPr>
        <w:rPr>
          <w:rFonts w:eastAsia="Calibri"/>
        </w:rPr>
      </w:pPr>
    </w:p>
    <w:p w14:paraId="22D65869" w14:textId="547062C7" w:rsidR="002B37D1" w:rsidRPr="002B37D1" w:rsidRDefault="002B37D1" w:rsidP="00E8037A">
      <w:pPr>
        <w:jc w:val="both"/>
        <w:rPr>
          <w:rFonts w:eastAsia="Calibri"/>
        </w:rPr>
      </w:pPr>
      <w:r w:rsidRPr="002B37D1">
        <w:rPr>
          <w:rFonts w:eastAsia="Calibri"/>
        </w:rPr>
        <w:t>The course ‘Technical promoters in telecommunications and broadcasting in indigenous communities’ requires one year of study and trains indigenous professionals in maintaining indigenous networks from infrastructure to communication delivery. The module boosts the professional development of professionals and ability to contribute to their communities’ socio-economic development and self-sustainability.</w:t>
      </w:r>
    </w:p>
    <w:p w14:paraId="140A8931" w14:textId="77777777" w:rsidR="002B37D1" w:rsidRPr="002B37D1" w:rsidRDefault="002B37D1" w:rsidP="002B37D1">
      <w:pPr>
        <w:rPr>
          <w:rFonts w:eastAsia="Calibri"/>
        </w:rPr>
      </w:pPr>
    </w:p>
    <w:p w14:paraId="733DD67E" w14:textId="23E4BDFB" w:rsidR="002B37D1" w:rsidRPr="002B37D1" w:rsidRDefault="002B37D1" w:rsidP="002B37D1">
      <w:pPr>
        <w:jc w:val="both"/>
        <w:rPr>
          <w:rFonts w:eastAsia="Calibri"/>
        </w:rPr>
      </w:pPr>
      <w:r w:rsidRPr="002B37D1">
        <w:rPr>
          <w:rFonts w:eastAsia="Calibri"/>
        </w:rPr>
        <w:t xml:space="preserve">A further course in 2021, on ‘Innovative communication tools on how to develop, manage and operate an indigenous radio network’ was offered to 141 indigenous participants over two editions. </w:t>
      </w:r>
      <w:proofErr w:type="spellStart"/>
      <w:r w:rsidRPr="002B37D1">
        <w:rPr>
          <w:rFonts w:eastAsia="Calibri"/>
          <w:lang w:val="es-CO"/>
        </w:rPr>
        <w:t>Countries</w:t>
      </w:r>
      <w:proofErr w:type="spellEnd"/>
      <w:r w:rsidRPr="002B37D1">
        <w:rPr>
          <w:rFonts w:eastAsia="Calibri"/>
          <w:lang w:val="es-CO"/>
        </w:rPr>
        <w:t xml:space="preserve"> </w:t>
      </w:r>
      <w:proofErr w:type="spellStart"/>
      <w:r w:rsidRPr="002B37D1">
        <w:rPr>
          <w:rFonts w:eastAsia="Calibri"/>
          <w:lang w:val="es-CO"/>
        </w:rPr>
        <w:t>represented</w:t>
      </w:r>
      <w:proofErr w:type="spellEnd"/>
      <w:r w:rsidRPr="002B37D1">
        <w:rPr>
          <w:rFonts w:eastAsia="Calibri"/>
          <w:lang w:val="es-CO"/>
        </w:rPr>
        <w:t xml:space="preserve"> </w:t>
      </w:r>
      <w:proofErr w:type="spellStart"/>
      <w:r w:rsidRPr="002B37D1">
        <w:rPr>
          <w:rFonts w:eastAsia="Calibri"/>
          <w:lang w:val="es-CO"/>
        </w:rPr>
        <w:t>included</w:t>
      </w:r>
      <w:proofErr w:type="spellEnd"/>
      <w:r w:rsidRPr="002B37D1">
        <w:rPr>
          <w:rFonts w:eastAsia="Calibri"/>
          <w:lang w:val="es-CO"/>
        </w:rPr>
        <w:t xml:space="preserve"> Argentina, Bolivia, Chile, Colombia, Costa Rica, Ecuador, Guatemala, </w:t>
      </w:r>
      <w:proofErr w:type="spellStart"/>
      <w:r w:rsidRPr="002B37D1">
        <w:rPr>
          <w:rFonts w:eastAsia="Calibri"/>
          <w:lang w:val="es-CO"/>
        </w:rPr>
        <w:t>Mexico</w:t>
      </w:r>
      <w:proofErr w:type="spellEnd"/>
      <w:r w:rsidRPr="002B37D1">
        <w:rPr>
          <w:rFonts w:eastAsia="Calibri"/>
          <w:lang w:val="es-CO"/>
        </w:rPr>
        <w:t xml:space="preserve">, </w:t>
      </w:r>
      <w:proofErr w:type="spellStart"/>
      <w:r w:rsidRPr="002B37D1">
        <w:rPr>
          <w:rFonts w:eastAsia="Calibri"/>
          <w:lang w:val="es-CO"/>
        </w:rPr>
        <w:t>Panama</w:t>
      </w:r>
      <w:proofErr w:type="spellEnd"/>
      <w:r w:rsidRPr="002B37D1">
        <w:rPr>
          <w:rFonts w:eastAsia="Calibri"/>
          <w:lang w:val="es-CO"/>
        </w:rPr>
        <w:t xml:space="preserve">, Paraguay, </w:t>
      </w:r>
      <w:proofErr w:type="spellStart"/>
      <w:r w:rsidRPr="002B37D1">
        <w:rPr>
          <w:rFonts w:eastAsia="Calibri"/>
          <w:lang w:val="es-CO"/>
        </w:rPr>
        <w:t>Peru</w:t>
      </w:r>
      <w:proofErr w:type="spellEnd"/>
      <w:r w:rsidRPr="002B37D1">
        <w:rPr>
          <w:rFonts w:eastAsia="Calibri"/>
          <w:lang w:val="es-CO"/>
        </w:rPr>
        <w:t xml:space="preserve">, and Venezuela. </w:t>
      </w:r>
      <w:r w:rsidRPr="002B37D1">
        <w:rPr>
          <w:rFonts w:eastAsia="Calibri"/>
        </w:rPr>
        <w:t>Thirty per cent of participants completed all five units of the course, 40.5 per cent of whom were indigenous women.</w:t>
      </w:r>
    </w:p>
    <w:p w14:paraId="265A9ABC" w14:textId="77777777" w:rsidR="002B37D1" w:rsidRPr="002B37D1" w:rsidRDefault="002B37D1" w:rsidP="002B37D1">
      <w:pPr>
        <w:jc w:val="both"/>
        <w:rPr>
          <w:rFonts w:eastAsia="Calibri"/>
        </w:rPr>
      </w:pPr>
    </w:p>
    <w:p w14:paraId="7D64272D" w14:textId="50C75DD5" w:rsidR="002B37D1" w:rsidRPr="002B37D1" w:rsidRDefault="002B37D1" w:rsidP="002B37D1">
      <w:pPr>
        <w:jc w:val="both"/>
        <w:rPr>
          <w:rFonts w:eastAsia="Calibri"/>
        </w:rPr>
      </w:pPr>
      <w:r w:rsidRPr="002B37D1">
        <w:rPr>
          <w:rFonts w:eastAsia="Calibri"/>
        </w:rPr>
        <w:t xml:space="preserve">ITU and UNESCO are developing activities for rollout at the WSIS Forum 2022 as contributions to the International Decade of Indigenous Languages (2022-2032). </w:t>
      </w:r>
    </w:p>
    <w:p w14:paraId="13844F60" w14:textId="77777777" w:rsidR="002B37D1" w:rsidRPr="002B37D1" w:rsidRDefault="002B37D1" w:rsidP="002B37D1">
      <w:pPr>
        <w:rPr>
          <w:rFonts w:eastAsia="Calibri"/>
        </w:rPr>
      </w:pPr>
    </w:p>
    <w:p w14:paraId="7E563A8F" w14:textId="2D57A23C" w:rsidR="002B37D1" w:rsidRPr="002B37D1" w:rsidRDefault="002B37D1" w:rsidP="002B37D1">
      <w:pPr>
        <w:rPr>
          <w:rFonts w:eastAsia="Times New Roman"/>
          <w:b/>
        </w:rPr>
      </w:pPr>
      <w:r w:rsidRPr="002B37D1">
        <w:rPr>
          <w:rFonts w:eastAsia="Calibri"/>
          <w:b/>
        </w:rPr>
        <w:t xml:space="preserve">Working for digital inclusion for </w:t>
      </w:r>
      <w:r w:rsidRPr="002B37D1">
        <w:rPr>
          <w:rFonts w:eastAsia="Times New Roman"/>
          <w:b/>
        </w:rPr>
        <w:t>older persons – raising awareness and building resources</w:t>
      </w:r>
    </w:p>
    <w:p w14:paraId="4D117343" w14:textId="54C55DAB" w:rsidR="002B37D1" w:rsidRPr="002B37D1" w:rsidRDefault="002B37D1" w:rsidP="002B37D1">
      <w:pPr>
        <w:jc w:val="both"/>
        <w:rPr>
          <w:rFonts w:eastAsia="Calibri"/>
        </w:rPr>
      </w:pPr>
      <w:r w:rsidRPr="002B37D1">
        <w:rPr>
          <w:rFonts w:eastAsia="Calibri"/>
        </w:rPr>
        <w:t xml:space="preserve">For the first time ITU has addressed digital inclusion for older persons by raising awareness on the topic, leveraging capacity of ITU </w:t>
      </w:r>
      <w:r w:rsidR="00E67E99">
        <w:rPr>
          <w:rFonts w:eastAsia="Calibri"/>
        </w:rPr>
        <w:t>m</w:t>
      </w:r>
      <w:r w:rsidR="00E67E99" w:rsidRPr="002B37D1">
        <w:rPr>
          <w:rFonts w:eastAsia="Calibri"/>
        </w:rPr>
        <w:t xml:space="preserve">embers </w:t>
      </w:r>
      <w:r w:rsidRPr="002B37D1">
        <w:rPr>
          <w:rFonts w:eastAsia="Calibri"/>
        </w:rPr>
        <w:t xml:space="preserve">and stakeholders, providing policy and strategy </w:t>
      </w:r>
      <w:proofErr w:type="gramStart"/>
      <w:r w:rsidRPr="002B37D1">
        <w:rPr>
          <w:rFonts w:eastAsia="Calibri"/>
        </w:rPr>
        <w:t>guidelines</w:t>
      </w:r>
      <w:proofErr w:type="gramEnd"/>
      <w:r w:rsidRPr="002B37D1">
        <w:rPr>
          <w:rFonts w:eastAsia="Calibri"/>
        </w:rPr>
        <w:t xml:space="preserve"> and developing resources to support global efforts to overcome this socio-economic challenge. </w:t>
      </w:r>
    </w:p>
    <w:p w14:paraId="317FC029" w14:textId="77777777" w:rsidR="002B37D1" w:rsidRPr="002B37D1" w:rsidRDefault="002B37D1" w:rsidP="002B37D1">
      <w:pPr>
        <w:rPr>
          <w:rFonts w:eastAsia="Calibri"/>
        </w:rPr>
      </w:pPr>
    </w:p>
    <w:p w14:paraId="0CFBB12D" w14:textId="184129F8" w:rsidR="002B37D1" w:rsidRPr="00775188" w:rsidRDefault="002B37D1" w:rsidP="002B37D1">
      <w:pPr>
        <w:rPr>
          <w:rFonts w:eastAsia="Calibri"/>
          <w:u w:val="single"/>
        </w:rPr>
      </w:pPr>
      <w:r w:rsidRPr="002B37D1">
        <w:rPr>
          <w:rFonts w:eastAsia="Calibri"/>
          <w:u w:val="single"/>
        </w:rPr>
        <w:t>Resources supporting older persons in the digital world</w:t>
      </w:r>
    </w:p>
    <w:p w14:paraId="2EC8BB61" w14:textId="66CEA0FA" w:rsidR="002B37D1" w:rsidRPr="002B37D1" w:rsidRDefault="002B37D1" w:rsidP="002B37D1">
      <w:pPr>
        <w:jc w:val="both"/>
        <w:rPr>
          <w:rFonts w:eastAsia="Calibri"/>
        </w:rPr>
      </w:pPr>
      <w:r w:rsidRPr="002B37D1">
        <w:rPr>
          <w:rFonts w:eastAsia="Calibri"/>
          <w:color w:val="0000FF"/>
          <w:u w:val="single"/>
        </w:rPr>
        <w:t xml:space="preserve">A </w:t>
      </w:r>
      <w:hyperlink r:id="rId223" w:history="1">
        <w:r w:rsidRPr="002B37D1">
          <w:rPr>
            <w:rFonts w:eastAsia="Calibri"/>
            <w:color w:val="0000FF"/>
            <w:u w:val="single"/>
          </w:rPr>
          <w:t>video tutorial</w:t>
        </w:r>
      </w:hyperlink>
      <w:r w:rsidRPr="002B37D1">
        <w:rPr>
          <w:rFonts w:eastAsia="Calibri"/>
        </w:rPr>
        <w:t xml:space="preserve"> covered ageing in a digital world, with captioning in all UN languages.</w:t>
      </w:r>
    </w:p>
    <w:p w14:paraId="65C93C45" w14:textId="77777777" w:rsidR="002B37D1" w:rsidRPr="002B37D1" w:rsidRDefault="002B37D1" w:rsidP="002B37D1">
      <w:pPr>
        <w:rPr>
          <w:rFonts w:eastAsia="Times New Roman"/>
          <w:color w:val="262626"/>
          <w:lang w:eastAsia="en-GB"/>
        </w:rPr>
      </w:pPr>
    </w:p>
    <w:p w14:paraId="741A2092" w14:textId="2D14C8CD" w:rsidR="002B37D1" w:rsidRPr="00DA0F63" w:rsidRDefault="002B37D1" w:rsidP="002B37D1">
      <w:pPr>
        <w:jc w:val="both"/>
        <w:rPr>
          <w:rFonts w:eastAsia="Times New Roman"/>
          <w:u w:val="single"/>
          <w:lang w:eastAsia="en-GB"/>
        </w:rPr>
      </w:pPr>
      <w:r w:rsidRPr="002B37D1">
        <w:rPr>
          <w:rFonts w:eastAsia="Times New Roman"/>
          <w:color w:val="262626"/>
          <w:lang w:eastAsia="en-GB"/>
        </w:rPr>
        <w:t>ITU published this r</w:t>
      </w:r>
      <w:r w:rsidRPr="00775188">
        <w:rPr>
          <w:rFonts w:eastAsia="Times New Roman"/>
          <w:color w:val="262626"/>
          <w:lang w:eastAsia="en-GB"/>
        </w:rPr>
        <w:t xml:space="preserve">eport: </w:t>
      </w:r>
      <w:hyperlink r:id="rId224" w:history="1">
        <w:r w:rsidRPr="002B37D1">
          <w:rPr>
            <w:rFonts w:eastAsia="Times New Roman"/>
            <w:color w:val="0000FF"/>
            <w:u w:val="single"/>
            <w:lang w:eastAsia="en-GB"/>
          </w:rPr>
          <w:t>Ageing in a digital world - from vulnerable to valuable</w:t>
        </w:r>
      </w:hyperlink>
      <w:r w:rsidRPr="002B37D1">
        <w:rPr>
          <w:rFonts w:eastAsia="Times New Roman"/>
          <w:lang w:eastAsia="en-GB"/>
        </w:rPr>
        <w:t>.</w:t>
      </w:r>
    </w:p>
    <w:p w14:paraId="29606465" w14:textId="77777777" w:rsidR="002B37D1" w:rsidRPr="00DA0F63" w:rsidRDefault="002B37D1" w:rsidP="002B37D1">
      <w:pPr>
        <w:rPr>
          <w:rFonts w:eastAsia="Times New Roman"/>
          <w:b/>
          <w:bCs/>
          <w:u w:val="single"/>
          <w:lang w:eastAsia="en-GB"/>
        </w:rPr>
      </w:pPr>
    </w:p>
    <w:p w14:paraId="71F84B22" w14:textId="2E855DE0" w:rsidR="002B37D1" w:rsidRPr="002B37D1" w:rsidRDefault="002B37D1" w:rsidP="002B37D1">
      <w:pPr>
        <w:jc w:val="both"/>
        <w:rPr>
          <w:rFonts w:eastAsia="Times New Roman"/>
          <w:color w:val="262626"/>
          <w:lang w:eastAsia="en-GB"/>
        </w:rPr>
      </w:pPr>
      <w:r w:rsidRPr="002B37D1">
        <w:rPr>
          <w:rFonts w:eastAsia="Times New Roman"/>
          <w:bCs/>
          <w:color w:val="262626"/>
          <w:lang w:eastAsia="en-GB"/>
        </w:rPr>
        <w:t>S</w:t>
      </w:r>
      <w:r w:rsidRPr="00775188">
        <w:rPr>
          <w:rFonts w:eastAsia="Times New Roman"/>
          <w:bCs/>
          <w:color w:val="262626"/>
          <w:lang w:eastAsia="en-GB"/>
        </w:rPr>
        <w:t xml:space="preserve">elf-paced </w:t>
      </w:r>
      <w:r w:rsidRPr="002B37D1">
        <w:rPr>
          <w:rFonts w:eastAsia="Times New Roman"/>
          <w:bCs/>
          <w:color w:val="262626"/>
          <w:lang w:eastAsia="en-GB"/>
        </w:rPr>
        <w:t>online training:</w:t>
      </w:r>
      <w:r w:rsidRPr="002B37D1">
        <w:rPr>
          <w:rFonts w:eastAsia="Times New Roman"/>
          <w:b/>
          <w:bCs/>
          <w:color w:val="262626"/>
          <w:lang w:eastAsia="en-GB"/>
        </w:rPr>
        <w:t xml:space="preserve"> </w:t>
      </w:r>
      <w:hyperlink r:id="rId225" w:history="1">
        <w:r w:rsidRPr="002B37D1">
          <w:rPr>
            <w:rFonts w:eastAsia="Calibri"/>
            <w:color w:val="0000FF"/>
            <w:u w:val="single"/>
          </w:rPr>
          <w:t>ICTs for better ageing and livelihood in the digital landscape</w:t>
        </w:r>
      </w:hyperlink>
      <w:r w:rsidRPr="002B37D1">
        <w:rPr>
          <w:rFonts w:eastAsia="Times New Roman"/>
          <w:color w:val="262626"/>
          <w:lang w:eastAsia="en-GB"/>
        </w:rPr>
        <w:t>.</w:t>
      </w:r>
      <w:r w:rsidRPr="00775188">
        <w:rPr>
          <w:rFonts w:eastAsia="Times New Roman"/>
          <w:color w:val="262626"/>
          <w:lang w:eastAsia="en-GB"/>
        </w:rPr>
        <w:t xml:space="preserve"> Th</w:t>
      </w:r>
      <w:r w:rsidRPr="002B37D1">
        <w:rPr>
          <w:rFonts w:eastAsia="Times New Roman"/>
          <w:color w:val="262626"/>
          <w:lang w:eastAsia="en-GB"/>
        </w:rPr>
        <w:t>is</w:t>
      </w:r>
      <w:r w:rsidRPr="00775188">
        <w:rPr>
          <w:rFonts w:eastAsia="Times New Roman"/>
          <w:color w:val="262626"/>
          <w:lang w:eastAsia="en-GB"/>
        </w:rPr>
        <w:t xml:space="preserve"> </w:t>
      </w:r>
      <w:r w:rsidRPr="002B37D1">
        <w:rPr>
          <w:rFonts w:eastAsia="Times New Roman"/>
          <w:color w:val="262626"/>
          <w:lang w:eastAsia="en-GB"/>
        </w:rPr>
        <w:t xml:space="preserve">ITU Academy training is available in English, French and Spanish and addresses local digital inclusion policies, </w:t>
      </w:r>
      <w:proofErr w:type="gramStart"/>
      <w:r w:rsidRPr="002B37D1">
        <w:rPr>
          <w:rFonts w:eastAsia="Times New Roman"/>
          <w:color w:val="262626"/>
          <w:lang w:eastAsia="en-GB"/>
        </w:rPr>
        <w:t>strategies</w:t>
      </w:r>
      <w:proofErr w:type="gramEnd"/>
      <w:r w:rsidRPr="002B37D1">
        <w:rPr>
          <w:rFonts w:eastAsia="Times New Roman"/>
          <w:color w:val="262626"/>
          <w:lang w:eastAsia="en-GB"/>
        </w:rPr>
        <w:t xml:space="preserve"> and good practices.</w:t>
      </w:r>
    </w:p>
    <w:p w14:paraId="5D674C63" w14:textId="77777777" w:rsidR="002B37D1" w:rsidRPr="002B37D1" w:rsidRDefault="002B37D1" w:rsidP="002B37D1">
      <w:pPr>
        <w:rPr>
          <w:rFonts w:eastAsia="Times New Roman"/>
          <w:color w:val="262626"/>
          <w:lang w:eastAsia="en-GB"/>
        </w:rPr>
      </w:pPr>
    </w:p>
    <w:p w14:paraId="5EEA67AD" w14:textId="331FD5A1" w:rsidR="002B37D1" w:rsidRPr="00775188" w:rsidRDefault="002B37D1" w:rsidP="002B37D1">
      <w:pPr>
        <w:rPr>
          <w:rFonts w:eastAsia="Times New Roman"/>
          <w:color w:val="262626"/>
          <w:u w:val="single"/>
          <w:lang w:eastAsia="en-GB"/>
        </w:rPr>
      </w:pPr>
      <w:r w:rsidRPr="002B37D1">
        <w:rPr>
          <w:rFonts w:eastAsia="Times New Roman"/>
          <w:color w:val="262626"/>
          <w:u w:val="single"/>
          <w:lang w:eastAsia="en-GB"/>
        </w:rPr>
        <w:t xml:space="preserve">ITU contributing to </w:t>
      </w:r>
      <w:r w:rsidRPr="00775188">
        <w:rPr>
          <w:rFonts w:eastAsia="Times New Roman"/>
          <w:color w:val="262626"/>
          <w:u w:val="single"/>
          <w:lang w:eastAsia="en-GB"/>
        </w:rPr>
        <w:t>UN work</w:t>
      </w:r>
    </w:p>
    <w:p w14:paraId="61983F66" w14:textId="5F4C507A" w:rsidR="002B37D1" w:rsidRPr="002B37D1" w:rsidRDefault="002B37D1" w:rsidP="00E0291A">
      <w:pPr>
        <w:numPr>
          <w:ilvl w:val="0"/>
          <w:numId w:val="96"/>
        </w:numPr>
        <w:spacing w:before="20"/>
        <w:jc w:val="both"/>
        <w:rPr>
          <w:rFonts w:eastAsia="PMingLiU" w:cs="Times New Roman"/>
          <w:color w:val="262626"/>
          <w:lang w:val="en-US" w:eastAsia="zh-TW"/>
        </w:rPr>
      </w:pPr>
      <w:r w:rsidRPr="002B37D1">
        <w:rPr>
          <w:rFonts w:eastAsia="Times New Roman" w:cs="Times New Roman"/>
          <w:color w:val="262626"/>
          <w:lang w:val="en-US" w:eastAsia="en-GB"/>
        </w:rPr>
        <w:t xml:space="preserve"> </w:t>
      </w:r>
      <w:hyperlink r:id="rId226" w:history="1">
        <w:r w:rsidRPr="002B37D1">
          <w:rPr>
            <w:rFonts w:eastAsia="Times New Roman"/>
            <w:color w:val="0000FF"/>
            <w:u w:val="single"/>
            <w:lang w:eastAsia="en-GB"/>
          </w:rPr>
          <w:t xml:space="preserve">Social isolation and loneliness among older people: advocacy brief </w:t>
        </w:r>
      </w:hyperlink>
      <w:r w:rsidRPr="002B37D1">
        <w:rPr>
          <w:rFonts w:eastAsia="PMingLiU" w:cs="Times New Roman"/>
          <w:color w:val="262626"/>
          <w:lang w:val="en-US" w:eastAsia="zh-TW"/>
        </w:rPr>
        <w:t xml:space="preserve">– </w:t>
      </w:r>
      <w:proofErr w:type="gramStart"/>
      <w:r w:rsidRPr="002B37D1">
        <w:rPr>
          <w:rFonts w:eastAsia="PMingLiU" w:cs="Times New Roman"/>
          <w:color w:val="262626"/>
          <w:lang w:val="en-US" w:eastAsia="zh-TW"/>
        </w:rPr>
        <w:t>highlights</w:t>
      </w:r>
      <w:proofErr w:type="gramEnd"/>
      <w:r w:rsidRPr="002B37D1">
        <w:rPr>
          <w:rFonts w:eastAsia="PMingLiU" w:cs="Times New Roman"/>
          <w:color w:val="262626"/>
          <w:lang w:val="en-US" w:eastAsia="zh-TW"/>
        </w:rPr>
        <w:t xml:space="preserve"> the growing public health and policy concern about these issues, made more salient by the COVID-19 pandemic. ITU contributed to the development of this WHO/ UN Women brief.</w:t>
      </w:r>
    </w:p>
    <w:p w14:paraId="28C506F2" w14:textId="2D925639" w:rsidR="002B37D1" w:rsidRPr="002B37D1" w:rsidRDefault="002B37D1" w:rsidP="002B37D1">
      <w:pPr>
        <w:numPr>
          <w:ilvl w:val="0"/>
          <w:numId w:val="96"/>
        </w:numPr>
        <w:spacing w:before="120"/>
        <w:jc w:val="both"/>
        <w:rPr>
          <w:rFonts w:eastAsia="Times New Roman" w:cs="Times New Roman"/>
          <w:color w:val="262626"/>
          <w:lang w:val="en-US" w:eastAsia="en-GB"/>
        </w:rPr>
      </w:pPr>
      <w:r w:rsidRPr="002B37D1">
        <w:rPr>
          <w:rFonts w:eastAsia="Times New Roman" w:cs="Times New Roman"/>
          <w:color w:val="262626"/>
          <w:lang w:val="en-US" w:eastAsia="en-GB"/>
        </w:rPr>
        <w:t>ITU contributed to the celebration of the UN International Day of Older Persons in 2021 in the ‘Digital inclusion for all ages’ event jointly organized with UN DESA, the Office of the Secretary’s-General Envoy on Technology, and the NGO Committee on Ageing.</w:t>
      </w:r>
    </w:p>
    <w:p w14:paraId="49E398E2" w14:textId="5DB158A2" w:rsidR="00951E14" w:rsidRPr="00DB2F53" w:rsidRDefault="00951E14" w:rsidP="00DB2F53">
      <w:pPr>
        <w:jc w:val="both"/>
        <w:rPr>
          <w:color w:val="262626"/>
        </w:rPr>
      </w:pPr>
    </w:p>
    <w:p w14:paraId="23D555E3" w14:textId="2222F040" w:rsidR="008954F4" w:rsidRPr="00B64995" w:rsidRDefault="00026FC6" w:rsidP="00026FC6">
      <w:pPr>
        <w:pStyle w:val="Heading2"/>
        <w:rPr>
          <w:lang w:eastAsia="en-GB"/>
        </w:rPr>
      </w:pPr>
      <w:bookmarkStart w:id="58" w:name="_Toc37860462"/>
      <w:bookmarkStart w:id="59" w:name="_Toc37861223"/>
      <w:bookmarkStart w:id="60" w:name="_Toc37943346"/>
      <w:bookmarkStart w:id="61" w:name="_Toc104900713"/>
      <w:bookmarkStart w:id="62" w:name="Section_1_8"/>
      <w:bookmarkStart w:id="63" w:name="_Hlk37860300"/>
      <w:r w:rsidRPr="00B64995">
        <w:rPr>
          <w:lang w:eastAsia="en-GB"/>
        </w:rPr>
        <w:t>1.8</w:t>
      </w:r>
      <w:r w:rsidRPr="00B64995">
        <w:rPr>
          <w:lang w:eastAsia="en-GB"/>
        </w:rPr>
        <w:tab/>
      </w:r>
      <w:r w:rsidR="009F7C95" w:rsidRPr="00B64995">
        <w:rPr>
          <w:lang w:eastAsia="en-GB"/>
        </w:rPr>
        <w:t>C</w:t>
      </w:r>
      <w:r w:rsidR="0012684D" w:rsidRPr="00B64995">
        <w:rPr>
          <w:lang w:eastAsia="en-GB"/>
        </w:rPr>
        <w:t>OVID</w:t>
      </w:r>
      <w:r w:rsidR="009F7C95" w:rsidRPr="00B64995">
        <w:rPr>
          <w:lang w:eastAsia="en-GB"/>
        </w:rPr>
        <w:t>-19 related activities/response</w:t>
      </w:r>
      <w:r w:rsidR="00796368" w:rsidRPr="00B64995">
        <w:rPr>
          <w:lang w:eastAsia="en-GB"/>
        </w:rPr>
        <w:t>s</w:t>
      </w:r>
      <w:bookmarkEnd w:id="58"/>
      <w:bookmarkEnd w:id="59"/>
      <w:bookmarkEnd w:id="60"/>
      <w:bookmarkEnd w:id="61"/>
    </w:p>
    <w:bookmarkEnd w:id="62"/>
    <w:p w14:paraId="52B7573E" w14:textId="6FABBDAD" w:rsidR="009F7C95" w:rsidRPr="00B64995" w:rsidRDefault="009F7C95" w:rsidP="00614D53">
      <w:pPr>
        <w:rPr>
          <w:lang w:eastAsia="en-GB"/>
        </w:rPr>
      </w:pPr>
    </w:p>
    <w:p w14:paraId="2A194127" w14:textId="34997189" w:rsidR="00B61D13" w:rsidRPr="00B61D13" w:rsidRDefault="00B61D13" w:rsidP="00B61D13">
      <w:pPr>
        <w:spacing w:after="120"/>
        <w:jc w:val="both"/>
        <w:rPr>
          <w:rFonts w:eastAsia="Calibri"/>
          <w:szCs w:val="24"/>
        </w:rPr>
      </w:pPr>
      <w:r w:rsidRPr="00B61D13">
        <w:rPr>
          <w:rFonts w:eastAsia="Calibri"/>
        </w:rPr>
        <w:t xml:space="preserve">COVID-19 has plunged the world into an unprecedented crisis, with billions now relying on ICTs to access education, healthcare, work and essential goods and services. ICT and social media are at the forefront, driving the global collective response to the disease. </w:t>
      </w:r>
      <w:r w:rsidRPr="00B61D13">
        <w:rPr>
          <w:rFonts w:eastAsia="Calibri" w:cs="Times New Roman"/>
        </w:rPr>
        <w:t>ITU has helped marshal the global ICT community in mounting a strengthened, multilateral, collective and digital response</w:t>
      </w:r>
      <w:r w:rsidRPr="00B61D13">
        <w:rPr>
          <w:rFonts w:eastAsia="Calibri"/>
          <w:color w:val="000000"/>
        </w:rPr>
        <w:t xml:space="preserve"> through strategic activities, many of which are summarized below. </w:t>
      </w:r>
      <w:r w:rsidR="005F65BA">
        <w:rPr>
          <w:rFonts w:eastAsia="Calibri"/>
          <w:szCs w:val="24"/>
        </w:rPr>
        <w:t>In p</w:t>
      </w:r>
      <w:r w:rsidR="0076738F">
        <w:rPr>
          <w:rFonts w:eastAsia="Calibri"/>
          <w:szCs w:val="24"/>
        </w:rPr>
        <w:t>u</w:t>
      </w:r>
      <w:r w:rsidR="005F65BA">
        <w:rPr>
          <w:rFonts w:eastAsia="Calibri"/>
          <w:szCs w:val="24"/>
        </w:rPr>
        <w:t>b</w:t>
      </w:r>
      <w:r w:rsidR="0076738F">
        <w:rPr>
          <w:rFonts w:eastAsia="Calibri"/>
          <w:szCs w:val="24"/>
        </w:rPr>
        <w:t>l</w:t>
      </w:r>
      <w:r w:rsidR="005F65BA">
        <w:rPr>
          <w:rFonts w:eastAsia="Calibri"/>
          <w:szCs w:val="24"/>
        </w:rPr>
        <w:t xml:space="preserve">ic </w:t>
      </w:r>
      <w:r w:rsidRPr="00B61D13">
        <w:rPr>
          <w:rFonts w:eastAsia="Calibri"/>
          <w:szCs w:val="24"/>
        </w:rPr>
        <w:t xml:space="preserve">speaking </w:t>
      </w:r>
      <w:r w:rsidR="005F65BA">
        <w:rPr>
          <w:rFonts w:eastAsia="Calibri"/>
          <w:szCs w:val="24"/>
        </w:rPr>
        <w:t>engagements</w:t>
      </w:r>
      <w:r w:rsidRPr="00B61D13">
        <w:rPr>
          <w:rFonts w:eastAsia="Calibri"/>
          <w:szCs w:val="24"/>
        </w:rPr>
        <w:t xml:space="preserve">, the ITU Secretary-General has consistently highlighted the importance of ICT in the fight against COVID-19. </w:t>
      </w:r>
    </w:p>
    <w:p w14:paraId="25E54365" w14:textId="12D17E62" w:rsidR="00B61D13" w:rsidRPr="00B61D13" w:rsidRDefault="00B61D13" w:rsidP="00B61D13">
      <w:pPr>
        <w:spacing w:after="120"/>
        <w:jc w:val="both"/>
        <w:rPr>
          <w:rFonts w:eastAsia="Calibri"/>
          <w:b/>
          <w:bCs/>
          <w:i/>
          <w:iCs/>
        </w:rPr>
      </w:pPr>
      <w:r w:rsidRPr="00B61D13">
        <w:rPr>
          <w:rFonts w:eastAsia="Calibri"/>
        </w:rPr>
        <w:t xml:space="preserve">All COVID-19-related activities of ITU, including </w:t>
      </w:r>
      <w:r w:rsidRPr="00B61D13">
        <w:rPr>
          <w:rFonts w:eastAsia="Calibri"/>
          <w:szCs w:val="24"/>
          <w:shd w:val="clear" w:color="auto" w:fill="FFFFFF"/>
        </w:rPr>
        <w:t xml:space="preserve">initiatives, events, </w:t>
      </w:r>
      <w:proofErr w:type="gramStart"/>
      <w:r w:rsidRPr="00B61D13">
        <w:rPr>
          <w:rFonts w:eastAsia="Calibri"/>
          <w:szCs w:val="24"/>
          <w:shd w:val="clear" w:color="auto" w:fill="FFFFFF"/>
        </w:rPr>
        <w:t>products</w:t>
      </w:r>
      <w:proofErr w:type="gramEnd"/>
      <w:r w:rsidRPr="00B61D13">
        <w:rPr>
          <w:rFonts w:eastAsia="Calibri"/>
          <w:szCs w:val="24"/>
          <w:shd w:val="clear" w:color="auto" w:fill="FFFFFF"/>
        </w:rPr>
        <w:t xml:space="preserve"> and partnerships, </w:t>
      </w:r>
      <w:r w:rsidRPr="00B61D13">
        <w:rPr>
          <w:rFonts w:eastAsia="Calibri"/>
        </w:rPr>
        <w:t xml:space="preserve">are available </w:t>
      </w:r>
      <w:hyperlink r:id="rId227" w:history="1">
        <w:r w:rsidRPr="00B61D13">
          <w:rPr>
            <w:rFonts w:eastAsia="Calibri"/>
            <w:color w:val="0000FF"/>
            <w:u w:val="single"/>
          </w:rPr>
          <w:t>here</w:t>
        </w:r>
      </w:hyperlink>
      <w:r w:rsidRPr="00B61D13">
        <w:rPr>
          <w:rFonts w:eastAsia="Calibri"/>
          <w:b/>
          <w:bCs/>
          <w:i/>
          <w:iCs/>
        </w:rPr>
        <w:t>.</w:t>
      </w:r>
    </w:p>
    <w:p w14:paraId="1A0FF265" w14:textId="7EB14CB6" w:rsidR="00B61D13" w:rsidRPr="00B61D13" w:rsidRDefault="00B61D13" w:rsidP="00B61D13">
      <w:pPr>
        <w:jc w:val="both"/>
        <w:rPr>
          <w:rFonts w:eastAsia="Calibri"/>
          <w:b/>
          <w:color w:val="000000"/>
        </w:rPr>
      </w:pPr>
      <w:r w:rsidRPr="00B61D13">
        <w:rPr>
          <w:rFonts w:eastAsia="Calibri"/>
          <w:b/>
          <w:color w:val="000000"/>
        </w:rPr>
        <w:t>Ensuring resilience, safety and availability for networks and services</w:t>
      </w:r>
    </w:p>
    <w:p w14:paraId="61313722" w14:textId="785A42D5" w:rsidR="00B61D13" w:rsidRPr="00B61D13" w:rsidRDefault="00B61D13" w:rsidP="00B61D13">
      <w:pPr>
        <w:jc w:val="both"/>
        <w:rPr>
          <w:rFonts w:eastAsia="Calibri"/>
          <w:color w:val="000000"/>
        </w:rPr>
      </w:pPr>
      <w:r w:rsidRPr="00B61D13">
        <w:rPr>
          <w:rFonts w:eastAsia="Calibri"/>
          <w:color w:val="000000"/>
        </w:rPr>
        <w:t xml:space="preserve">The </w:t>
      </w:r>
      <w:hyperlink r:id="rId228" w:history="1">
        <w:r w:rsidRPr="00B61D13">
          <w:rPr>
            <w:rFonts w:eastAsia="Calibri"/>
            <w:bCs/>
            <w:color w:val="0000FF"/>
            <w:u w:val="single"/>
          </w:rPr>
          <w:t>Global Network Resiliency Platform</w:t>
        </w:r>
        <w:r w:rsidRPr="00B61D13">
          <w:rPr>
            <w:rFonts w:eastAsia="Calibri"/>
            <w:color w:val="0000FF"/>
            <w:u w:val="single"/>
          </w:rPr>
          <w:t xml:space="preserve"> (#REG4COVID)</w:t>
        </w:r>
      </w:hyperlink>
      <w:r w:rsidRPr="00B61D13">
        <w:rPr>
          <w:rFonts w:eastAsia="Calibri"/>
          <w:color w:val="000000"/>
        </w:rPr>
        <w:t xml:space="preserve"> helps national policy-makers, regulators and industry stakeholders to ensure that networks and services are resilient, safe and available to all. The platform shared regulatory measures that manage network congestion and continuity in areas of health, education, financial, </w:t>
      </w:r>
      <w:proofErr w:type="gramStart"/>
      <w:r w:rsidRPr="00B61D13">
        <w:rPr>
          <w:rFonts w:eastAsia="Calibri"/>
          <w:color w:val="000000"/>
        </w:rPr>
        <w:t>governmental</w:t>
      </w:r>
      <w:proofErr w:type="gramEnd"/>
      <w:r w:rsidRPr="00B61D13">
        <w:rPr>
          <w:rFonts w:eastAsia="Calibri"/>
          <w:color w:val="000000"/>
        </w:rPr>
        <w:t xml:space="preserve"> and social business as well as the impact of these measures – and identified new policies put in place for COVID-19 recovery. </w:t>
      </w:r>
    </w:p>
    <w:p w14:paraId="381D0F5C" w14:textId="77777777" w:rsidR="00B61D13" w:rsidRPr="00B61D13" w:rsidRDefault="00B61D13" w:rsidP="00E125C1">
      <w:pPr>
        <w:shd w:val="clear" w:color="auto" w:fill="FFFFFF"/>
        <w:jc w:val="both"/>
        <w:rPr>
          <w:rFonts w:eastAsia="Calibri"/>
          <w:color w:val="000000"/>
        </w:rPr>
      </w:pPr>
    </w:p>
    <w:p w14:paraId="19A3937E" w14:textId="5959CE6B" w:rsidR="00B61D13" w:rsidRPr="00B61D13" w:rsidRDefault="00B61D13" w:rsidP="00B61D13">
      <w:pPr>
        <w:shd w:val="clear" w:color="auto" w:fill="FFFFFF"/>
        <w:spacing w:after="120"/>
        <w:jc w:val="both"/>
        <w:rPr>
          <w:rFonts w:eastAsia="Calibri"/>
          <w:szCs w:val="24"/>
          <w:u w:val="single"/>
        </w:rPr>
      </w:pPr>
      <w:r w:rsidRPr="00B61D13">
        <w:rPr>
          <w:rFonts w:eastAsia="Calibri"/>
          <w:color w:val="000000"/>
        </w:rPr>
        <w:lastRenderedPageBreak/>
        <w:t>An overview of key</w:t>
      </w:r>
      <w:r w:rsidRPr="00B61D13">
        <w:rPr>
          <w:rFonts w:eastAsia="Calibri"/>
          <w:szCs w:val="24"/>
        </w:rPr>
        <w:t xml:space="preserve"> initiatives </w:t>
      </w:r>
      <w:r w:rsidRPr="002C2BC7">
        <w:rPr>
          <w:rFonts w:eastAsia="Calibri"/>
          <w:szCs w:val="24"/>
        </w:rPr>
        <w:t>is</w:t>
      </w:r>
      <w:r w:rsidRPr="00B61D13">
        <w:rPr>
          <w:rFonts w:eastAsia="Calibri"/>
          <w:szCs w:val="24"/>
        </w:rPr>
        <w:t xml:space="preserve"> available here:</w:t>
      </w:r>
      <w:r w:rsidRPr="00B61D13">
        <w:rPr>
          <w:rFonts w:eastAsia="Times New Roman"/>
          <w:bCs/>
          <w:color w:val="0000FF"/>
          <w:spacing w:val="-2"/>
          <w:szCs w:val="24"/>
          <w:u w:val="single"/>
        </w:rPr>
        <w:t xml:space="preserve"> </w:t>
      </w:r>
      <w:hyperlink r:id="rId229" w:history="1">
        <w:r w:rsidRPr="00B61D13">
          <w:rPr>
            <w:rFonts w:eastAsia="Times New Roman"/>
            <w:bCs/>
            <w:color w:val="0000FF"/>
            <w:spacing w:val="-2"/>
            <w:szCs w:val="24"/>
            <w:u w:val="single"/>
          </w:rPr>
          <w:t>https://www.itu.int/en/ITU-D/Regulatory-Market/Documents/REG4COVID/2020/Summary_Key_Covid19_Initiatives.pdf</w:t>
        </w:r>
      </w:hyperlink>
    </w:p>
    <w:p w14:paraId="335E0205" w14:textId="3170BBE2" w:rsidR="00B61D13" w:rsidRPr="00B61D13" w:rsidRDefault="00B61D13" w:rsidP="00B61D13">
      <w:pPr>
        <w:shd w:val="clear" w:color="auto" w:fill="FFFFFF"/>
        <w:jc w:val="both"/>
        <w:rPr>
          <w:rFonts w:eastAsia="Calibri"/>
          <w:szCs w:val="24"/>
        </w:rPr>
      </w:pPr>
      <w:r w:rsidRPr="00B61D13">
        <w:rPr>
          <w:rFonts w:eastAsia="Calibri"/>
          <w:szCs w:val="24"/>
        </w:rPr>
        <w:t>Analysis and lessons learned are available here:</w:t>
      </w:r>
    </w:p>
    <w:p w14:paraId="38804AF7" w14:textId="77777777" w:rsidR="00B61D13" w:rsidRPr="00B61D13" w:rsidRDefault="0065153F" w:rsidP="00B61D13">
      <w:pPr>
        <w:numPr>
          <w:ilvl w:val="0"/>
          <w:numId w:val="118"/>
        </w:numPr>
        <w:shd w:val="clear" w:color="auto" w:fill="FFFFFF"/>
        <w:tabs>
          <w:tab w:val="left" w:pos="1134"/>
          <w:tab w:val="left" w:pos="1701"/>
          <w:tab w:val="left" w:pos="2268"/>
          <w:tab w:val="left" w:pos="2835"/>
        </w:tabs>
        <w:overflowPunct w:val="0"/>
        <w:autoSpaceDE w:val="0"/>
        <w:autoSpaceDN w:val="0"/>
        <w:adjustRightInd w:val="0"/>
        <w:spacing w:before="120" w:after="120"/>
        <w:ind w:left="567" w:hanging="283"/>
        <w:contextualSpacing/>
        <w:jc w:val="both"/>
        <w:textAlignment w:val="baseline"/>
        <w:rPr>
          <w:rFonts w:eastAsia="Times New Roman"/>
          <w:bCs/>
          <w:color w:val="0000FF"/>
          <w:spacing w:val="-2"/>
          <w:szCs w:val="24"/>
          <w:u w:val="single"/>
          <w:lang w:val="en-US" w:eastAsia="zh-TW"/>
        </w:rPr>
      </w:pPr>
      <w:hyperlink r:id="rId230" w:history="1">
        <w:r w:rsidR="00B61D13" w:rsidRPr="00B61D13">
          <w:rPr>
            <w:rFonts w:eastAsia="Times New Roman"/>
            <w:bCs/>
            <w:color w:val="0000FF"/>
            <w:spacing w:val="-2"/>
            <w:szCs w:val="24"/>
            <w:u w:val="single"/>
            <w:lang w:val="en-US" w:eastAsia="zh-TW"/>
          </w:rPr>
          <w:t>https://reg4covid.itu.int/wp-content/uploads/2020/06/ITU_COVID-19_and_Telecom-ICT.pdf</w:t>
        </w:r>
      </w:hyperlink>
    </w:p>
    <w:p w14:paraId="2AC94877" w14:textId="2D9B9C3C" w:rsidR="00B61D13" w:rsidRPr="00242B06" w:rsidRDefault="0065153F" w:rsidP="007C76CA">
      <w:pPr>
        <w:numPr>
          <w:ilvl w:val="0"/>
          <w:numId w:val="118"/>
        </w:numPr>
        <w:shd w:val="clear" w:color="auto" w:fill="FFFFFF"/>
        <w:ind w:left="567" w:hanging="283"/>
        <w:contextualSpacing/>
        <w:jc w:val="both"/>
        <w:textAlignment w:val="baseline"/>
        <w:rPr>
          <w:rFonts w:eastAsia="Calibri"/>
          <w:color w:val="000000"/>
          <w:lang w:val="en-US"/>
        </w:rPr>
      </w:pPr>
      <w:hyperlink r:id="rId231" w:history="1">
        <w:r w:rsidR="00B61D13" w:rsidRPr="00B61D13">
          <w:rPr>
            <w:rFonts w:eastAsia="Times New Roman"/>
            <w:bCs/>
            <w:color w:val="0000FF"/>
            <w:szCs w:val="24"/>
            <w:u w:val="single"/>
            <w:lang w:val="en-US" w:eastAsia="zh-TW"/>
          </w:rPr>
          <w:t>https://reg4covid.itu.int/wp-content/uploads/2020/05/ICTsector-response.jpg</w:t>
        </w:r>
      </w:hyperlink>
      <w:r w:rsidR="00B61D13" w:rsidRPr="00B61D13">
        <w:rPr>
          <w:rFonts w:eastAsia="Times New Roman"/>
          <w:bCs/>
          <w:color w:val="0000FF"/>
          <w:szCs w:val="24"/>
          <w:u w:val="single"/>
          <w:lang w:val="en-US" w:eastAsia="zh-TW"/>
        </w:rPr>
        <w:t xml:space="preserve"> </w:t>
      </w:r>
    </w:p>
    <w:p w14:paraId="45C5806A" w14:textId="77777777" w:rsidR="00242B06" w:rsidRPr="00B61D13" w:rsidRDefault="00242B06" w:rsidP="00242B06">
      <w:pPr>
        <w:shd w:val="clear" w:color="auto" w:fill="FFFFFF"/>
        <w:ind w:left="567"/>
        <w:contextualSpacing/>
        <w:jc w:val="both"/>
        <w:textAlignment w:val="baseline"/>
        <w:rPr>
          <w:rFonts w:eastAsia="Calibri"/>
          <w:color w:val="000000"/>
          <w:lang w:val="en-US"/>
        </w:rPr>
      </w:pPr>
    </w:p>
    <w:p w14:paraId="06EDC65D" w14:textId="77777777" w:rsidR="00B61D13" w:rsidRPr="00B61D13" w:rsidRDefault="00B61D13" w:rsidP="00B61D13">
      <w:pPr>
        <w:jc w:val="both"/>
        <w:rPr>
          <w:rFonts w:eastAsia="Calibri"/>
          <w:b/>
          <w:color w:val="000000"/>
        </w:rPr>
      </w:pPr>
      <w:r w:rsidRPr="00B61D13">
        <w:rPr>
          <w:rFonts w:eastAsia="Calibri"/>
          <w:b/>
          <w:color w:val="000000"/>
        </w:rPr>
        <w:t>Shoring up networks and capacity at critical connectivity points</w:t>
      </w:r>
    </w:p>
    <w:p w14:paraId="1F727664" w14:textId="7FD1EDB5" w:rsidR="00B61D13" w:rsidRPr="00B61D13" w:rsidRDefault="00B61D13" w:rsidP="00B61D13">
      <w:pPr>
        <w:spacing w:after="120"/>
        <w:jc w:val="both"/>
        <w:rPr>
          <w:rFonts w:eastAsia="Times New Roman"/>
          <w:lang w:eastAsia="en-GB"/>
        </w:rPr>
      </w:pPr>
      <w:r w:rsidRPr="00B61D13">
        <w:rPr>
          <w:rFonts w:eastAsia="Calibri"/>
        </w:rPr>
        <w:t xml:space="preserve">The </w:t>
      </w:r>
      <w:hyperlink r:id="rId232" w:history="1">
        <w:r w:rsidRPr="00B61D13">
          <w:rPr>
            <w:rFonts w:eastAsia="Times New Roman"/>
            <w:color w:val="0000FF"/>
            <w:spacing w:val="-2"/>
            <w:szCs w:val="24"/>
            <w:u w:val="single"/>
            <w:lang w:val="en-US" w:eastAsia="zh-TW"/>
          </w:rPr>
          <w:t>Broadband Commission Agenda for Action</w:t>
        </w:r>
      </w:hyperlink>
      <w:r w:rsidRPr="00B61D13">
        <w:rPr>
          <w:rFonts w:eastAsia="Calibri"/>
        </w:rPr>
        <w:t xml:space="preserve"> outlines short- and medium-term measures for governments, industry, the international community and civil society, designed to shore up digital networks, strengthen capacity at critical connectivity points like hospitals and transport hubs, and boost digital access and inclusivity. </w:t>
      </w:r>
    </w:p>
    <w:p w14:paraId="4F3346D9" w14:textId="1073ECB6" w:rsidR="00B61D13" w:rsidRPr="00B61D13" w:rsidRDefault="00B61D13" w:rsidP="00B61D13">
      <w:pPr>
        <w:jc w:val="both"/>
        <w:rPr>
          <w:rFonts w:eastAsia="Calibri"/>
          <w:b/>
          <w:color w:val="000000"/>
        </w:rPr>
      </w:pPr>
      <w:r w:rsidRPr="00B61D13">
        <w:rPr>
          <w:rFonts w:eastAsia="Calibri"/>
          <w:b/>
          <w:color w:val="000000"/>
        </w:rPr>
        <w:t>Bringing communities together to respond to COVID-19</w:t>
      </w:r>
    </w:p>
    <w:p w14:paraId="4EE8A500" w14:textId="240E17A2" w:rsidR="00B61D13" w:rsidRPr="00B61D13" w:rsidRDefault="00B61D13" w:rsidP="00B61D13">
      <w:pPr>
        <w:jc w:val="both"/>
        <w:rPr>
          <w:rFonts w:eastAsia="Calibri"/>
        </w:rPr>
      </w:pPr>
      <w:r w:rsidRPr="00B61D13">
        <w:rPr>
          <w:rFonts w:eastAsia="Calibri"/>
        </w:rPr>
        <w:t xml:space="preserve">Discussions involving the World Bank, GSMA and the World Economic Forum identified how to bring together communities to support ITU </w:t>
      </w:r>
      <w:r w:rsidR="005D2789">
        <w:rPr>
          <w:rFonts w:eastAsia="Calibri"/>
        </w:rPr>
        <w:t>m</w:t>
      </w:r>
      <w:r w:rsidR="005D2789" w:rsidRPr="00B61D13">
        <w:rPr>
          <w:rFonts w:eastAsia="Calibri"/>
        </w:rPr>
        <w:t xml:space="preserve">embership </w:t>
      </w:r>
      <w:r w:rsidRPr="00B61D13">
        <w:rPr>
          <w:rFonts w:eastAsia="Calibri"/>
        </w:rPr>
        <w:t xml:space="preserve">in their response to COVID-19. The </w:t>
      </w:r>
      <w:r w:rsidR="006127F4">
        <w:rPr>
          <w:rFonts w:eastAsia="Calibri"/>
        </w:rPr>
        <w:t>‘</w:t>
      </w:r>
      <w:r w:rsidRPr="00B61D13">
        <w:rPr>
          <w:rFonts w:eastAsia="Calibri"/>
        </w:rPr>
        <w:t>Speedboat Initiative</w:t>
      </w:r>
      <w:r w:rsidR="006127F4">
        <w:rPr>
          <w:rFonts w:eastAsia="Calibri"/>
        </w:rPr>
        <w:t>’</w:t>
      </w:r>
      <w:r w:rsidR="006127F4" w:rsidRPr="00B61D13">
        <w:rPr>
          <w:rFonts w:eastAsia="Calibri"/>
        </w:rPr>
        <w:t xml:space="preserve"> </w:t>
      </w:r>
      <w:r w:rsidRPr="00B61D13">
        <w:rPr>
          <w:rFonts w:eastAsia="Calibri"/>
        </w:rPr>
        <w:t xml:space="preserve">issued a </w:t>
      </w:r>
      <w:r w:rsidR="006127F4">
        <w:rPr>
          <w:rFonts w:eastAsia="Calibri"/>
          <w:bCs/>
          <w:color w:val="0000FF"/>
          <w:u w:val="single"/>
        </w:rPr>
        <w:t>‘</w:t>
      </w:r>
      <w:hyperlink r:id="rId233" w:history="1">
        <w:r w:rsidR="006127F4" w:rsidRPr="006127F4">
          <w:rPr>
            <w:rStyle w:val="Hyperlink"/>
            <w:rFonts w:eastAsia="Calibri"/>
          </w:rPr>
          <w:t>COVID-19 Crisis Response: Digital Development Joint Action Plan and Call for Action’</w:t>
        </w:r>
      </w:hyperlink>
      <w:r w:rsidR="006127F4" w:rsidRPr="00B61D13">
        <w:rPr>
          <w:rFonts w:eastAsia="Calibri"/>
        </w:rPr>
        <w:t xml:space="preserve"> </w:t>
      </w:r>
      <w:r w:rsidRPr="00B61D13">
        <w:rPr>
          <w:rFonts w:eastAsia="Calibri"/>
        </w:rPr>
        <w:t xml:space="preserve">to </w:t>
      </w:r>
      <w:r w:rsidRPr="00775188">
        <w:t>better leverage digital technologies and infrastructure in support of citizens, governments and businesses during the pandemic</w:t>
      </w:r>
      <w:r w:rsidRPr="00B61D13">
        <w:rPr>
          <w:rFonts w:eastAsia="Calibri"/>
        </w:rPr>
        <w:t>.</w:t>
      </w:r>
    </w:p>
    <w:p w14:paraId="28436EE2" w14:textId="77777777" w:rsidR="00B61D13" w:rsidRPr="00DA0F63" w:rsidRDefault="00B61D13" w:rsidP="00B61D13">
      <w:pPr>
        <w:jc w:val="both"/>
        <w:rPr>
          <w:rFonts w:eastAsia="Calibri"/>
          <w:b/>
          <w:bCs/>
          <w:u w:val="single"/>
        </w:rPr>
      </w:pPr>
    </w:p>
    <w:p w14:paraId="3E019D4F" w14:textId="77777777" w:rsidR="00B61D13" w:rsidRPr="00B61D13" w:rsidRDefault="00B61D13" w:rsidP="00B61D13">
      <w:pPr>
        <w:jc w:val="both"/>
        <w:rPr>
          <w:rFonts w:eastAsia="Calibri"/>
          <w:b/>
          <w:bCs/>
        </w:rPr>
      </w:pPr>
      <w:r w:rsidRPr="00B61D13">
        <w:rPr>
          <w:rFonts w:eastAsia="Calibri"/>
          <w:b/>
          <w:bCs/>
        </w:rPr>
        <w:t>Stable, affordable access for the unconnected</w:t>
      </w:r>
    </w:p>
    <w:p w14:paraId="369909A4" w14:textId="6BC3FAE9" w:rsidR="00817C82" w:rsidRDefault="00B61D13" w:rsidP="00E33640">
      <w:pPr>
        <w:jc w:val="both"/>
        <w:rPr>
          <w:rFonts w:eastAsia="Calibri"/>
        </w:rPr>
      </w:pPr>
      <w:r w:rsidRPr="00B61D13">
        <w:rPr>
          <w:rFonts w:eastAsia="Calibri"/>
          <w:color w:val="000000"/>
        </w:rPr>
        <w:t xml:space="preserve">The </w:t>
      </w:r>
      <w:hyperlink r:id="rId234" w:history="1">
        <w:r w:rsidR="00B008A0">
          <w:rPr>
            <w:rFonts w:eastAsia="Calibri"/>
            <w:bCs/>
            <w:color w:val="0000FF"/>
            <w:u w:val="single"/>
          </w:rPr>
          <w:t>‘</w:t>
        </w:r>
        <w:r w:rsidRPr="00B61D13">
          <w:rPr>
            <w:rFonts w:eastAsia="Calibri"/>
            <w:bCs/>
            <w:color w:val="0000FF"/>
            <w:u w:val="single"/>
          </w:rPr>
          <w:t xml:space="preserve">Digital Cooperation </w:t>
        </w:r>
        <w:r w:rsidR="000100C9">
          <w:rPr>
            <w:rFonts w:eastAsia="Calibri"/>
            <w:bCs/>
            <w:color w:val="0000FF"/>
            <w:u w:val="single"/>
          </w:rPr>
          <w:t>during</w:t>
        </w:r>
        <w:r w:rsidRPr="00B61D13">
          <w:rPr>
            <w:rFonts w:eastAsia="Calibri"/>
            <w:bCs/>
            <w:color w:val="0000FF"/>
            <w:u w:val="single"/>
          </w:rPr>
          <w:t xml:space="preserve"> COVID-19</w:t>
        </w:r>
        <w:r w:rsidR="000100C9">
          <w:rPr>
            <w:rFonts w:eastAsia="Calibri"/>
            <w:bCs/>
            <w:color w:val="0000FF"/>
            <w:u w:val="single"/>
          </w:rPr>
          <w:t xml:space="preserve"> and beyon</w:t>
        </w:r>
        <w:r w:rsidR="00B008A0">
          <w:rPr>
            <w:rFonts w:eastAsia="Calibri"/>
            <w:bCs/>
            <w:color w:val="0000FF"/>
            <w:u w:val="single"/>
          </w:rPr>
          <w:t>d</w:t>
        </w:r>
        <w:r w:rsidR="00B008A0">
          <w:rPr>
            <w:rFonts w:eastAsia="Calibri"/>
            <w:color w:val="000000"/>
          </w:rPr>
          <w:t>’</w:t>
        </w:r>
        <w:r w:rsidR="00B008A0" w:rsidRPr="00B61D13">
          <w:rPr>
            <w:rFonts w:eastAsia="Calibri"/>
            <w:color w:val="000000"/>
          </w:rPr>
          <w:t xml:space="preserve"> </w:t>
        </w:r>
        <w:r w:rsidRPr="00B61D13">
          <w:rPr>
            <w:rFonts w:eastAsia="Calibri"/>
            <w:color w:val="000000"/>
          </w:rPr>
          <w:t>webinar series</w:t>
        </w:r>
      </w:hyperlink>
      <w:r w:rsidRPr="00E33640">
        <w:rPr>
          <w:rFonts w:eastAsia="Calibri"/>
          <w:bCs/>
          <w:color w:val="0000FF"/>
        </w:rPr>
        <w:t xml:space="preserve"> </w:t>
      </w:r>
      <w:r w:rsidRPr="00B61D13">
        <w:rPr>
          <w:rFonts w:eastAsia="Calibri"/>
          <w:color w:val="000000"/>
        </w:rPr>
        <w:t xml:space="preserve">assessed connectivity in various regions, and identified actions designed to enhance stable, affordable access for the unconnected. Topics addressed included connectivity best practice on </w:t>
      </w:r>
      <w:r w:rsidRPr="00B61D13">
        <w:rPr>
          <w:rFonts w:eastAsia="Calibri"/>
        </w:rPr>
        <w:t>COVID-19 initiatives</w:t>
      </w:r>
      <w:r w:rsidRPr="00B61D13">
        <w:rPr>
          <w:rFonts w:eastAsia="Calibri"/>
          <w:color w:val="000000"/>
        </w:rPr>
        <w:t xml:space="preserve">; </w:t>
      </w:r>
      <w:r w:rsidRPr="00B61D13">
        <w:rPr>
          <w:rFonts w:eastAsia="Calibri"/>
        </w:rPr>
        <w:t xml:space="preserve">misinformation and disinformation; online safety; and public health, digital </w:t>
      </w:r>
      <w:proofErr w:type="gramStart"/>
      <w:r w:rsidRPr="00B61D13">
        <w:rPr>
          <w:rFonts w:eastAsia="Calibri"/>
        </w:rPr>
        <w:t>responses</w:t>
      </w:r>
      <w:proofErr w:type="gramEnd"/>
      <w:r w:rsidRPr="00B61D13">
        <w:rPr>
          <w:rFonts w:eastAsia="Calibri"/>
        </w:rPr>
        <w:t xml:space="preserve"> and human rights.</w:t>
      </w:r>
    </w:p>
    <w:p w14:paraId="381EC5B0" w14:textId="6DC9D94B" w:rsidR="008A505B" w:rsidRDefault="008A505B" w:rsidP="00B61D13">
      <w:pPr>
        <w:rPr>
          <w:rFonts w:eastAsia="Calibri"/>
        </w:rPr>
      </w:pPr>
    </w:p>
    <w:p w14:paraId="73A21358" w14:textId="30116E20" w:rsidR="008A505B" w:rsidRPr="00E33640" w:rsidRDefault="008A505B" w:rsidP="00E33640">
      <w:pPr>
        <w:jc w:val="both"/>
        <w:rPr>
          <w:rFonts w:eastAsia="Calibri"/>
          <w:b/>
          <w:color w:val="000000"/>
        </w:rPr>
      </w:pPr>
      <w:r w:rsidRPr="00E33640">
        <w:rPr>
          <w:rFonts w:eastAsia="Calibri"/>
          <w:b/>
          <w:color w:val="000000"/>
        </w:rPr>
        <w:t>Digital COVID-19 Certificates</w:t>
      </w:r>
    </w:p>
    <w:p w14:paraId="27BA928D" w14:textId="0E1007FC" w:rsidR="008A505B" w:rsidRPr="00B61D13" w:rsidRDefault="008A505B" w:rsidP="00E33640">
      <w:pPr>
        <w:jc w:val="both"/>
        <w:rPr>
          <w:rFonts w:eastAsia="Calibri"/>
        </w:rPr>
      </w:pPr>
      <w:r>
        <w:rPr>
          <w:rFonts w:eastAsia="Calibri"/>
        </w:rPr>
        <w:t xml:space="preserve">A </w:t>
      </w:r>
      <w:hyperlink r:id="rId235" w:history="1">
        <w:r w:rsidRPr="008A505B">
          <w:rPr>
            <w:rStyle w:val="Hyperlink"/>
            <w:rFonts w:eastAsia="Calibri"/>
          </w:rPr>
          <w:t>Joint Coordination Activity on Digital COVID-19 Certificates</w:t>
        </w:r>
      </w:hyperlink>
      <w:r w:rsidRPr="008A505B">
        <w:rPr>
          <w:rFonts w:eastAsia="Calibri"/>
        </w:rPr>
        <w:t xml:space="preserve"> (JCA-DCC)</w:t>
      </w:r>
      <w:r>
        <w:rPr>
          <w:rFonts w:eastAsia="Calibri"/>
        </w:rPr>
        <w:t xml:space="preserve"> coordinates </w:t>
      </w:r>
      <w:r w:rsidRPr="008A505B">
        <w:rPr>
          <w:rFonts w:eastAsia="Calibri"/>
        </w:rPr>
        <w:t xml:space="preserve">standardization work </w:t>
      </w:r>
      <w:r>
        <w:rPr>
          <w:rFonts w:eastAsia="Calibri"/>
        </w:rPr>
        <w:t xml:space="preserve">in the field of </w:t>
      </w:r>
      <w:r w:rsidRPr="008A505B">
        <w:rPr>
          <w:rFonts w:eastAsia="Calibri"/>
        </w:rPr>
        <w:t xml:space="preserve">digital COVID-19 certificates among relevant ITU-T study groups and external organizations and forums, </w:t>
      </w:r>
      <w:r>
        <w:rPr>
          <w:rFonts w:eastAsia="Calibri"/>
        </w:rPr>
        <w:t xml:space="preserve">aiming to </w:t>
      </w:r>
      <w:r w:rsidRPr="008A505B">
        <w:rPr>
          <w:rFonts w:eastAsia="Calibri"/>
        </w:rPr>
        <w:t>foster the use of compatible data architectures for sharing data</w:t>
      </w:r>
      <w:r>
        <w:rPr>
          <w:rFonts w:eastAsia="Calibri"/>
        </w:rPr>
        <w:t xml:space="preserve"> </w:t>
      </w:r>
      <w:r w:rsidRPr="008A505B">
        <w:rPr>
          <w:rFonts w:eastAsia="Calibri"/>
        </w:rPr>
        <w:t>and promoting interoperability, agility and safety for users, and all relevant stakeholders involved</w:t>
      </w:r>
      <w:r>
        <w:rPr>
          <w:rFonts w:eastAsia="Calibri"/>
        </w:rPr>
        <w:t>.</w:t>
      </w:r>
    </w:p>
    <w:p w14:paraId="73031630" w14:textId="77777777" w:rsidR="00B61D13" w:rsidRPr="00B61D13" w:rsidRDefault="00B61D13" w:rsidP="00B61D13">
      <w:pPr>
        <w:rPr>
          <w:rFonts w:eastAsia="Calibri"/>
        </w:rPr>
      </w:pPr>
    </w:p>
    <w:p w14:paraId="6F6B7853" w14:textId="77777777" w:rsidR="00B61D13" w:rsidRPr="00B61D13" w:rsidRDefault="00B61D13" w:rsidP="00B61D13">
      <w:pPr>
        <w:jc w:val="both"/>
        <w:rPr>
          <w:rFonts w:eastAsia="Calibri"/>
          <w:b/>
          <w:color w:val="000000"/>
        </w:rPr>
      </w:pPr>
      <w:r w:rsidRPr="00B61D13">
        <w:rPr>
          <w:rFonts w:eastAsia="Calibri"/>
          <w:b/>
          <w:color w:val="000000"/>
        </w:rPr>
        <w:t>Reinforced in-country digital infrastructures to prevent spread of disease</w:t>
      </w:r>
    </w:p>
    <w:p w14:paraId="08F3E884" w14:textId="77777777" w:rsidR="00B61D13" w:rsidRPr="00B61D13" w:rsidRDefault="0065153F" w:rsidP="00B61D13">
      <w:pPr>
        <w:jc w:val="both"/>
        <w:rPr>
          <w:rFonts w:eastAsia="Calibri"/>
          <w:color w:val="000000"/>
          <w:szCs w:val="24"/>
        </w:rPr>
      </w:pPr>
      <w:hyperlink r:id="rId236" w:history="1">
        <w:r w:rsidR="00B61D13" w:rsidRPr="00B61D13">
          <w:rPr>
            <w:rFonts w:eastAsia="Calibri"/>
            <w:color w:val="0000FF"/>
            <w:u w:val="single"/>
          </w:rPr>
          <w:t>Connect2Recover</w:t>
        </w:r>
      </w:hyperlink>
      <w:r w:rsidR="00B61D13" w:rsidRPr="00B61D13">
        <w:rPr>
          <w:rFonts w:eastAsia="Calibri"/>
          <w:color w:val="000000"/>
        </w:rPr>
        <w:t xml:space="preserve"> provides country-specific support to reinforce digital infrastructures – using telework, e-commerce, remote </w:t>
      </w:r>
      <w:proofErr w:type="gramStart"/>
      <w:r w:rsidR="00B61D13" w:rsidRPr="00B61D13">
        <w:rPr>
          <w:rFonts w:eastAsia="Calibri"/>
          <w:color w:val="000000"/>
        </w:rPr>
        <w:t>learning</w:t>
      </w:r>
      <w:proofErr w:type="gramEnd"/>
      <w:r w:rsidR="00B61D13" w:rsidRPr="00B61D13">
        <w:rPr>
          <w:rFonts w:eastAsia="Calibri"/>
          <w:color w:val="000000"/>
        </w:rPr>
        <w:t xml:space="preserve"> and telemedicine to prevent the spread of COVID-19 and to support recovery and preparedness for potential future pandemics. ITU worked with the </w:t>
      </w:r>
      <w:r w:rsidR="00B61D13" w:rsidRPr="00B61D13">
        <w:rPr>
          <w:rFonts w:eastAsia="Calibri"/>
          <w:color w:val="000000"/>
          <w:szCs w:val="24"/>
        </w:rPr>
        <w:t>Government of Japan and the Kingdom of Saudi Arabia on this initiative.</w:t>
      </w:r>
    </w:p>
    <w:p w14:paraId="102BB3D9" w14:textId="77777777" w:rsidR="00B61D13" w:rsidRPr="00B61D13" w:rsidRDefault="00B61D13" w:rsidP="00B61D13">
      <w:pPr>
        <w:jc w:val="both"/>
        <w:rPr>
          <w:rFonts w:eastAsia="Calibri"/>
          <w:color w:val="000000"/>
          <w:szCs w:val="24"/>
        </w:rPr>
      </w:pPr>
    </w:p>
    <w:p w14:paraId="779F3F88" w14:textId="77777777" w:rsidR="00B61D13" w:rsidRPr="00B61D13" w:rsidRDefault="00B61D13" w:rsidP="00B61D13">
      <w:pPr>
        <w:jc w:val="both"/>
        <w:rPr>
          <w:rFonts w:eastAsia="Calibri"/>
          <w:b/>
          <w:color w:val="000000"/>
        </w:rPr>
      </w:pPr>
      <w:r w:rsidRPr="00B61D13">
        <w:rPr>
          <w:rFonts w:eastAsia="Calibri"/>
          <w:b/>
          <w:color w:val="000000"/>
        </w:rPr>
        <w:t>Accelerating digital connectivity in the wake of COVID-19</w:t>
      </w:r>
    </w:p>
    <w:p w14:paraId="655ED2A5" w14:textId="673B0ED5" w:rsidR="00B61D13" w:rsidRPr="00B61D13" w:rsidRDefault="00B61D13" w:rsidP="00B61D13">
      <w:pPr>
        <w:jc w:val="both"/>
        <w:rPr>
          <w:rFonts w:eastAsia="Calibri"/>
          <w:color w:val="000000"/>
        </w:rPr>
      </w:pPr>
      <w:r w:rsidRPr="00B61D13">
        <w:rPr>
          <w:rFonts w:eastAsia="Calibri"/>
          <w:szCs w:val="24"/>
        </w:rPr>
        <w:t xml:space="preserve">Within the UN75 Global Governance Forum framework, ITU together with the EMEA Satellite Operators Association, Facebook, GSMA, Loon, Microsoft, SpaceX, UN Global Compact, UNICEF and the World Economic Forum, agreed concrete actions to </w:t>
      </w:r>
      <w:hyperlink r:id="rId237" w:history="1">
        <w:r w:rsidRPr="00B61D13">
          <w:rPr>
            <w:rFonts w:eastAsia="Calibri"/>
            <w:color w:val="0000FF"/>
            <w:szCs w:val="24"/>
            <w:u w:val="single"/>
          </w:rPr>
          <w:t>Accelerate Digital Connectivity in the Wake of COVID-19</w:t>
        </w:r>
      </w:hyperlink>
      <w:r w:rsidRPr="00B61D13">
        <w:rPr>
          <w:rFonts w:eastAsia="Calibri"/>
          <w:szCs w:val="24"/>
        </w:rPr>
        <w:t>.</w:t>
      </w:r>
    </w:p>
    <w:p w14:paraId="5758B731" w14:textId="77777777" w:rsidR="00B61D13" w:rsidRPr="00B61D13" w:rsidRDefault="00B61D13" w:rsidP="00B61D13">
      <w:pPr>
        <w:rPr>
          <w:rFonts w:eastAsia="Calibri"/>
          <w:sz w:val="24"/>
          <w:szCs w:val="24"/>
        </w:rPr>
      </w:pPr>
    </w:p>
    <w:p w14:paraId="0178AE12" w14:textId="77777777" w:rsidR="00B61D13" w:rsidRPr="00B61D13" w:rsidRDefault="00B61D13" w:rsidP="00B61D13">
      <w:pPr>
        <w:rPr>
          <w:rFonts w:eastAsia="Calibri"/>
          <w:b/>
          <w:color w:val="000000"/>
        </w:rPr>
      </w:pPr>
      <w:r w:rsidRPr="00B61D13">
        <w:rPr>
          <w:rFonts w:eastAsia="Calibri"/>
          <w:b/>
          <w:color w:val="000000"/>
        </w:rPr>
        <w:t xml:space="preserve">Reaching out to millions around the globe with vital health messaging </w:t>
      </w:r>
    </w:p>
    <w:p w14:paraId="0DBA95CD" w14:textId="6E2F0E09" w:rsidR="00B61D13" w:rsidRPr="00B61D13" w:rsidRDefault="00B61D13" w:rsidP="00B61D13">
      <w:pPr>
        <w:jc w:val="both"/>
        <w:rPr>
          <w:rFonts w:eastAsia="Calibri"/>
        </w:rPr>
      </w:pPr>
      <w:r w:rsidRPr="00B61D13">
        <w:rPr>
          <w:rFonts w:eastAsia="Calibri"/>
          <w:color w:val="000000"/>
        </w:rPr>
        <w:t xml:space="preserve">ITU, in collaboration with the World Health Organization and with support from UNICEF – as part of the </w:t>
      </w:r>
      <w:hyperlink r:id="rId238" w:history="1">
        <w:r w:rsidRPr="00B61D13">
          <w:rPr>
            <w:rFonts w:eastAsia="Calibri"/>
            <w:color w:val="0000FF"/>
            <w:u w:val="single"/>
          </w:rPr>
          <w:t>Be Healthy, Be Mobile</w:t>
        </w:r>
      </w:hyperlink>
      <w:r w:rsidRPr="00B61D13">
        <w:rPr>
          <w:rFonts w:eastAsia="Calibri"/>
          <w:color w:val="000000"/>
        </w:rPr>
        <w:t xml:space="preserve"> (BHBM) initiative – worked with telecommunication companies to text people on their mobile phones with vital health messaging to help protect them from COVID-19, reaching millions of people unable to connect to the Internet</w:t>
      </w:r>
      <w:r w:rsidRPr="00B61D13">
        <w:rPr>
          <w:rFonts w:eastAsia="Calibri"/>
        </w:rPr>
        <w:t>.</w:t>
      </w:r>
    </w:p>
    <w:p w14:paraId="1CAFB698" w14:textId="77777777" w:rsidR="00B61D13" w:rsidRPr="00DA0F63" w:rsidRDefault="00B61D13" w:rsidP="00B61D13">
      <w:pPr>
        <w:rPr>
          <w:rFonts w:eastAsia="Calibri"/>
        </w:rPr>
      </w:pPr>
    </w:p>
    <w:p w14:paraId="2878E68D" w14:textId="05AC24F3" w:rsidR="00753135" w:rsidRPr="00B61D13" w:rsidRDefault="00B61D13" w:rsidP="00B61D13">
      <w:pPr>
        <w:jc w:val="both"/>
        <w:rPr>
          <w:rFonts w:eastAsia="Times New Roman" w:cs="Times New Roman"/>
          <w:color w:val="000000"/>
        </w:rPr>
      </w:pPr>
      <w:r w:rsidRPr="00B61D13">
        <w:rPr>
          <w:rFonts w:eastAsia="Calibri"/>
          <w:color w:val="000000"/>
        </w:rPr>
        <w:t>In Tunisia, existing mHealth platforms were used to send COVID-19 messages to around 10 million citizens.</w:t>
      </w:r>
      <w:r w:rsidRPr="00B61D13" w:rsidDel="002F02F1">
        <w:rPr>
          <w:rFonts w:eastAsia="Calibri"/>
          <w:color w:val="000000"/>
        </w:rPr>
        <w:t xml:space="preserve"> </w:t>
      </w:r>
      <w:r w:rsidRPr="00B61D13">
        <w:rPr>
          <w:rFonts w:eastAsia="Calibri"/>
        </w:rPr>
        <w:t xml:space="preserve">In Senegal, the </w:t>
      </w:r>
      <w:proofErr w:type="spellStart"/>
      <w:r w:rsidRPr="00B61D13">
        <w:rPr>
          <w:rFonts w:eastAsia="Calibri"/>
        </w:rPr>
        <w:t>mRamadan</w:t>
      </w:r>
      <w:proofErr w:type="spellEnd"/>
      <w:r w:rsidRPr="00B61D13">
        <w:rPr>
          <w:rFonts w:eastAsia="Calibri"/>
        </w:rPr>
        <w:t xml:space="preserve"> campaign reached 230 000 people with advice on diabetes and basic information on COVID-19.</w:t>
      </w:r>
      <w:r w:rsidRPr="00B61D13">
        <w:rPr>
          <w:rFonts w:eastAsia="Calibri"/>
          <w:color w:val="000000"/>
        </w:rPr>
        <w:t xml:space="preserve"> In Sudan, the BHBM solution helped deliver COVID-19-related </w:t>
      </w:r>
      <w:r w:rsidRPr="00B61D13">
        <w:rPr>
          <w:rFonts w:eastAsia="Calibri"/>
          <w:color w:val="000000"/>
        </w:rPr>
        <w:lastRenderedPageBreak/>
        <w:t xml:space="preserve">messages to over 71 000 people. In Niger, ITU established an automated hotline to offer basic information about the virus and risk prevention which received more than 40 000 calls. </w:t>
      </w:r>
    </w:p>
    <w:p w14:paraId="1F2B2C7A" w14:textId="77777777" w:rsidR="00B61D13" w:rsidRPr="00B61D13" w:rsidRDefault="00B61D13" w:rsidP="00B61D13">
      <w:pPr>
        <w:rPr>
          <w:rFonts w:eastAsia="Calibri"/>
          <w:color w:val="000000"/>
          <w:u w:val="single"/>
        </w:rPr>
      </w:pPr>
    </w:p>
    <w:p w14:paraId="235EC473" w14:textId="36FDA890" w:rsidR="00B61D13" w:rsidRPr="00B61D13" w:rsidRDefault="00B61D13" w:rsidP="00B61D13">
      <w:pPr>
        <w:rPr>
          <w:rFonts w:eastAsia="Calibri"/>
          <w:color w:val="000000"/>
        </w:rPr>
      </w:pPr>
      <w:r w:rsidRPr="00B61D13">
        <w:rPr>
          <w:rFonts w:eastAsia="Calibri"/>
          <w:b/>
          <w:color w:val="000000"/>
        </w:rPr>
        <w:t xml:space="preserve">Orchestrating outreach on </w:t>
      </w:r>
      <w:r w:rsidRPr="00775188">
        <w:rPr>
          <w:rFonts w:eastAsia="Calibri"/>
          <w:b/>
          <w:color w:val="000000"/>
        </w:rPr>
        <w:t>health solutions</w:t>
      </w:r>
      <w:r w:rsidRPr="00B61D13">
        <w:rPr>
          <w:rFonts w:eastAsia="Calibri"/>
          <w:b/>
          <w:color w:val="000000"/>
        </w:rPr>
        <w:t xml:space="preserve"> and free distance learning </w:t>
      </w:r>
    </w:p>
    <w:p w14:paraId="05A32EDF" w14:textId="3C3871BB" w:rsidR="00B61D13" w:rsidRPr="00B61D13" w:rsidRDefault="00B61D13" w:rsidP="00B61D13">
      <w:pPr>
        <w:spacing w:after="120"/>
        <w:jc w:val="both"/>
        <w:rPr>
          <w:rFonts w:eastAsia="Calibri" w:cs="Times New Roman"/>
        </w:rPr>
      </w:pPr>
      <w:r w:rsidRPr="00B61D13">
        <w:rPr>
          <w:rFonts w:eastAsia="Calibri" w:cs="Times New Roman"/>
        </w:rPr>
        <w:t xml:space="preserve">The </w:t>
      </w:r>
      <w:hyperlink r:id="rId239" w:history="1">
        <w:r w:rsidRPr="00B61D13">
          <w:rPr>
            <w:rFonts w:eastAsia="Calibri" w:cs="Times New Roman"/>
            <w:color w:val="0000FF"/>
            <w:u w:val="single"/>
          </w:rPr>
          <w:t xml:space="preserve">ITU </w:t>
        </w:r>
        <w:r w:rsidRPr="00B61D13">
          <w:rPr>
            <w:rFonts w:eastAsia="Calibri"/>
            <w:color w:val="0000FF"/>
            <w:u w:val="single"/>
            <w:shd w:val="clear" w:color="auto" w:fill="FFFFFF"/>
          </w:rPr>
          <w:t xml:space="preserve">Smart Villages </w:t>
        </w:r>
        <w:r w:rsidRPr="00B61D13">
          <w:rPr>
            <w:rFonts w:eastAsia="Calibri" w:cs="Times New Roman"/>
            <w:color w:val="0000FF"/>
            <w:u w:val="single"/>
          </w:rPr>
          <w:t>platform</w:t>
        </w:r>
      </w:hyperlink>
      <w:r w:rsidRPr="00B61D13">
        <w:rPr>
          <w:rFonts w:eastAsia="Calibri"/>
        </w:rPr>
        <w:t xml:space="preserve"> </w:t>
      </w:r>
      <w:r w:rsidRPr="00B61D13">
        <w:rPr>
          <w:rFonts w:eastAsia="Calibri" w:cs="Times New Roman"/>
        </w:rPr>
        <w:t>has established interactive voice services on COVID-19 for everyone in Niger.</w:t>
      </w:r>
    </w:p>
    <w:p w14:paraId="6049D23D" w14:textId="2DE619D7" w:rsidR="00B61D13" w:rsidRDefault="00B61D13" w:rsidP="00065A83">
      <w:pPr>
        <w:rPr>
          <w:rFonts w:eastAsia="Calibri"/>
        </w:rPr>
      </w:pPr>
      <w:r w:rsidRPr="00B61D13">
        <w:rPr>
          <w:rFonts w:eastAsia="Calibri"/>
        </w:rPr>
        <w:t>The ITU-T Focus Group on AI for health, managed in partnership with WHO, leveraged AI and other digital technologies to combat COVID-19 across the cycle of epidemic emergency.</w:t>
      </w:r>
    </w:p>
    <w:p w14:paraId="0B1354F7" w14:textId="77777777" w:rsidR="00B61D13" w:rsidRPr="00B61D13" w:rsidRDefault="00B61D13" w:rsidP="00065A83">
      <w:pPr>
        <w:rPr>
          <w:rFonts w:eastAsia="Calibri"/>
        </w:rPr>
      </w:pPr>
    </w:p>
    <w:p w14:paraId="67C16147" w14:textId="58029F0C" w:rsidR="00B61D13" w:rsidRPr="00B61D13" w:rsidRDefault="00B61D13" w:rsidP="00065A83">
      <w:pPr>
        <w:jc w:val="both"/>
        <w:rPr>
          <w:rFonts w:eastAsia="Calibri"/>
        </w:rPr>
      </w:pPr>
      <w:r w:rsidRPr="00B61D13">
        <w:rPr>
          <w:rFonts w:eastAsia="Calibri"/>
        </w:rPr>
        <w:t xml:space="preserve">ITU has launched an </w:t>
      </w:r>
      <w:hyperlink r:id="rId240" w:history="1">
        <w:r w:rsidRPr="00B61D13">
          <w:rPr>
            <w:rFonts w:eastAsia="Calibri"/>
            <w:color w:val="0000FF"/>
            <w:u w:val="single"/>
          </w:rPr>
          <w:t xml:space="preserve">AI for Good </w:t>
        </w:r>
        <w:r w:rsidR="00065A83">
          <w:rPr>
            <w:rFonts w:eastAsia="Calibri"/>
            <w:color w:val="0000FF"/>
            <w:u w:val="single"/>
          </w:rPr>
          <w:t>w</w:t>
        </w:r>
        <w:r w:rsidR="00065A83" w:rsidRPr="00B61D13">
          <w:rPr>
            <w:rFonts w:eastAsia="Calibri"/>
            <w:color w:val="0000FF"/>
            <w:u w:val="single"/>
          </w:rPr>
          <w:t xml:space="preserve">ebinar </w:t>
        </w:r>
        <w:r w:rsidR="00065A83">
          <w:rPr>
            <w:rFonts w:eastAsia="Calibri"/>
            <w:color w:val="0000FF"/>
            <w:u w:val="single"/>
          </w:rPr>
          <w:t>s</w:t>
        </w:r>
        <w:r w:rsidRPr="00B61D13">
          <w:rPr>
            <w:rFonts w:eastAsia="Calibri"/>
            <w:color w:val="0000FF"/>
            <w:u w:val="single"/>
          </w:rPr>
          <w:t>eries</w:t>
        </w:r>
      </w:hyperlink>
      <w:r w:rsidRPr="00B61D13">
        <w:rPr>
          <w:rFonts w:eastAsia="Calibri"/>
          <w:color w:val="0000FF"/>
          <w:u w:val="single"/>
        </w:rPr>
        <w:t xml:space="preserve"> featuring</w:t>
      </w:r>
      <w:r w:rsidRPr="00B61D13">
        <w:rPr>
          <w:rFonts w:eastAsia="Calibri"/>
        </w:rPr>
        <w:t xml:space="preserve"> use cases of artificial intelligence in healthcare and other global challenges including global pandemic response.  </w:t>
      </w:r>
    </w:p>
    <w:p w14:paraId="00BDBE9B" w14:textId="77777777" w:rsidR="00B61D13" w:rsidRPr="00B61D13" w:rsidRDefault="00B61D13" w:rsidP="00B61D13">
      <w:pPr>
        <w:jc w:val="both"/>
        <w:rPr>
          <w:rFonts w:eastAsia="Calibri"/>
        </w:rPr>
      </w:pPr>
    </w:p>
    <w:p w14:paraId="7A927D2C" w14:textId="1228CF14" w:rsidR="00B61D13" w:rsidRPr="00B61D13" w:rsidRDefault="00B61D13" w:rsidP="00B61D13">
      <w:pPr>
        <w:jc w:val="both"/>
        <w:rPr>
          <w:rFonts w:eastAsia="Calibri"/>
        </w:rPr>
      </w:pPr>
      <w:r w:rsidRPr="00B61D13">
        <w:rPr>
          <w:rFonts w:eastAsia="Calibri"/>
        </w:rPr>
        <w:t xml:space="preserve">The </w:t>
      </w:r>
      <w:hyperlink r:id="rId241" w:history="1">
        <w:r w:rsidRPr="00B61D13">
          <w:rPr>
            <w:rFonts w:eastAsia="Calibri"/>
            <w:color w:val="0000FF"/>
            <w:u w:val="single"/>
          </w:rPr>
          <w:t>COVID-19 Global Education Coalition</w:t>
        </w:r>
      </w:hyperlink>
      <w:r w:rsidRPr="00B61D13">
        <w:rPr>
          <w:rFonts w:eastAsia="Calibri"/>
        </w:rPr>
        <w:t xml:space="preserve"> led by UNESCO ensures continued learning for more than 1.5 billion students affected by school and university closures. ITU is offering a free </w:t>
      </w:r>
      <w:hyperlink r:id="rId242" w:history="1">
        <w:r w:rsidRPr="00B61D13">
          <w:rPr>
            <w:rFonts w:eastAsia="Calibri"/>
            <w:color w:val="0000FF"/>
            <w:u w:val="single"/>
          </w:rPr>
          <w:t>programme</w:t>
        </w:r>
      </w:hyperlink>
      <w:r w:rsidRPr="00B61D13">
        <w:rPr>
          <w:rFonts w:eastAsia="Calibri"/>
        </w:rPr>
        <w:t xml:space="preserve"> that provides trainers with tools and skills in regard to remote teaching.</w:t>
      </w:r>
    </w:p>
    <w:p w14:paraId="60D8F652" w14:textId="77777777" w:rsidR="00B61D13" w:rsidRPr="00B61D13" w:rsidRDefault="00B61D13" w:rsidP="00B61D13">
      <w:pPr>
        <w:rPr>
          <w:rFonts w:eastAsia="Calibri"/>
          <w:b/>
          <w:color w:val="000000"/>
        </w:rPr>
      </w:pPr>
    </w:p>
    <w:p w14:paraId="7E6E9302" w14:textId="77777777" w:rsidR="00B61D13" w:rsidRPr="00B61D13" w:rsidRDefault="00B61D13" w:rsidP="00B61D13">
      <w:pPr>
        <w:rPr>
          <w:rFonts w:eastAsia="Calibri"/>
          <w:b/>
          <w:color w:val="000000"/>
        </w:rPr>
      </w:pPr>
      <w:r w:rsidRPr="00B61D13">
        <w:rPr>
          <w:rFonts w:eastAsia="Calibri"/>
          <w:b/>
          <w:color w:val="000000"/>
        </w:rPr>
        <w:t>Solutions and best practice for cities to address COVID-19</w:t>
      </w:r>
    </w:p>
    <w:p w14:paraId="7C3B2810" w14:textId="1FBC5822" w:rsidR="00B61D13" w:rsidRPr="00B61D13" w:rsidRDefault="00B61D13" w:rsidP="00B61D13">
      <w:pPr>
        <w:jc w:val="both"/>
        <w:rPr>
          <w:rFonts w:eastAsia="Calibri"/>
        </w:rPr>
      </w:pPr>
      <w:r w:rsidRPr="00B61D13">
        <w:rPr>
          <w:rFonts w:eastAsia="Calibri"/>
        </w:rPr>
        <w:t xml:space="preserve">The </w:t>
      </w:r>
      <w:hyperlink r:id="rId243" w:history="1">
        <w:r w:rsidRPr="00B61D13">
          <w:rPr>
            <w:rFonts w:eastAsia="Calibri"/>
            <w:color w:val="0000FF"/>
            <w:u w:val="single"/>
          </w:rPr>
          <w:t>United for Smart Sustainable Cities (U4SSC)</w:t>
        </w:r>
      </w:hyperlink>
      <w:r w:rsidRPr="00B61D13">
        <w:rPr>
          <w:rFonts w:eastAsia="Calibri"/>
        </w:rPr>
        <w:t xml:space="preserve"> is coordinated by ITU, UNECE and UN-Habitat, and supported by 14 other UN bodies. It explore</w:t>
      </w:r>
      <w:r w:rsidR="00E125C1">
        <w:rPr>
          <w:rFonts w:eastAsia="Calibri"/>
        </w:rPr>
        <w:t>s</w:t>
      </w:r>
      <w:r w:rsidRPr="00B61D13">
        <w:rPr>
          <w:rFonts w:eastAsia="Calibri"/>
        </w:rPr>
        <w:t xml:space="preserve"> solutions and best practice used by cities to address COVID-19. It also identifies approaches that support economic recovery and resilience in cities in the time of COVID-19. </w:t>
      </w:r>
    </w:p>
    <w:p w14:paraId="1ED8BF85" w14:textId="77777777" w:rsidR="00B61D13" w:rsidRPr="00B61D13" w:rsidRDefault="00B61D13" w:rsidP="00B61D13">
      <w:pPr>
        <w:jc w:val="both"/>
        <w:rPr>
          <w:rFonts w:eastAsia="Calibri"/>
        </w:rPr>
      </w:pPr>
    </w:p>
    <w:p w14:paraId="7C380DA1" w14:textId="3B42A766" w:rsidR="00B61D13" w:rsidRPr="00B61D13" w:rsidRDefault="00B61D13" w:rsidP="00B61D13">
      <w:pPr>
        <w:jc w:val="both"/>
        <w:rPr>
          <w:rFonts w:eastAsia="Calibri Light"/>
          <w:b/>
          <w:bCs/>
        </w:rPr>
      </w:pPr>
      <w:r w:rsidRPr="00B61D13">
        <w:rPr>
          <w:rFonts w:eastAsia="Calibri Light"/>
          <w:b/>
          <w:bCs/>
        </w:rPr>
        <w:t>WSIS builds COVID-19 response – and leverages more than 80 workshops</w:t>
      </w:r>
    </w:p>
    <w:p w14:paraId="1843FE5D" w14:textId="74D733E8" w:rsidR="00B61D13" w:rsidRDefault="00B61D13" w:rsidP="00B61D13">
      <w:pPr>
        <w:jc w:val="both"/>
        <w:rPr>
          <w:rFonts w:eastAsia="Calibri"/>
          <w:bCs/>
          <w:szCs w:val="24"/>
        </w:rPr>
      </w:pPr>
      <w:r w:rsidRPr="00B61D13">
        <w:rPr>
          <w:rFonts w:eastAsia="Calibri"/>
          <w:szCs w:val="24"/>
        </w:rPr>
        <w:t xml:space="preserve">Produced in the framework of WSIS Stocktaking efforts, </w:t>
      </w:r>
      <w:r w:rsidRPr="00B61D13">
        <w:rPr>
          <w:rFonts w:eastAsia="Calibri"/>
          <w:bCs/>
          <w:szCs w:val="24"/>
        </w:rPr>
        <w:t xml:space="preserve">the </w:t>
      </w:r>
      <w:hyperlink r:id="rId244" w:history="1">
        <w:r w:rsidRPr="00B61D13">
          <w:rPr>
            <w:rFonts w:eastAsia="Calibri"/>
            <w:color w:val="0000FF"/>
            <w:szCs w:val="24"/>
            <w:u w:val="single"/>
          </w:rPr>
          <w:t>ICT Case Repository</w:t>
        </w:r>
      </w:hyperlink>
      <w:r w:rsidRPr="00B61D13">
        <w:rPr>
          <w:rFonts w:eastAsia="Calibri"/>
          <w:bCs/>
          <w:szCs w:val="24"/>
        </w:rPr>
        <w:t xml:space="preserve"> collects projects and activities dedicated to responding to the COVID-19 crisis. A draft zero version of the special </w:t>
      </w:r>
      <w:hyperlink r:id="rId245" w:history="1">
        <w:r w:rsidRPr="00B61D13">
          <w:rPr>
            <w:rFonts w:eastAsia="Calibri"/>
            <w:color w:val="0000FF"/>
            <w:szCs w:val="24"/>
            <w:u w:val="single"/>
          </w:rPr>
          <w:t>ICT Case Repository: The Coronavirus Response</w:t>
        </w:r>
      </w:hyperlink>
      <w:r w:rsidRPr="00B61D13">
        <w:rPr>
          <w:rFonts w:eastAsia="Calibri"/>
          <w:bCs/>
          <w:szCs w:val="24"/>
        </w:rPr>
        <w:t xml:space="preserve"> is available.</w:t>
      </w:r>
    </w:p>
    <w:p w14:paraId="2B762D29" w14:textId="77777777" w:rsidR="001A593B" w:rsidRPr="00B61D13" w:rsidRDefault="001A593B" w:rsidP="00B61D13">
      <w:pPr>
        <w:jc w:val="both"/>
        <w:rPr>
          <w:rFonts w:eastAsia="Calibri"/>
          <w:bCs/>
          <w:szCs w:val="24"/>
        </w:rPr>
      </w:pPr>
    </w:p>
    <w:p w14:paraId="0381E37F" w14:textId="6C4EC31F" w:rsidR="00B61D13" w:rsidRPr="00B61D13" w:rsidRDefault="00B61D13" w:rsidP="00B61D13">
      <w:pPr>
        <w:jc w:val="both"/>
        <w:rPr>
          <w:rFonts w:eastAsia="Calibri"/>
          <w:szCs w:val="24"/>
          <w:lang w:eastAsia="zh-CN"/>
        </w:rPr>
      </w:pPr>
      <w:r w:rsidRPr="00B61D13">
        <w:rPr>
          <w:rFonts w:eastAsia="Calibri"/>
          <w:szCs w:val="24"/>
          <w:lang w:eastAsia="zh-CN"/>
        </w:rPr>
        <w:t xml:space="preserve">More than 80 workshops at the WSIS Forum 2020 were indicated by Stakeholders as directly linked to COVID-19. </w:t>
      </w:r>
    </w:p>
    <w:p w14:paraId="1F9A73E6" w14:textId="77777777" w:rsidR="00B61D13" w:rsidRPr="00B61D13" w:rsidRDefault="00B61D13" w:rsidP="00B61D13">
      <w:pPr>
        <w:rPr>
          <w:rFonts w:eastAsia="Calibri"/>
          <w:b/>
          <w:bCs/>
          <w:i/>
          <w:iCs/>
        </w:rPr>
      </w:pPr>
    </w:p>
    <w:p w14:paraId="20E8E121" w14:textId="77777777" w:rsidR="00B61D13" w:rsidRPr="00B61D13" w:rsidRDefault="00B61D13" w:rsidP="00B61D13">
      <w:pPr>
        <w:jc w:val="both"/>
        <w:rPr>
          <w:rFonts w:eastAsia="Calibri"/>
          <w:b/>
          <w:color w:val="000000"/>
        </w:rPr>
      </w:pPr>
      <w:r w:rsidRPr="00B61D13">
        <w:rPr>
          <w:rFonts w:eastAsia="Calibri"/>
          <w:b/>
          <w:color w:val="000000"/>
        </w:rPr>
        <w:t>Convening experts to deepen understanding of economic impact</w:t>
      </w:r>
    </w:p>
    <w:p w14:paraId="211181C9" w14:textId="77777777" w:rsidR="00B61D13" w:rsidRPr="00B61D13" w:rsidRDefault="00B61D13" w:rsidP="00B61D13">
      <w:pPr>
        <w:jc w:val="both"/>
        <w:rPr>
          <w:rFonts w:eastAsia="Calibri"/>
          <w:color w:val="000000"/>
        </w:rPr>
      </w:pPr>
      <w:r w:rsidRPr="00B61D13">
        <w:rPr>
          <w:rFonts w:eastAsia="Calibri"/>
          <w:color w:val="000000"/>
        </w:rPr>
        <w:t>An Economic Experts Roundtable brought together a wide cross-section of economic experts to exchange views on the latest research and analysis on the COVID-19 economic impact on the digital infrastructure.</w:t>
      </w:r>
    </w:p>
    <w:p w14:paraId="37ACCAD8" w14:textId="77777777" w:rsidR="00B61D13" w:rsidRPr="00B61D13" w:rsidRDefault="00B61D13" w:rsidP="00B61D13">
      <w:pPr>
        <w:rPr>
          <w:rFonts w:eastAsia="Calibri Light"/>
          <w:b/>
          <w:bCs/>
        </w:rPr>
      </w:pPr>
    </w:p>
    <w:p w14:paraId="78C30EFB" w14:textId="4E4B228C" w:rsidR="00B61D13" w:rsidRPr="00775188" w:rsidRDefault="00B61D13" w:rsidP="00B61D13">
      <w:pPr>
        <w:jc w:val="both"/>
        <w:rPr>
          <w:rFonts w:eastAsia="Calibri Light"/>
          <w:b/>
          <w:bCs/>
        </w:rPr>
      </w:pPr>
      <w:r w:rsidRPr="00B61D13">
        <w:rPr>
          <w:rFonts w:eastAsia="Calibri Light"/>
          <w:b/>
          <w:bCs/>
        </w:rPr>
        <w:t>New ITU Guidelines for national emergency telecommunication plans</w:t>
      </w:r>
      <w:r w:rsidRPr="00775188">
        <w:rPr>
          <w:rFonts w:eastAsia="Calibri Light"/>
          <w:b/>
          <w:bCs/>
        </w:rPr>
        <w:t xml:space="preserve"> </w:t>
      </w:r>
    </w:p>
    <w:p w14:paraId="2D5438E9" w14:textId="55806B99" w:rsidR="00B61D13" w:rsidRPr="00B61D13" w:rsidRDefault="00B61D13" w:rsidP="00B61D13">
      <w:pPr>
        <w:jc w:val="both"/>
        <w:rPr>
          <w:rFonts w:eastAsia="Calibri"/>
          <w:szCs w:val="24"/>
        </w:rPr>
      </w:pPr>
      <w:r w:rsidRPr="00B61D13">
        <w:rPr>
          <w:rFonts w:eastAsia="Calibri"/>
          <w:szCs w:val="24"/>
        </w:rPr>
        <w:t xml:space="preserve">ITU has launched </w:t>
      </w:r>
      <w:hyperlink r:id="rId246" w:history="1">
        <w:r w:rsidRPr="00B61D13">
          <w:rPr>
            <w:rFonts w:eastAsia="Calibri"/>
            <w:color w:val="0000FF"/>
            <w:szCs w:val="24"/>
            <w:u w:val="single"/>
          </w:rPr>
          <w:t>new guidelines</w:t>
        </w:r>
      </w:hyperlink>
      <w:r w:rsidRPr="00B61D13">
        <w:rPr>
          <w:rFonts w:eastAsia="Calibri"/>
          <w:szCs w:val="24"/>
        </w:rPr>
        <w:t xml:space="preserve"> to help countries to develop national emergency telecommunication plans in the face of emergencies such as Covid-19.</w:t>
      </w:r>
    </w:p>
    <w:p w14:paraId="131809D4" w14:textId="77777777" w:rsidR="00B61D13" w:rsidRPr="00B61D13" w:rsidRDefault="00B61D13" w:rsidP="00B61D13">
      <w:pPr>
        <w:jc w:val="both"/>
        <w:rPr>
          <w:rFonts w:eastAsia="Calibri"/>
          <w:b/>
          <w:szCs w:val="24"/>
        </w:rPr>
      </w:pPr>
    </w:p>
    <w:p w14:paraId="0AD17776" w14:textId="3FA3648A" w:rsidR="00B61D13" w:rsidRPr="00B61D13" w:rsidRDefault="00B61D13" w:rsidP="00B61D13">
      <w:pPr>
        <w:jc w:val="both"/>
        <w:rPr>
          <w:rFonts w:eastAsia="Calibri Light"/>
          <w:b/>
          <w:bCs/>
        </w:rPr>
      </w:pPr>
      <w:r w:rsidRPr="00B61D13">
        <w:rPr>
          <w:rFonts w:eastAsia="Calibri"/>
          <w:b/>
          <w:szCs w:val="24"/>
        </w:rPr>
        <w:t xml:space="preserve">Helping countries, </w:t>
      </w:r>
      <w:proofErr w:type="gramStart"/>
      <w:r w:rsidRPr="00B61D13">
        <w:rPr>
          <w:rFonts w:eastAsia="Calibri"/>
          <w:b/>
          <w:szCs w:val="24"/>
        </w:rPr>
        <w:t>businesses</w:t>
      </w:r>
      <w:proofErr w:type="gramEnd"/>
      <w:r w:rsidRPr="00B61D13">
        <w:rPr>
          <w:rFonts w:eastAsia="Calibri"/>
          <w:b/>
          <w:szCs w:val="24"/>
        </w:rPr>
        <w:t xml:space="preserve"> and citizens</w:t>
      </w:r>
      <w:r w:rsidRPr="00B61D13" w:rsidDel="00824D13">
        <w:rPr>
          <w:rFonts w:eastAsia="Calibri Light"/>
          <w:b/>
          <w:bCs/>
        </w:rPr>
        <w:t xml:space="preserve"> </w:t>
      </w:r>
      <w:r w:rsidRPr="00B61D13">
        <w:rPr>
          <w:rFonts w:eastAsia="Calibri Light"/>
          <w:b/>
          <w:bCs/>
        </w:rPr>
        <w:t xml:space="preserve">to combat cybersecurity threats </w:t>
      </w:r>
    </w:p>
    <w:p w14:paraId="2C6A5019" w14:textId="18745738" w:rsidR="00B61D13" w:rsidRPr="00B61D13" w:rsidRDefault="00B61D13" w:rsidP="00B61D13">
      <w:pPr>
        <w:jc w:val="both"/>
        <w:rPr>
          <w:rFonts w:eastAsia="Calibri"/>
          <w:szCs w:val="24"/>
        </w:rPr>
      </w:pPr>
      <w:r w:rsidRPr="00B61D13">
        <w:rPr>
          <w:rFonts w:eastAsia="Calibri"/>
          <w:szCs w:val="24"/>
        </w:rPr>
        <w:t xml:space="preserve">ITU launched CYB4COVID, a comprehensive </w:t>
      </w:r>
      <w:hyperlink r:id="rId247" w:history="1">
        <w:r w:rsidRPr="00B61D13">
          <w:rPr>
            <w:rFonts w:eastAsia="Calibri"/>
            <w:color w:val="0000FF"/>
            <w:szCs w:val="24"/>
            <w:u w:val="single"/>
          </w:rPr>
          <w:t>repository of cybersecurity expertise</w:t>
        </w:r>
      </w:hyperlink>
      <w:r w:rsidRPr="00B61D13">
        <w:rPr>
          <w:rFonts w:eastAsia="Calibri"/>
          <w:szCs w:val="24"/>
        </w:rPr>
        <w:t xml:space="preserve"> to help countries, businesses and citizens respond to threats during the COVID-19 pandemic.</w:t>
      </w:r>
    </w:p>
    <w:p w14:paraId="058FA9E6" w14:textId="77777777" w:rsidR="00B61D13" w:rsidRPr="00B61D13" w:rsidRDefault="00B61D13" w:rsidP="00B61D13">
      <w:pPr>
        <w:jc w:val="both"/>
        <w:rPr>
          <w:rFonts w:eastAsia="Calibri Light"/>
          <w:b/>
          <w:bCs/>
        </w:rPr>
      </w:pPr>
    </w:p>
    <w:p w14:paraId="737595B9" w14:textId="77777777" w:rsidR="00B61D13" w:rsidRPr="00B61D13" w:rsidRDefault="00B61D13" w:rsidP="00B61D13">
      <w:pPr>
        <w:jc w:val="both"/>
        <w:rPr>
          <w:rFonts w:eastAsia="Calibri Light"/>
          <w:b/>
          <w:bCs/>
        </w:rPr>
      </w:pPr>
      <w:r w:rsidRPr="00B61D13">
        <w:rPr>
          <w:rFonts w:eastAsia="Calibri Light"/>
          <w:b/>
          <w:bCs/>
        </w:rPr>
        <w:t>Seven ways to keep children safe online</w:t>
      </w:r>
    </w:p>
    <w:p w14:paraId="621FDD38" w14:textId="3EA70A55" w:rsidR="00B61D13" w:rsidRPr="00B61D13" w:rsidRDefault="00B61D13" w:rsidP="00B61D13">
      <w:pPr>
        <w:jc w:val="both"/>
        <w:rPr>
          <w:rFonts w:eastAsia="Calibri"/>
          <w:color w:val="000000"/>
          <w:szCs w:val="24"/>
        </w:rPr>
      </w:pPr>
      <w:r w:rsidRPr="00B61D13">
        <w:rPr>
          <w:rFonts w:eastAsia="Calibri"/>
          <w:color w:val="000000"/>
          <w:szCs w:val="24"/>
        </w:rPr>
        <w:t xml:space="preserve">The latest version of ITU’s </w:t>
      </w:r>
      <w:hyperlink r:id="rId248" w:history="1">
        <w:r w:rsidRPr="00B61D13">
          <w:rPr>
            <w:rFonts w:eastAsia="Calibri"/>
            <w:color w:val="0000FF"/>
            <w:szCs w:val="24"/>
            <w:u w:val="single"/>
          </w:rPr>
          <w:t>Guidelines for Parents, Carers, Guardians, and Educators for Child Online Protection</w:t>
        </w:r>
      </w:hyperlink>
      <w:r w:rsidRPr="00B61D13">
        <w:rPr>
          <w:rFonts w:eastAsia="Calibri"/>
          <w:color w:val="000000"/>
          <w:szCs w:val="24"/>
        </w:rPr>
        <w:t xml:space="preserve"> offers tips for parents to minimize online risk to their children.</w:t>
      </w:r>
    </w:p>
    <w:p w14:paraId="7051DC8B" w14:textId="6156E638" w:rsidR="0049723A" w:rsidRPr="00B61D13" w:rsidRDefault="0049723A" w:rsidP="00B61D13">
      <w:pPr>
        <w:jc w:val="both"/>
        <w:rPr>
          <w:rFonts w:cstheme="minorHAnsi"/>
        </w:rPr>
      </w:pPr>
    </w:p>
    <w:p w14:paraId="4A424E8E" w14:textId="50E54488" w:rsidR="00E417F0" w:rsidRPr="00B64995" w:rsidRDefault="00026FC6" w:rsidP="00026FC6">
      <w:pPr>
        <w:pStyle w:val="Heading2"/>
        <w:rPr>
          <w:lang w:eastAsia="en-GB"/>
        </w:rPr>
      </w:pPr>
      <w:bookmarkStart w:id="64" w:name="_Toc37860463"/>
      <w:bookmarkStart w:id="65" w:name="_Toc37861224"/>
      <w:bookmarkStart w:id="66" w:name="_Toc37943347"/>
      <w:bookmarkStart w:id="67" w:name="_Toc104900714"/>
      <w:bookmarkStart w:id="68" w:name="Section_1_9"/>
      <w:bookmarkEnd w:id="63"/>
      <w:r w:rsidRPr="00B64995">
        <w:rPr>
          <w:lang w:eastAsia="en-GB"/>
        </w:rPr>
        <w:t>1.9</w:t>
      </w:r>
      <w:r w:rsidRPr="00B64995">
        <w:rPr>
          <w:lang w:eastAsia="en-GB"/>
        </w:rPr>
        <w:tab/>
      </w:r>
      <w:r w:rsidR="00E417F0" w:rsidRPr="00B64995">
        <w:rPr>
          <w:lang w:eastAsia="en-GB"/>
        </w:rPr>
        <w:t xml:space="preserve">Strategic </w:t>
      </w:r>
      <w:r w:rsidR="009C3774" w:rsidRPr="00B64995">
        <w:rPr>
          <w:lang w:eastAsia="en-GB"/>
        </w:rPr>
        <w:t>p</w:t>
      </w:r>
      <w:r w:rsidR="00E417F0" w:rsidRPr="00B64995">
        <w:rPr>
          <w:lang w:eastAsia="en-GB"/>
        </w:rPr>
        <w:t>artnerships </w:t>
      </w:r>
      <w:r w:rsidR="00951E14" w:rsidRPr="00B64995">
        <w:rPr>
          <w:lang w:eastAsia="en-GB"/>
        </w:rPr>
        <w:t>for SDGs</w:t>
      </w:r>
      <w:bookmarkEnd w:id="64"/>
      <w:bookmarkEnd w:id="65"/>
      <w:bookmarkEnd w:id="66"/>
      <w:bookmarkEnd w:id="67"/>
    </w:p>
    <w:bookmarkEnd w:id="68"/>
    <w:p w14:paraId="22A1DA6C" w14:textId="31742198" w:rsidR="002A3D2C" w:rsidRPr="002A3D2C" w:rsidRDefault="002A3D2C" w:rsidP="002A3D2C">
      <w:pPr>
        <w:spacing w:before="120"/>
        <w:jc w:val="both"/>
        <w:rPr>
          <w:rFonts w:eastAsia="Times New Roman"/>
        </w:rPr>
      </w:pPr>
      <w:r w:rsidRPr="002A3D2C">
        <w:rPr>
          <w:rFonts w:eastAsia="Times New Roman"/>
        </w:rPr>
        <w:t xml:space="preserve">Cooperation, resource-sharing and win-win arrangements that benefit governments, </w:t>
      </w:r>
      <w:proofErr w:type="gramStart"/>
      <w:r w:rsidRPr="002A3D2C">
        <w:rPr>
          <w:rFonts w:eastAsia="Times New Roman"/>
        </w:rPr>
        <w:t>industry</w:t>
      </w:r>
      <w:proofErr w:type="gramEnd"/>
      <w:r w:rsidRPr="002A3D2C">
        <w:rPr>
          <w:rFonts w:eastAsia="Times New Roman"/>
        </w:rPr>
        <w:t xml:space="preserve"> and users – coupled with a ‘whole-of-government’ approach – will help drive towards technology as a basic </w:t>
      </w:r>
      <w:r w:rsidRPr="002A3D2C">
        <w:rPr>
          <w:rFonts w:eastAsia="Times New Roman"/>
        </w:rPr>
        <w:lastRenderedPageBreak/>
        <w:t xml:space="preserve">enabling service that benefits all. In this effort, ITU puts emphasis on forging strategic partnerships that deliver better outcomes, tangible </w:t>
      </w:r>
      <w:proofErr w:type="gramStart"/>
      <w:r w:rsidRPr="002A3D2C">
        <w:rPr>
          <w:rFonts w:eastAsia="Times New Roman"/>
        </w:rPr>
        <w:t>results</w:t>
      </w:r>
      <w:proofErr w:type="gramEnd"/>
      <w:r w:rsidRPr="002A3D2C">
        <w:rPr>
          <w:rFonts w:eastAsia="Times New Roman"/>
        </w:rPr>
        <w:t xml:space="preserve"> and real impact on the pathway to achieving the SDGs through ICTs.</w:t>
      </w:r>
    </w:p>
    <w:p w14:paraId="3645324F" w14:textId="5F10D2D0" w:rsidR="002A3D2C" w:rsidRPr="002A3D2C" w:rsidRDefault="002A3D2C" w:rsidP="002A3D2C">
      <w:pPr>
        <w:spacing w:before="120"/>
        <w:jc w:val="both"/>
        <w:rPr>
          <w:rFonts w:eastAsia="Times New Roman"/>
        </w:rPr>
      </w:pPr>
      <w:r w:rsidRPr="002A3D2C">
        <w:rPr>
          <w:rFonts w:eastAsia="Times New Roman"/>
        </w:rPr>
        <w:t>This section summarizes key partnerships over the period of this report.</w:t>
      </w:r>
    </w:p>
    <w:p w14:paraId="17A7C8B5" w14:textId="77777777" w:rsidR="002A3D2C" w:rsidRPr="002A3D2C" w:rsidRDefault="002A3D2C" w:rsidP="002A3D2C">
      <w:pPr>
        <w:rPr>
          <w:rFonts w:eastAsia="Times New Roman"/>
          <w:color w:val="000000"/>
        </w:rPr>
      </w:pPr>
    </w:p>
    <w:p w14:paraId="1ACB9096" w14:textId="7777777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 xml:space="preserve">Broadband Commission – putting broadband firmly on the international policy agenda </w:t>
      </w:r>
    </w:p>
    <w:p w14:paraId="75FBC009" w14:textId="75E8EA75" w:rsidR="002A3D2C" w:rsidRPr="002A3D2C" w:rsidRDefault="002A3D2C" w:rsidP="002A3D2C">
      <w:pPr>
        <w:jc w:val="both"/>
        <w:rPr>
          <w:rFonts w:eastAsia="Times New Roman"/>
          <w:shd w:val="clear" w:color="auto" w:fill="FFFFFF"/>
        </w:rPr>
      </w:pPr>
      <w:r w:rsidRPr="002A3D2C">
        <w:rPr>
          <w:rFonts w:eastAsia="Times New Roman"/>
          <w:shd w:val="clear" w:color="auto" w:fill="FFFFFF"/>
        </w:rPr>
        <w:t xml:space="preserve">ITU and UNESCO set up the </w:t>
      </w:r>
      <w:r w:rsidRPr="002A3D2C">
        <w:rPr>
          <w:rFonts w:eastAsia="Times New Roman"/>
          <w:i/>
          <w:iCs/>
          <w:shd w:val="clear" w:color="auto" w:fill="FFFFFF"/>
        </w:rPr>
        <w:t>Broadband Commission for Digital Development</w:t>
      </w:r>
      <w:r w:rsidRPr="002A3D2C">
        <w:rPr>
          <w:rFonts w:eastAsia="Times New Roman"/>
          <w:shd w:val="clear" w:color="auto" w:fill="FFFFFF"/>
        </w:rPr>
        <w:t xml:space="preserve"> in 2010 to elevate broadband on the international policy agenda and expand access as key in accelerating progress towards national and international development targets. </w:t>
      </w:r>
      <w:r w:rsidRPr="002A3D2C">
        <w:rPr>
          <w:rFonts w:eastAsia="Times New Roman"/>
        </w:rPr>
        <w:t xml:space="preserve">Renamed in 2015 the </w:t>
      </w:r>
      <w:hyperlink r:id="rId249" w:history="1">
        <w:r w:rsidRPr="002A3D2C">
          <w:rPr>
            <w:rFonts w:eastAsia="Times New Roman"/>
            <w:color w:val="0000FF"/>
            <w:u w:val="single"/>
          </w:rPr>
          <w:t>Broadband Commission for Sustainable Development</w:t>
        </w:r>
      </w:hyperlink>
      <w:r w:rsidRPr="002A3D2C">
        <w:rPr>
          <w:rFonts w:eastAsia="Times New Roman"/>
        </w:rPr>
        <w:t xml:space="preserve">, the Commission </w:t>
      </w:r>
      <w:r w:rsidRPr="002A3D2C">
        <w:rPr>
          <w:rFonts w:eastAsia="Times New Roman"/>
          <w:shd w:val="clear" w:color="auto" w:fill="FFFFFF"/>
        </w:rPr>
        <w:t xml:space="preserve">continues </w:t>
      </w:r>
      <w:r w:rsidRPr="002A3D2C">
        <w:rPr>
          <w:rFonts w:eastAsia="Times New Roman"/>
        </w:rPr>
        <w:t xml:space="preserve">to deliver strong high-level advocacy messages. </w:t>
      </w:r>
    </w:p>
    <w:p w14:paraId="5603058A" w14:textId="77777777" w:rsidR="002A3D2C" w:rsidRPr="002A3D2C" w:rsidRDefault="002A3D2C" w:rsidP="00E8037A">
      <w:pPr>
        <w:rPr>
          <w:rFonts w:eastAsia="Calibri"/>
          <w:shd w:val="clear" w:color="auto" w:fill="FFFFFF"/>
        </w:rPr>
      </w:pPr>
    </w:p>
    <w:p w14:paraId="4CF86B1B" w14:textId="1A738BF3" w:rsidR="002A3D2C" w:rsidRPr="002A3D2C" w:rsidRDefault="002A3D2C" w:rsidP="00E8037A">
      <w:pPr>
        <w:jc w:val="both"/>
        <w:rPr>
          <w:rFonts w:eastAsia="Calibri"/>
          <w:shd w:val="clear" w:color="auto" w:fill="FFFFFF"/>
        </w:rPr>
      </w:pPr>
      <w:r w:rsidRPr="002A3D2C">
        <w:rPr>
          <w:rFonts w:eastAsia="Calibri"/>
        </w:rPr>
        <w:t xml:space="preserve">The Commission has published annually the </w:t>
      </w:r>
      <w:hyperlink r:id="rId250" w:history="1">
        <w:r w:rsidRPr="002A3D2C">
          <w:rPr>
            <w:rFonts w:eastAsia="Calibri"/>
            <w:color w:val="0000FF"/>
            <w:u w:val="single"/>
          </w:rPr>
          <w:t>State of Broadband report</w:t>
        </w:r>
      </w:hyperlink>
      <w:r w:rsidRPr="002A3D2C">
        <w:rPr>
          <w:rFonts w:eastAsia="Calibri"/>
        </w:rPr>
        <w:t xml:space="preserve">, organized </w:t>
      </w:r>
      <w:hyperlink r:id="rId251" w:history="1">
        <w:r w:rsidRPr="002A3D2C">
          <w:rPr>
            <w:rFonts w:eastAsia="Calibri"/>
            <w:color w:val="0000FF"/>
            <w:u w:val="single"/>
          </w:rPr>
          <w:t>working groups</w:t>
        </w:r>
      </w:hyperlink>
      <w:r w:rsidRPr="002A3D2C">
        <w:rPr>
          <w:rFonts w:eastAsia="Calibri"/>
        </w:rPr>
        <w:t xml:space="preserve"> on thematic areas from health to education, and convened </w:t>
      </w:r>
      <w:hyperlink r:id="rId252" w:history="1">
        <w:r w:rsidRPr="002A3D2C">
          <w:rPr>
            <w:rFonts w:eastAsia="Calibri"/>
            <w:color w:val="0000FF"/>
            <w:u w:val="single"/>
          </w:rPr>
          <w:t>two meetings</w:t>
        </w:r>
      </w:hyperlink>
      <w:r w:rsidRPr="002A3D2C">
        <w:rPr>
          <w:rFonts w:eastAsia="Calibri"/>
        </w:rPr>
        <w:t xml:space="preserve"> every year.</w:t>
      </w:r>
    </w:p>
    <w:p w14:paraId="7131BAD4" w14:textId="77777777" w:rsidR="002A3D2C" w:rsidRPr="002A3D2C" w:rsidRDefault="002A3D2C" w:rsidP="00E8037A">
      <w:pPr>
        <w:rPr>
          <w:rFonts w:eastAsia="Calibri"/>
          <w:shd w:val="clear" w:color="auto" w:fill="FFFFFF"/>
        </w:rPr>
      </w:pPr>
    </w:p>
    <w:p w14:paraId="1BD956EC" w14:textId="534D4B1F" w:rsidR="002A3D2C" w:rsidRPr="002A3D2C" w:rsidRDefault="002A3D2C" w:rsidP="00E8037A">
      <w:pPr>
        <w:jc w:val="both"/>
        <w:rPr>
          <w:rFonts w:eastAsia="Times New Roman"/>
        </w:rPr>
      </w:pPr>
      <w:r w:rsidRPr="002A3D2C">
        <w:rPr>
          <w:rFonts w:eastAsia="Times New Roman"/>
        </w:rPr>
        <w:t xml:space="preserve">2019 saw the establishment of a new initiative, </w:t>
      </w:r>
      <w:hyperlink r:id="rId253" w:history="1">
        <w:r w:rsidRPr="002A3D2C">
          <w:rPr>
            <w:rFonts w:eastAsia="Calibri"/>
            <w:color w:val="0000FF"/>
            <w:u w:val="single"/>
          </w:rPr>
          <w:t xml:space="preserve">A Digital Infrastructure </w:t>
        </w:r>
        <w:proofErr w:type="spellStart"/>
        <w:r w:rsidRPr="002A3D2C">
          <w:rPr>
            <w:rFonts w:eastAsia="Calibri"/>
            <w:color w:val="0000FF"/>
            <w:u w:val="single"/>
          </w:rPr>
          <w:t>Moonshot</w:t>
        </w:r>
        <w:proofErr w:type="spellEnd"/>
        <w:r w:rsidRPr="002A3D2C">
          <w:rPr>
            <w:rFonts w:eastAsia="Calibri"/>
            <w:color w:val="0000FF"/>
            <w:u w:val="single"/>
          </w:rPr>
          <w:t xml:space="preserve"> for Africa</w:t>
        </w:r>
      </w:hyperlink>
      <w:r w:rsidRPr="002A3D2C">
        <w:rPr>
          <w:rFonts w:eastAsia="Times New Roman"/>
        </w:rPr>
        <w:t xml:space="preserve">, a multistakeholder consultation group engaging ICT industry partners to improve digital infrastructure in Africa. The group proposed </w:t>
      </w:r>
      <w:hyperlink r:id="rId254" w:history="1">
        <w:r w:rsidRPr="002A3D2C">
          <w:rPr>
            <w:rFonts w:eastAsia="Times New Roman"/>
            <w:color w:val="0000FF"/>
            <w:u w:val="single"/>
          </w:rPr>
          <w:t>a roadmap and action plan</w:t>
        </w:r>
      </w:hyperlink>
      <w:r w:rsidRPr="002A3D2C">
        <w:rPr>
          <w:rFonts w:eastAsia="Times New Roman"/>
        </w:rPr>
        <w:t xml:space="preserve">, and called for the establishment of a global coalition to achieve Africa’s digital transformation by 2030. </w:t>
      </w:r>
    </w:p>
    <w:p w14:paraId="7BE8519B" w14:textId="77777777" w:rsidR="002A3D2C" w:rsidRPr="002A3D2C" w:rsidRDefault="002A3D2C" w:rsidP="00E8037A">
      <w:pPr>
        <w:rPr>
          <w:rFonts w:eastAsia="Times New Roman"/>
        </w:rPr>
      </w:pPr>
    </w:p>
    <w:p w14:paraId="7AAABDE2" w14:textId="18CF4EC9" w:rsidR="002A3D2C" w:rsidRPr="002A3D2C" w:rsidRDefault="002A3D2C" w:rsidP="00E8037A">
      <w:pPr>
        <w:jc w:val="both"/>
        <w:rPr>
          <w:rFonts w:eastAsia="Calibri"/>
        </w:rPr>
      </w:pPr>
      <w:r w:rsidRPr="002A3D2C">
        <w:rPr>
          <w:rFonts w:eastAsia="Calibri"/>
        </w:rPr>
        <w:t xml:space="preserve">With the publication of the </w:t>
      </w:r>
      <w:hyperlink r:id="rId255" w:history="1">
        <w:r w:rsidRPr="002A3D2C">
          <w:rPr>
            <w:rFonts w:eastAsia="Calibri"/>
            <w:color w:val="0000FF"/>
            <w:u w:val="single"/>
          </w:rPr>
          <w:t>Universal Connectivity Manifesto</w:t>
        </w:r>
      </w:hyperlink>
      <w:r w:rsidRPr="002A3D2C">
        <w:rPr>
          <w:rFonts w:eastAsia="Calibri"/>
        </w:rPr>
        <w:t xml:space="preserve"> in 2020, the Commission celebrated </w:t>
      </w:r>
      <w:hyperlink r:id="rId256" w:history="1">
        <w:r w:rsidR="00BB6D58">
          <w:rPr>
            <w:rFonts w:eastAsia="Calibri"/>
            <w:color w:val="0000FF"/>
            <w:u w:val="single"/>
          </w:rPr>
          <w:t>ten</w:t>
        </w:r>
        <w:r w:rsidR="00BB6D58" w:rsidRPr="002A3D2C">
          <w:rPr>
            <w:rFonts w:eastAsia="Calibri"/>
            <w:color w:val="0000FF"/>
            <w:u w:val="single"/>
          </w:rPr>
          <w:t xml:space="preserve"> years</w:t>
        </w:r>
      </w:hyperlink>
      <w:r w:rsidRPr="002A3D2C">
        <w:rPr>
          <w:rFonts w:eastAsia="Calibri"/>
        </w:rPr>
        <w:t xml:space="preserve"> of building global multistakeholder partnerships and advocating for broadband access. In September 2020, the Commission published the </w:t>
      </w:r>
      <w:hyperlink r:id="rId257" w:history="1">
        <w:r w:rsidRPr="002A3D2C">
          <w:rPr>
            <w:rFonts w:eastAsia="Calibri"/>
            <w:color w:val="0000FF"/>
            <w:u w:val="single"/>
          </w:rPr>
          <w:t>Special Edition State of Broadband Report</w:t>
        </w:r>
      </w:hyperlink>
      <w:r w:rsidRPr="002A3D2C">
        <w:rPr>
          <w:rFonts w:eastAsia="Calibri"/>
        </w:rPr>
        <w:t xml:space="preserve"> highlighting stark access disparities in the time of COVID that have prevented billions from benefiting from remote working, learning and communication. </w:t>
      </w:r>
    </w:p>
    <w:p w14:paraId="03437361" w14:textId="77777777" w:rsidR="002A3D2C" w:rsidRPr="002A3D2C" w:rsidRDefault="002A3D2C" w:rsidP="00E8037A">
      <w:pPr>
        <w:rPr>
          <w:rFonts w:eastAsia="Calibri"/>
        </w:rPr>
      </w:pPr>
    </w:p>
    <w:p w14:paraId="4DADEF7C" w14:textId="762F67ED" w:rsidR="002A3D2C" w:rsidRPr="002A3D2C" w:rsidRDefault="002A3D2C" w:rsidP="00E8037A">
      <w:pPr>
        <w:jc w:val="both"/>
        <w:rPr>
          <w:rFonts w:eastAsia="Calibri"/>
        </w:rPr>
      </w:pPr>
      <w:r w:rsidRPr="002A3D2C">
        <w:rPr>
          <w:rFonts w:eastAsia="Calibri"/>
        </w:rPr>
        <w:t xml:space="preserve">In September 2021, the Commission published </w:t>
      </w:r>
      <w:hyperlink r:id="rId258" w:history="1">
        <w:r w:rsidRPr="002A3D2C">
          <w:rPr>
            <w:rFonts w:eastAsia="Calibri"/>
            <w:color w:val="0000FF"/>
            <w:u w:val="single"/>
          </w:rPr>
          <w:t>The State of Broadband - People Centred Approaches for Universal Broadband</w:t>
        </w:r>
      </w:hyperlink>
      <w:r w:rsidRPr="002A3D2C">
        <w:rPr>
          <w:rFonts w:eastAsia="Calibri"/>
        </w:rPr>
        <w:t xml:space="preserve"> with policy recommendations for a people-centred approach to achieving universal connectivity by 2030.</w:t>
      </w:r>
    </w:p>
    <w:p w14:paraId="24C93813" w14:textId="77777777" w:rsidR="002A3D2C" w:rsidRPr="002A3D2C" w:rsidRDefault="002A3D2C" w:rsidP="00E8037A">
      <w:pPr>
        <w:jc w:val="both"/>
        <w:rPr>
          <w:rFonts w:eastAsia="Calibri"/>
        </w:rPr>
      </w:pPr>
    </w:p>
    <w:p w14:paraId="4A11CEE8" w14:textId="2891D2F5" w:rsidR="002A3D2C" w:rsidRPr="002A3D2C" w:rsidRDefault="002A3D2C" w:rsidP="00E8037A">
      <w:pPr>
        <w:jc w:val="both"/>
        <w:rPr>
          <w:rFonts w:eastAsia="Calibri"/>
        </w:rPr>
      </w:pPr>
      <w:r w:rsidRPr="002A3D2C">
        <w:rPr>
          <w:rFonts w:eastAsia="Calibri"/>
        </w:rPr>
        <w:t xml:space="preserve">The Commission has issued calls to action and high-level manifestos, directed at key decision-makers at the G20, the United Nations and delegates at ITU’s 2014 Plenipotentiary Conference. The Commission also leverages its high-profile </w:t>
      </w:r>
      <w:hyperlink r:id="rId259" w:history="1">
        <w:r w:rsidRPr="002A3D2C">
          <w:rPr>
            <w:rFonts w:eastAsia="Calibri"/>
            <w:color w:val="0000FF"/>
            <w:u w:val="single"/>
          </w:rPr>
          <w:t>Commissioners</w:t>
        </w:r>
      </w:hyperlink>
      <w:r w:rsidRPr="002A3D2C">
        <w:rPr>
          <w:rFonts w:eastAsia="Calibri"/>
        </w:rPr>
        <w:t xml:space="preserve"> to spread the message of broadband for sustainable development at key events, conferences and functions.</w:t>
      </w:r>
    </w:p>
    <w:p w14:paraId="283B66EF" w14:textId="77777777" w:rsidR="002A3D2C" w:rsidRPr="002A3D2C" w:rsidRDefault="002A3D2C" w:rsidP="00E8037A">
      <w:pPr>
        <w:rPr>
          <w:rFonts w:eastAsia="Calibri"/>
        </w:rPr>
      </w:pPr>
    </w:p>
    <w:p w14:paraId="4B713A3F" w14:textId="77777777" w:rsidR="002A3D2C" w:rsidRPr="002A3D2C" w:rsidRDefault="002A3D2C" w:rsidP="00E8037A">
      <w:pPr>
        <w:keepNext/>
        <w:keepLines/>
        <w:spacing w:before="120" w:after="120"/>
        <w:ind w:left="567" w:hanging="567"/>
        <w:outlineLvl w:val="4"/>
        <w:rPr>
          <w:rFonts w:eastAsia="Times New Roman"/>
          <w:b/>
        </w:rPr>
      </w:pPr>
      <w:r w:rsidRPr="002A3D2C">
        <w:rPr>
          <w:rFonts w:eastAsia="Times New Roman"/>
          <w:b/>
        </w:rPr>
        <w:t>EQUALS – promoting access, skills and ICT leadership for women and girls</w:t>
      </w:r>
    </w:p>
    <w:p w14:paraId="59A5CC5F" w14:textId="1573E0F8" w:rsidR="002A3D2C" w:rsidRPr="002A3D2C" w:rsidRDefault="0065153F" w:rsidP="00E8037A">
      <w:pPr>
        <w:jc w:val="both"/>
        <w:rPr>
          <w:rFonts w:eastAsia="Times New Roman"/>
          <w:lang w:eastAsia="fr-FR"/>
        </w:rPr>
      </w:pPr>
      <w:hyperlink r:id="rId260">
        <w:r w:rsidR="002A3D2C" w:rsidRPr="002A3D2C">
          <w:rPr>
            <w:rFonts w:eastAsia="Times New Roman"/>
            <w:color w:val="0000FF"/>
            <w:u w:val="single"/>
            <w:lang w:val="en-US" w:eastAsia="fr-FR"/>
          </w:rPr>
          <w:t>EQUALS</w:t>
        </w:r>
      </w:hyperlink>
      <w:r w:rsidR="002A3D2C" w:rsidRPr="002A3D2C">
        <w:rPr>
          <w:rFonts w:eastAsia="Times New Roman"/>
          <w:lang w:eastAsia="fr-FR"/>
        </w:rPr>
        <w:t xml:space="preserve">, the Global Partnership for Gender Equality in the Digital Age, works to ensure that women and girls are given access, equipped with skills, and the opportunity to develop leadership potential to succeed in ICT. The partnership was founded in 2017 by ITU, UN Women, GSMA, ITC, and UNU. </w:t>
      </w:r>
    </w:p>
    <w:p w14:paraId="7B31B382" w14:textId="44829DCB" w:rsidR="002A3D2C" w:rsidRPr="002A3D2C" w:rsidRDefault="002A3D2C" w:rsidP="00E8037A">
      <w:pPr>
        <w:spacing w:before="120" w:after="120"/>
        <w:jc w:val="both"/>
        <w:rPr>
          <w:rFonts w:eastAsia="Calibri"/>
        </w:rPr>
      </w:pPr>
      <w:r w:rsidRPr="002A3D2C">
        <w:rPr>
          <w:rFonts w:eastAsia="Calibri"/>
        </w:rPr>
        <w:t>More than 100 partners across 115 countries have cooperated in assuring the delivery of digital skills training and mentoring to over 52 000 women and girls. The initiatives ITU leads through EQUALS and regional offices are possible thanks to collaboration of partner governments and the private sector.</w:t>
      </w:r>
    </w:p>
    <w:p w14:paraId="3CC06A61" w14:textId="3ED18BA1" w:rsidR="002A3D2C" w:rsidRPr="002A3D2C" w:rsidRDefault="002A3D2C" w:rsidP="00E8037A">
      <w:pPr>
        <w:rPr>
          <w:rFonts w:eastAsia="Calibri"/>
        </w:rPr>
      </w:pPr>
      <w:r w:rsidRPr="002A3D2C">
        <w:rPr>
          <w:rFonts w:eastAsia="Calibri"/>
        </w:rPr>
        <w:t xml:space="preserve">Achievements of the </w:t>
      </w:r>
      <w:r w:rsidRPr="002A3D2C">
        <w:rPr>
          <w:rFonts w:eastAsia="Calibri"/>
          <w:szCs w:val="24"/>
          <w:u w:val="single"/>
        </w:rPr>
        <w:t>EQUALS</w:t>
      </w:r>
      <w:r w:rsidRPr="002A3D2C">
        <w:rPr>
          <w:rFonts w:eastAsia="Calibri"/>
        </w:rPr>
        <w:t xml:space="preserve"> partnership include:</w:t>
      </w:r>
    </w:p>
    <w:p w14:paraId="59132414" w14:textId="72A20D7A" w:rsidR="002A3D2C" w:rsidRPr="002A3D2C" w:rsidRDefault="002A3D2C" w:rsidP="00E8037A">
      <w:pPr>
        <w:numPr>
          <w:ilvl w:val="0"/>
          <w:numId w:val="77"/>
        </w:numPr>
        <w:spacing w:before="120"/>
        <w:jc w:val="both"/>
        <w:rPr>
          <w:rFonts w:eastAsia="PMingLiU" w:cs="Times New Roman"/>
          <w:lang w:val="en-US" w:eastAsia="zh-TW"/>
        </w:rPr>
      </w:pPr>
      <w:r w:rsidRPr="002A3D2C">
        <w:rPr>
          <w:rFonts w:eastAsia="PMingLiU" w:cs="Times New Roman"/>
          <w:lang w:val="en-US" w:eastAsia="zh-TW"/>
        </w:rPr>
        <w:t xml:space="preserve">ITU and the Forum of Incident Response and Security Teams (FIRST), with Partnership support, launched a joint </w:t>
      </w:r>
      <w:hyperlink r:id="rId261" w:history="1">
        <w:r w:rsidRPr="002A3D2C">
          <w:rPr>
            <w:rFonts w:eastAsia="PMingLiU" w:cs="Times New Roman"/>
            <w:color w:val="0000FF"/>
            <w:u w:val="single"/>
            <w:lang w:val="en-US" w:eastAsia="zh-TW"/>
          </w:rPr>
          <w:t xml:space="preserve">mentorship </w:t>
        </w:r>
        <w:proofErr w:type="spellStart"/>
        <w:r w:rsidRPr="002A3D2C">
          <w:rPr>
            <w:rFonts w:eastAsia="PMingLiU" w:cs="Times New Roman"/>
            <w:color w:val="0000FF"/>
            <w:u w:val="single"/>
            <w:lang w:val="en-US" w:eastAsia="zh-TW"/>
          </w:rPr>
          <w:t>programme</w:t>
        </w:r>
        <w:proofErr w:type="spellEnd"/>
      </w:hyperlink>
      <w:r w:rsidRPr="002A3D2C">
        <w:rPr>
          <w:rFonts w:eastAsia="PMingLiU" w:cs="Times New Roman"/>
          <w:lang w:val="en-US" w:eastAsia="zh-TW"/>
        </w:rPr>
        <w:t xml:space="preserve"> for empowering women in cybersecurity, with initial focus on the Arab and Africa regions. </w:t>
      </w:r>
    </w:p>
    <w:p w14:paraId="4E5BFA71" w14:textId="3833067B" w:rsidR="002A3D2C" w:rsidRPr="002A3D2C" w:rsidRDefault="002A3D2C" w:rsidP="00E8037A">
      <w:pPr>
        <w:numPr>
          <w:ilvl w:val="0"/>
          <w:numId w:val="77"/>
        </w:numPr>
        <w:spacing w:before="120"/>
        <w:jc w:val="both"/>
        <w:rPr>
          <w:rFonts w:eastAsia="PMingLiU" w:cs="Times New Roman"/>
          <w:lang w:val="en-US" w:eastAsia="zh-TW"/>
        </w:rPr>
      </w:pPr>
      <w:r w:rsidRPr="002A3D2C">
        <w:rPr>
          <w:rFonts w:eastAsia="PMingLiU" w:cs="Times New Roman"/>
          <w:lang w:val="en-US" w:eastAsia="zh-TW"/>
        </w:rPr>
        <w:lastRenderedPageBreak/>
        <w:t xml:space="preserve">ITU and CISCO launched the </w:t>
      </w:r>
      <w:hyperlink r:id="rId262" w:history="1">
        <w:r w:rsidRPr="002A3D2C">
          <w:rPr>
            <w:rFonts w:eastAsia="PMingLiU" w:cs="Times New Roman"/>
            <w:color w:val="0000FF"/>
            <w:u w:val="single"/>
            <w:lang w:val="en-US" w:eastAsia="zh-TW"/>
          </w:rPr>
          <w:t>CISCO EQUALS Learning Space</w:t>
        </w:r>
      </w:hyperlink>
      <w:r w:rsidRPr="002A3D2C">
        <w:rPr>
          <w:rFonts w:eastAsia="PMingLiU" w:cs="Times New Roman"/>
          <w:lang w:val="en-US" w:eastAsia="zh-TW"/>
        </w:rPr>
        <w:t xml:space="preserve"> – online training to build tech skills. The courses, for girls and young women, are self-paced and integrate live sessions delivered by Equals experts.</w:t>
      </w:r>
    </w:p>
    <w:p w14:paraId="39A39F76" w14:textId="126DA73D" w:rsidR="002A3D2C" w:rsidRPr="002A3D2C" w:rsidRDefault="002A3D2C" w:rsidP="00E8037A">
      <w:pPr>
        <w:numPr>
          <w:ilvl w:val="0"/>
          <w:numId w:val="77"/>
        </w:numPr>
        <w:spacing w:before="120"/>
        <w:jc w:val="both"/>
        <w:rPr>
          <w:rFonts w:eastAsia="PMingLiU" w:cs="Times New Roman"/>
          <w:lang w:val="en-US" w:eastAsia="zh-TW"/>
        </w:rPr>
      </w:pPr>
      <w:r w:rsidRPr="002A3D2C">
        <w:rPr>
          <w:rFonts w:eastAsia="Times New Roman" w:cs="Times New Roman"/>
          <w:bCs/>
          <w:lang w:val="en-US" w:eastAsia="zh-TW"/>
        </w:rPr>
        <w:t xml:space="preserve">The </w:t>
      </w:r>
      <w:hyperlink r:id="rId263" w:history="1">
        <w:r w:rsidRPr="002A3D2C">
          <w:rPr>
            <w:rFonts w:eastAsia="Times New Roman" w:cs="Times New Roman"/>
            <w:bCs/>
            <w:color w:val="0000FF"/>
            <w:u w:val="single"/>
            <w:lang w:val="en-US" w:eastAsia="zh-TW"/>
          </w:rPr>
          <w:t>EQUALS in Tech Awards</w:t>
        </w:r>
      </w:hyperlink>
      <w:r w:rsidRPr="002A3D2C">
        <w:rPr>
          <w:rFonts w:eastAsia="Times New Roman" w:cs="Times New Roman"/>
          <w:bCs/>
          <w:lang w:val="en-US" w:eastAsia="zh-TW"/>
        </w:rPr>
        <w:t xml:space="preserve"> ceremony was held virtually during the </w:t>
      </w:r>
      <w:hyperlink r:id="rId264" w:history="1">
        <w:r w:rsidRPr="002A3D2C">
          <w:rPr>
            <w:rFonts w:eastAsia="Times New Roman" w:cs="Times New Roman"/>
            <w:bCs/>
            <w:color w:val="0000FF"/>
            <w:u w:val="single"/>
            <w:lang w:val="en-US" w:eastAsia="zh-TW"/>
          </w:rPr>
          <w:t>Internet Governance Forum</w:t>
        </w:r>
      </w:hyperlink>
      <w:r w:rsidRPr="002A3D2C">
        <w:rPr>
          <w:rFonts w:eastAsia="Times New Roman" w:cs="Times New Roman"/>
          <w:bCs/>
          <w:lang w:val="en-US" w:eastAsia="zh-TW"/>
        </w:rPr>
        <w:t xml:space="preserve"> in December 2021 and included over 120 nominations from 34 countries. </w:t>
      </w:r>
    </w:p>
    <w:p w14:paraId="5529469C" w14:textId="79A8B039" w:rsidR="002A3D2C" w:rsidRPr="002A3D2C" w:rsidRDefault="002A3D2C" w:rsidP="00E8037A">
      <w:pPr>
        <w:numPr>
          <w:ilvl w:val="0"/>
          <w:numId w:val="77"/>
        </w:numPr>
        <w:spacing w:before="120"/>
        <w:jc w:val="both"/>
        <w:rPr>
          <w:rFonts w:eastAsia="PMingLiU" w:cs="Times New Roman"/>
          <w:lang w:val="en-US" w:eastAsia="zh-TW"/>
        </w:rPr>
      </w:pPr>
      <w:r w:rsidRPr="002A3D2C">
        <w:rPr>
          <w:rFonts w:eastAsia="PMingLiU" w:cs="Times New Roman"/>
          <w:lang w:val="en-US" w:eastAsia="zh-TW"/>
        </w:rPr>
        <w:t>In September 2020</w:t>
      </w:r>
      <w:r w:rsidR="00E2570B">
        <w:rPr>
          <w:rFonts w:eastAsia="PMingLiU" w:cs="Times New Roman"/>
          <w:lang w:val="en-US" w:eastAsia="zh-TW"/>
        </w:rPr>
        <w:t>,</w:t>
      </w:r>
      <w:r w:rsidRPr="002A3D2C">
        <w:rPr>
          <w:rFonts w:eastAsia="PMingLiU" w:cs="Times New Roman"/>
          <w:lang w:val="en-US" w:eastAsia="zh-TW"/>
        </w:rPr>
        <w:t xml:space="preserve"> in partnership with the Enhanced Integrated Framework (EIF) and UNOPS, ITU launched </w:t>
      </w:r>
      <w:hyperlink r:id="rId265" w:history="1">
        <w:r w:rsidRPr="002A3D2C">
          <w:rPr>
            <w:rFonts w:eastAsia="PMingLiU" w:cs="Times New Roman"/>
            <w:color w:val="0000FF"/>
            <w:u w:val="single"/>
            <w:lang w:val="en-US" w:eastAsia="zh-TW"/>
          </w:rPr>
          <w:t>Tech as a driver of Women’s Economic Opportunity</w:t>
        </w:r>
      </w:hyperlink>
      <w:r w:rsidRPr="002A3D2C">
        <w:rPr>
          <w:rFonts w:eastAsia="PMingLiU" w:cs="Times New Roman"/>
          <w:lang w:val="en-US" w:eastAsia="zh-TW"/>
        </w:rPr>
        <w:t xml:space="preserve">. Targeting LDCs, this initiative enhances the digital ecosystem and builds digital skills. It has benefited women in Burundi, Ethiopia and Haiti and has resulted in </w:t>
      </w:r>
      <w:r w:rsidRPr="00775188">
        <w:rPr>
          <w:rFonts w:eastAsia="PMingLiU" w:cs="Times New Roman"/>
          <w:bCs/>
          <w:color w:val="000000"/>
          <w:lang w:eastAsia="zh-TW"/>
        </w:rPr>
        <w:t>32 policies</w:t>
      </w:r>
      <w:r w:rsidRPr="002A3D2C">
        <w:rPr>
          <w:rFonts w:eastAsia="PMingLiU" w:cs="Times New Roman"/>
          <w:color w:val="000000"/>
          <w:lang w:eastAsia="zh-TW"/>
        </w:rPr>
        <w:t xml:space="preserve">, strategies and regulations related to the </w:t>
      </w:r>
      <w:r w:rsidRPr="002A3D2C">
        <w:rPr>
          <w:rFonts w:eastAsia="PMingLiU" w:cs="Times New Roman"/>
          <w:lang w:eastAsia="zh-TW"/>
        </w:rPr>
        <w:t xml:space="preserve">digital economy being </w:t>
      </w:r>
      <w:r w:rsidRPr="002A3D2C">
        <w:rPr>
          <w:rFonts w:eastAsia="PMingLiU" w:cs="Times New Roman"/>
          <w:bCs/>
          <w:lang w:eastAsia="zh-TW"/>
        </w:rPr>
        <w:t>assessed on gender responsiveness</w:t>
      </w:r>
      <w:r w:rsidRPr="002A3D2C">
        <w:rPr>
          <w:rFonts w:eastAsia="PMingLiU" w:cs="Times New Roman"/>
          <w:lang w:eastAsia="zh-TW"/>
        </w:rPr>
        <w:t xml:space="preserve">. </w:t>
      </w:r>
    </w:p>
    <w:p w14:paraId="6A7C7E6B" w14:textId="77777777" w:rsidR="002A3D2C" w:rsidRPr="002A3D2C" w:rsidRDefault="002A3D2C" w:rsidP="00E8037A">
      <w:pPr>
        <w:spacing w:before="120" w:after="120"/>
        <w:ind w:left="720"/>
        <w:rPr>
          <w:rFonts w:eastAsia="PMingLiU" w:cs="Times New Roman"/>
          <w:lang w:val="en-US" w:eastAsia="zh-TW"/>
        </w:rPr>
      </w:pPr>
    </w:p>
    <w:p w14:paraId="4AE7BB60" w14:textId="77777777" w:rsidR="002A3D2C" w:rsidRPr="002A3D2C" w:rsidRDefault="002A3D2C" w:rsidP="00E8037A">
      <w:pPr>
        <w:keepNext/>
        <w:keepLines/>
        <w:spacing w:before="120" w:after="120"/>
        <w:ind w:left="567" w:hanging="567"/>
        <w:outlineLvl w:val="4"/>
        <w:rPr>
          <w:rFonts w:eastAsia="Times New Roman"/>
          <w:b/>
        </w:rPr>
      </w:pPr>
      <w:r w:rsidRPr="002A3D2C">
        <w:rPr>
          <w:rFonts w:eastAsia="Times New Roman"/>
          <w:b/>
        </w:rPr>
        <w:t>Giga – working since 2019 to connect every school to the Internet</w:t>
      </w:r>
    </w:p>
    <w:p w14:paraId="6A476287" w14:textId="6625F422" w:rsidR="002A3D2C" w:rsidRPr="002A3D2C" w:rsidRDefault="002A3D2C" w:rsidP="00E8037A">
      <w:pPr>
        <w:jc w:val="both"/>
        <w:rPr>
          <w:rFonts w:eastAsia="Calibri"/>
        </w:rPr>
      </w:pPr>
      <w:r w:rsidRPr="002A3D2C">
        <w:rPr>
          <w:rFonts w:eastAsia="Times New Roman"/>
        </w:rPr>
        <w:t xml:space="preserve">Launched in 2019, </w:t>
      </w:r>
      <w:hyperlink r:id="rId266" w:history="1">
        <w:r w:rsidRPr="002A3D2C">
          <w:rPr>
            <w:rFonts w:eastAsia="Times New Roman"/>
            <w:color w:val="0000FF"/>
            <w:u w:val="single"/>
          </w:rPr>
          <w:t>Giga</w:t>
        </w:r>
      </w:hyperlink>
      <w:r w:rsidRPr="002A3D2C">
        <w:rPr>
          <w:rFonts w:eastAsia="Times New Roman"/>
        </w:rPr>
        <w:t xml:space="preserve"> is a UNICEF and ITU global initiative to connect every school to the Internet and every young person to information, opportunity and choice – and is supported by senior industry experts who advise the programme. </w:t>
      </w:r>
      <w:r w:rsidRPr="002A3D2C">
        <w:rPr>
          <w:rFonts w:eastAsia="Calibri"/>
        </w:rPr>
        <w:t xml:space="preserve">Giga leverages financial and human resources, technical knowledge and assets to map, scale and finance school connectivity and the production, collection and delivery of high-quality educational content and digital public goods. </w:t>
      </w:r>
    </w:p>
    <w:p w14:paraId="4F9BB3D4" w14:textId="77777777" w:rsidR="002A3D2C" w:rsidRPr="002A3D2C" w:rsidRDefault="002A3D2C" w:rsidP="00E8037A">
      <w:pPr>
        <w:rPr>
          <w:rFonts w:eastAsia="Times New Roman"/>
        </w:rPr>
      </w:pPr>
    </w:p>
    <w:p w14:paraId="234E9D3D" w14:textId="533F2377" w:rsidR="002A3D2C" w:rsidRPr="002A3D2C" w:rsidRDefault="002A3D2C" w:rsidP="00E8037A">
      <w:pPr>
        <w:jc w:val="both"/>
        <w:rPr>
          <w:rFonts w:eastAsia="Times New Roman"/>
        </w:rPr>
      </w:pPr>
      <w:r w:rsidRPr="002A3D2C">
        <w:rPr>
          <w:rFonts w:eastAsia="Times New Roman"/>
        </w:rPr>
        <w:t xml:space="preserve">The initiative has been active in 19 priority countries, and is especially focused </w:t>
      </w:r>
      <w:proofErr w:type="gramStart"/>
      <w:r w:rsidRPr="002A3D2C">
        <w:rPr>
          <w:rFonts w:eastAsia="Times New Roman"/>
        </w:rPr>
        <w:t>in</w:t>
      </w:r>
      <w:proofErr w:type="gramEnd"/>
      <w:r w:rsidRPr="002A3D2C">
        <w:rPr>
          <w:rFonts w:eastAsia="Times New Roman"/>
        </w:rPr>
        <w:t xml:space="preserve"> Central Asia, Eastern Caribbean and Africa. Giga has:</w:t>
      </w:r>
    </w:p>
    <w:p w14:paraId="19F3031B" w14:textId="3118058A" w:rsidR="002A3D2C" w:rsidRPr="002A3D2C" w:rsidRDefault="0065153F" w:rsidP="00E8037A">
      <w:pPr>
        <w:numPr>
          <w:ilvl w:val="0"/>
          <w:numId w:val="18"/>
        </w:numPr>
        <w:spacing w:before="60"/>
        <w:jc w:val="both"/>
        <w:rPr>
          <w:rFonts w:eastAsia="PMingLiU"/>
          <w:lang w:eastAsia="zh-TW"/>
        </w:rPr>
      </w:pPr>
      <w:hyperlink r:id="rId267" w:history="1">
        <w:r w:rsidR="002A3D2C" w:rsidRPr="002A3D2C">
          <w:rPr>
            <w:rFonts w:eastAsia="Times New Roman"/>
            <w:color w:val="0000FF"/>
            <w:u w:val="single"/>
            <w:lang w:val="en-US" w:eastAsia="zh-TW"/>
          </w:rPr>
          <w:t>Mapped</w:t>
        </w:r>
      </w:hyperlink>
      <w:r w:rsidR="002A3D2C" w:rsidRPr="002A3D2C">
        <w:rPr>
          <w:rFonts w:eastAsia="Times New Roman"/>
          <w:lang w:eastAsia="zh-TW"/>
        </w:rPr>
        <w:t xml:space="preserve"> more than 1 million schools in 41 countries, with mapping under way in additional countries in Africa and Asia </w:t>
      </w:r>
      <w:proofErr w:type="gramStart"/>
      <w:r w:rsidR="002A3D2C" w:rsidRPr="002A3D2C">
        <w:rPr>
          <w:rFonts w:eastAsia="Times New Roman"/>
          <w:lang w:eastAsia="zh-TW"/>
        </w:rPr>
        <w:t>Pacific;</w:t>
      </w:r>
      <w:proofErr w:type="gramEnd"/>
    </w:p>
    <w:p w14:paraId="1ACAE366" w14:textId="5E13F2FD" w:rsidR="002A3D2C" w:rsidRPr="002A3D2C" w:rsidRDefault="002A3D2C" w:rsidP="00E8037A">
      <w:pPr>
        <w:numPr>
          <w:ilvl w:val="0"/>
          <w:numId w:val="18"/>
        </w:numPr>
        <w:spacing w:before="60"/>
        <w:jc w:val="both"/>
        <w:rPr>
          <w:rFonts w:eastAsia="PMingLiU"/>
          <w:lang w:eastAsia="zh-TW"/>
        </w:rPr>
      </w:pPr>
      <w:r w:rsidRPr="002A3D2C">
        <w:rPr>
          <w:rFonts w:eastAsia="PMingLiU"/>
          <w:lang w:eastAsia="zh-TW"/>
        </w:rPr>
        <w:t xml:space="preserve">Connected over 3 000 schools in Kenya, Rwanda, </w:t>
      </w:r>
      <w:proofErr w:type="gramStart"/>
      <w:r w:rsidRPr="002A3D2C">
        <w:rPr>
          <w:rFonts w:eastAsia="PMingLiU"/>
          <w:lang w:eastAsia="zh-TW"/>
        </w:rPr>
        <w:t>Kazakhstan;</w:t>
      </w:r>
      <w:proofErr w:type="gramEnd"/>
    </w:p>
    <w:p w14:paraId="7482898E" w14:textId="2E8E4601" w:rsidR="002A3D2C" w:rsidRPr="002A3D2C" w:rsidRDefault="002A3D2C" w:rsidP="00E8037A">
      <w:pPr>
        <w:numPr>
          <w:ilvl w:val="0"/>
          <w:numId w:val="18"/>
        </w:numPr>
        <w:spacing w:before="60"/>
        <w:jc w:val="both"/>
        <w:rPr>
          <w:rFonts w:eastAsia="PMingLiU"/>
          <w:lang w:eastAsia="zh-TW"/>
        </w:rPr>
      </w:pPr>
      <w:r w:rsidRPr="002A3D2C">
        <w:rPr>
          <w:rFonts w:eastAsia="Times New Roman"/>
          <w:lang w:eastAsia="zh-TW"/>
        </w:rPr>
        <w:t xml:space="preserve">Raised over USD 22 million from global partners including Ericsson, Dubai Cares and the Musk </w:t>
      </w:r>
      <w:proofErr w:type="gramStart"/>
      <w:r w:rsidRPr="002A3D2C">
        <w:rPr>
          <w:rFonts w:eastAsia="Times New Roman"/>
          <w:lang w:eastAsia="zh-TW"/>
        </w:rPr>
        <w:t>Foundation;</w:t>
      </w:r>
      <w:proofErr w:type="gramEnd"/>
    </w:p>
    <w:p w14:paraId="4EE4140E" w14:textId="139A98F4" w:rsidR="002A3D2C" w:rsidRPr="002A3D2C" w:rsidRDefault="002A3D2C" w:rsidP="00E8037A">
      <w:pPr>
        <w:numPr>
          <w:ilvl w:val="0"/>
          <w:numId w:val="18"/>
        </w:numPr>
        <w:spacing w:before="60"/>
        <w:jc w:val="both"/>
        <w:rPr>
          <w:rFonts w:eastAsia="PMingLiU"/>
          <w:lang w:eastAsia="zh-TW"/>
        </w:rPr>
      </w:pPr>
      <w:r w:rsidRPr="002A3D2C">
        <w:rPr>
          <w:rFonts w:eastAsia="Times New Roman"/>
          <w:lang w:eastAsia="zh-TW"/>
        </w:rPr>
        <w:t xml:space="preserve">Advised participating countries on technical solutions that provide schools with connectivity. ITU’s </w:t>
      </w:r>
      <w:hyperlink r:id="rId268" w:history="1">
        <w:r w:rsidRPr="002A3D2C">
          <w:rPr>
            <w:rFonts w:eastAsia="Times New Roman"/>
            <w:color w:val="0000FF"/>
            <w:u w:val="single"/>
            <w:lang w:val="en-US" w:eastAsia="zh-TW"/>
          </w:rPr>
          <w:t>Last Mile Connectivity Toolkit</w:t>
        </w:r>
      </w:hyperlink>
      <w:r w:rsidRPr="002A3D2C">
        <w:rPr>
          <w:rFonts w:eastAsia="Times New Roman"/>
          <w:lang w:eastAsia="zh-TW"/>
        </w:rPr>
        <w:t xml:space="preserve"> will support Giga countries in achieving affordable school </w:t>
      </w:r>
      <w:proofErr w:type="gramStart"/>
      <w:r w:rsidRPr="002A3D2C">
        <w:rPr>
          <w:rFonts w:eastAsia="Times New Roman"/>
          <w:lang w:eastAsia="zh-TW"/>
        </w:rPr>
        <w:t>connectivity;</w:t>
      </w:r>
      <w:proofErr w:type="gramEnd"/>
    </w:p>
    <w:p w14:paraId="1EE24683" w14:textId="68B1E68A" w:rsidR="002A3D2C" w:rsidRPr="002A3D2C" w:rsidRDefault="002A3D2C" w:rsidP="00E8037A">
      <w:pPr>
        <w:numPr>
          <w:ilvl w:val="0"/>
          <w:numId w:val="18"/>
        </w:numPr>
        <w:spacing w:before="60"/>
        <w:jc w:val="both"/>
        <w:rPr>
          <w:rFonts w:eastAsia="PMingLiU"/>
          <w:lang w:eastAsia="zh-TW"/>
        </w:rPr>
      </w:pPr>
      <w:r w:rsidRPr="002A3D2C">
        <w:rPr>
          <w:rFonts w:eastAsia="Times New Roman"/>
          <w:lang w:eastAsia="zh-TW"/>
        </w:rPr>
        <w:t xml:space="preserve">Developed models for finance, including </w:t>
      </w:r>
      <w:hyperlink r:id="rId269" w:history="1">
        <w:r w:rsidRPr="002A3D2C">
          <w:rPr>
            <w:rFonts w:eastAsia="Times New Roman"/>
            <w:color w:val="0000FF"/>
            <w:u w:val="single"/>
            <w:lang w:val="en-US" w:eastAsia="zh-TW"/>
          </w:rPr>
          <w:t>an assessment of sustainable business models</w:t>
        </w:r>
      </w:hyperlink>
      <w:r w:rsidRPr="002A3D2C">
        <w:rPr>
          <w:rFonts w:eastAsia="Times New Roman"/>
          <w:lang w:eastAsia="zh-TW"/>
        </w:rPr>
        <w:t xml:space="preserve"> by Giga Knowledge Partner Boston Consulting </w:t>
      </w:r>
      <w:proofErr w:type="gramStart"/>
      <w:r w:rsidRPr="002A3D2C">
        <w:rPr>
          <w:rFonts w:eastAsia="Times New Roman"/>
          <w:lang w:eastAsia="zh-TW"/>
        </w:rPr>
        <w:t>Group;</w:t>
      </w:r>
      <w:proofErr w:type="gramEnd"/>
    </w:p>
    <w:p w14:paraId="69B7D8DE" w14:textId="1518C8F8" w:rsidR="002A3D2C" w:rsidRPr="002A3D2C" w:rsidRDefault="002A3D2C" w:rsidP="00E8037A">
      <w:pPr>
        <w:numPr>
          <w:ilvl w:val="0"/>
          <w:numId w:val="18"/>
        </w:numPr>
        <w:spacing w:before="60"/>
        <w:jc w:val="both"/>
        <w:rPr>
          <w:rFonts w:eastAsia="PMingLiU"/>
          <w:lang w:eastAsia="zh-TW"/>
        </w:rPr>
      </w:pPr>
      <w:r w:rsidRPr="002A3D2C">
        <w:rPr>
          <w:rFonts w:eastAsia="Times New Roman"/>
          <w:lang w:eastAsia="zh-TW"/>
        </w:rPr>
        <w:t xml:space="preserve">Built on investments by UNICEF’s </w:t>
      </w:r>
      <w:hyperlink r:id="rId270" w:history="1">
        <w:r w:rsidRPr="002A3D2C">
          <w:rPr>
            <w:rFonts w:eastAsia="Times New Roman"/>
            <w:color w:val="0000FF"/>
            <w:u w:val="single"/>
            <w:lang w:val="en-US" w:eastAsia="zh-TW"/>
          </w:rPr>
          <w:t>Venture Fund</w:t>
        </w:r>
      </w:hyperlink>
      <w:r w:rsidRPr="002A3D2C">
        <w:rPr>
          <w:rFonts w:eastAsia="Times New Roman"/>
          <w:lang w:eastAsia="zh-TW"/>
        </w:rPr>
        <w:t xml:space="preserve"> in open source solutions to identify digital public goods that can be delivered and scaled by governments and local industry to make digital content, information and skills available to children, teachers, and administrators;</w:t>
      </w:r>
    </w:p>
    <w:p w14:paraId="4D07AF37" w14:textId="4A902E4D" w:rsidR="002A3D2C" w:rsidRPr="002A3D2C" w:rsidRDefault="002A3D2C" w:rsidP="00E8037A">
      <w:pPr>
        <w:numPr>
          <w:ilvl w:val="0"/>
          <w:numId w:val="18"/>
        </w:numPr>
        <w:spacing w:before="60"/>
        <w:jc w:val="both"/>
        <w:rPr>
          <w:rFonts w:eastAsia="PMingLiU"/>
          <w:lang w:eastAsia="zh-TW"/>
        </w:rPr>
      </w:pPr>
      <w:r w:rsidRPr="002A3D2C">
        <w:rPr>
          <w:rFonts w:eastAsia="Times New Roman"/>
          <w:lang w:eastAsia="zh-TW"/>
        </w:rPr>
        <w:t>Began working with countries across Central Asia, Eastern Caribbean and Africa, and new countries in Asia Pacific, South and Central America.</w:t>
      </w:r>
    </w:p>
    <w:p w14:paraId="3AD9A068" w14:textId="77777777" w:rsidR="002A3D2C" w:rsidRPr="002A3D2C" w:rsidRDefault="002A3D2C" w:rsidP="00E8037A">
      <w:pPr>
        <w:ind w:left="720"/>
        <w:rPr>
          <w:rFonts w:eastAsia="PMingLiU"/>
          <w:lang w:eastAsia="zh-TW"/>
        </w:rPr>
      </w:pPr>
    </w:p>
    <w:p w14:paraId="49EB7DF0" w14:textId="6BD64F91" w:rsidR="002A3D2C" w:rsidRPr="002A3D2C" w:rsidRDefault="002A3D2C" w:rsidP="00E8037A">
      <w:pPr>
        <w:jc w:val="both"/>
        <w:rPr>
          <w:rFonts w:eastAsia="Calibri"/>
        </w:rPr>
      </w:pPr>
      <w:r w:rsidRPr="002A3D2C">
        <w:rPr>
          <w:rFonts w:eastAsia="Calibri"/>
        </w:rPr>
        <w:t xml:space="preserve">In February 2021 ITU signed an agreement with the UK Foreign, Commonwealth &amp; Development Office (FCDO) to promote effective regulation, </w:t>
      </w:r>
      <w:proofErr w:type="gramStart"/>
      <w:r w:rsidRPr="002A3D2C">
        <w:rPr>
          <w:rFonts w:eastAsia="Calibri"/>
        </w:rPr>
        <w:t>investment</w:t>
      </w:r>
      <w:proofErr w:type="gramEnd"/>
      <w:r w:rsidRPr="002A3D2C">
        <w:rPr>
          <w:rFonts w:eastAsia="Calibri"/>
        </w:rPr>
        <w:t xml:space="preserve"> and innovative models for school connectivity in underserved communities in Kenya, Nigeria, Indonesia, Brazil and South Africa.</w:t>
      </w:r>
    </w:p>
    <w:p w14:paraId="6A4B36F4" w14:textId="77777777" w:rsidR="002A3D2C" w:rsidRPr="002A3D2C" w:rsidRDefault="002A3D2C" w:rsidP="00E8037A">
      <w:pPr>
        <w:rPr>
          <w:rFonts w:eastAsia="Calibri"/>
        </w:rPr>
      </w:pPr>
    </w:p>
    <w:p w14:paraId="19AE51DB" w14:textId="4493C563" w:rsidR="002A3D2C" w:rsidRPr="002A3D2C" w:rsidRDefault="002A3D2C" w:rsidP="00E8037A">
      <w:pPr>
        <w:jc w:val="both"/>
        <w:rPr>
          <w:rFonts w:eastAsia="Calibri"/>
        </w:rPr>
      </w:pPr>
      <w:r w:rsidRPr="002A3D2C">
        <w:rPr>
          <w:rFonts w:eastAsia="Calibri"/>
        </w:rPr>
        <w:t xml:space="preserve">In 2021, Giga jointly held the first </w:t>
      </w:r>
      <w:hyperlink r:id="rId271" w:history="1">
        <w:r w:rsidRPr="002A3D2C">
          <w:rPr>
            <w:rFonts w:eastAsia="Calibri"/>
            <w:color w:val="0000FF"/>
            <w:u w:val="single"/>
          </w:rPr>
          <w:t>Giga Ministerial Roundtable in Africa</w:t>
        </w:r>
      </w:hyperlink>
      <w:r w:rsidRPr="002A3D2C">
        <w:rPr>
          <w:rFonts w:eastAsia="Calibri"/>
        </w:rPr>
        <w:t xml:space="preserve"> with the Government of Rwanda to collaborate on closing the digital divide in Africa. The second Giga Ministerial focused on school mapping, discussed financing and connecting more schools. </w:t>
      </w:r>
    </w:p>
    <w:p w14:paraId="4F86FD6C" w14:textId="77777777" w:rsidR="002A3D2C" w:rsidRPr="002A3D2C" w:rsidRDefault="002A3D2C" w:rsidP="00E8037A">
      <w:pPr>
        <w:jc w:val="both"/>
        <w:rPr>
          <w:rFonts w:eastAsia="Times New Roman"/>
        </w:rPr>
      </w:pPr>
    </w:p>
    <w:p w14:paraId="0B817B76" w14:textId="00A56132" w:rsidR="002A3D2C" w:rsidRPr="002A3D2C" w:rsidRDefault="002A3D2C" w:rsidP="00E125C1">
      <w:pPr>
        <w:jc w:val="both"/>
        <w:rPr>
          <w:rFonts w:eastAsia="Calibri"/>
        </w:rPr>
      </w:pPr>
      <w:r w:rsidRPr="002A3D2C">
        <w:rPr>
          <w:rFonts w:eastAsia="Calibri"/>
          <w:sz w:val="24"/>
          <w:szCs w:val="24"/>
        </w:rPr>
        <w:t>T</w:t>
      </w:r>
      <w:r w:rsidRPr="002A3D2C">
        <w:rPr>
          <w:rFonts w:eastAsia="Calibri"/>
        </w:rPr>
        <w:t xml:space="preserve">he 2021 report of the Broadband Commission’s Working Group on Digital Learning highlighted Giga’s work: </w:t>
      </w:r>
      <w:hyperlink r:id="rId272" w:history="1">
        <w:r w:rsidRPr="002A3D2C">
          <w:rPr>
            <w:rFonts w:eastAsia="Calibri"/>
            <w:color w:val="0000FF"/>
            <w:u w:val="single"/>
          </w:rPr>
          <w:t>Connecting Learning Spaces: Possibilities for Hybrid Learning</w:t>
        </w:r>
      </w:hyperlink>
      <w:r w:rsidRPr="002A3D2C">
        <w:rPr>
          <w:rFonts w:eastAsia="Calibri"/>
        </w:rPr>
        <w:t xml:space="preserve">. </w:t>
      </w:r>
      <w:r w:rsidRPr="002A3D2C">
        <w:rPr>
          <w:rFonts w:eastAsia="Calibri"/>
          <w:sz w:val="24"/>
          <w:szCs w:val="24"/>
        </w:rPr>
        <w:t>Giga’s work</w:t>
      </w:r>
      <w:r w:rsidRPr="002A3D2C">
        <w:rPr>
          <w:rFonts w:eastAsia="Calibri"/>
        </w:rPr>
        <w:t xml:space="preserve"> was highlighted in the UN Secretary-General’s Roadmap for Digital Cooperation Action Plan and </w:t>
      </w:r>
      <w:hyperlink r:id="rId273" w:history="1">
        <w:r w:rsidRPr="002A3D2C">
          <w:rPr>
            <w:rFonts w:eastAsia="Calibri"/>
            <w:color w:val="0000FF"/>
            <w:u w:val="single"/>
          </w:rPr>
          <w:t>Our Common Agenda Report</w:t>
        </w:r>
      </w:hyperlink>
      <w:r w:rsidRPr="002A3D2C">
        <w:rPr>
          <w:rFonts w:eastAsia="Calibri"/>
        </w:rPr>
        <w:t>.</w:t>
      </w:r>
      <w:r w:rsidRPr="002A3D2C" w:rsidDel="00906700">
        <w:rPr>
          <w:rFonts w:eastAsia="Calibri"/>
        </w:rPr>
        <w:t xml:space="preserve"> </w:t>
      </w:r>
    </w:p>
    <w:p w14:paraId="7D8FF476" w14:textId="77777777" w:rsidR="002A3D2C" w:rsidRPr="002A3D2C" w:rsidRDefault="002A3D2C" w:rsidP="002A3D2C">
      <w:pPr>
        <w:spacing w:before="120"/>
        <w:jc w:val="both"/>
        <w:rPr>
          <w:rFonts w:eastAsia="Times New Roman"/>
        </w:rPr>
      </w:pPr>
    </w:p>
    <w:p w14:paraId="16A23D58" w14:textId="0E6CAD3C"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ITU’s participation in the UN Secretary-</w:t>
      </w:r>
      <w:r w:rsidR="001003A3" w:rsidRPr="002A3D2C">
        <w:rPr>
          <w:rFonts w:eastAsia="Times New Roman"/>
          <w:b/>
        </w:rPr>
        <w:t>General</w:t>
      </w:r>
      <w:r w:rsidR="001003A3">
        <w:rPr>
          <w:rFonts w:eastAsia="Times New Roman"/>
          <w:b/>
        </w:rPr>
        <w:t>’</w:t>
      </w:r>
      <w:r w:rsidR="001003A3" w:rsidRPr="002A3D2C">
        <w:rPr>
          <w:rFonts w:eastAsia="Times New Roman"/>
          <w:b/>
        </w:rPr>
        <w:t xml:space="preserve">s </w:t>
      </w:r>
      <w:r w:rsidRPr="002A3D2C">
        <w:rPr>
          <w:rFonts w:eastAsia="Times New Roman"/>
          <w:b/>
        </w:rPr>
        <w:t>activities on digital cooperation</w:t>
      </w:r>
    </w:p>
    <w:p w14:paraId="19E87A0B" w14:textId="5747D1E1" w:rsidR="002A3D2C" w:rsidRPr="00FB6C34" w:rsidRDefault="002A3D2C" w:rsidP="002A3D2C">
      <w:pPr>
        <w:shd w:val="clear" w:color="auto" w:fill="FFFFFF"/>
        <w:jc w:val="both"/>
        <w:rPr>
          <w:rFonts w:eastAsia="SimSun" w:cs="Times New Roman"/>
          <w:lang w:val="en-US" w:eastAsia="zh-CN"/>
        </w:rPr>
      </w:pPr>
      <w:r w:rsidRPr="00FB6C34">
        <w:rPr>
          <w:rFonts w:eastAsia="Times New Roman"/>
          <w:lang w:eastAsia="zh-CN"/>
        </w:rPr>
        <w:t xml:space="preserve">The report in June 2019 of the </w:t>
      </w:r>
      <w:hyperlink r:id="rId274" w:history="1">
        <w:r w:rsidRPr="00FB6C34">
          <w:rPr>
            <w:rFonts w:eastAsia="Times New Roman"/>
            <w:color w:val="0000FF"/>
            <w:u w:val="single"/>
            <w:lang w:val="en-US" w:eastAsia="zh-CN"/>
          </w:rPr>
          <w:t>High-level Panel on Digital Cooperation</w:t>
        </w:r>
      </w:hyperlink>
      <w:r w:rsidRPr="00FB6C34">
        <w:rPr>
          <w:rFonts w:eastAsia="Times New Roman" w:cs="Times New Roman"/>
          <w:lang w:val="en-US" w:eastAsia="zh-CN"/>
        </w:rPr>
        <w:t xml:space="preserve"> called</w:t>
      </w:r>
      <w:r w:rsidRPr="00FB6C34">
        <w:rPr>
          <w:rFonts w:eastAsia="Times New Roman"/>
          <w:lang w:eastAsia="zh-CN"/>
        </w:rPr>
        <w:t xml:space="preserve"> </w:t>
      </w:r>
      <w:hyperlink r:id="rId275" w:history="1">
        <w:r w:rsidRPr="00FB6C34">
          <w:rPr>
            <w:rFonts w:eastAsia="Times New Roman" w:cs="Times New Roman"/>
            <w:color w:val="0000FF"/>
            <w:u w:val="single"/>
            <w:lang w:val="en-US" w:eastAsia="zh-CN"/>
          </w:rPr>
          <w:t>The Age of Digital Interdependence</w:t>
        </w:r>
        <w:r w:rsidRPr="00E33640">
          <w:rPr>
            <w:rFonts w:eastAsia="Times New Roman" w:cs="Times New Roman"/>
            <w:color w:val="0000FF"/>
            <w:u w:val="single"/>
            <w:lang w:val="en-US" w:eastAsia="zh-CN"/>
          </w:rPr>
          <w:t xml:space="preserve"> </w:t>
        </w:r>
      </w:hyperlink>
      <w:r w:rsidRPr="00FB6C34">
        <w:rPr>
          <w:rFonts w:eastAsia="Times New Roman"/>
          <w:lang w:eastAsia="zh-CN"/>
        </w:rPr>
        <w:t xml:space="preserve">included recommendations to improve digital cooperation. </w:t>
      </w:r>
      <w:r w:rsidRPr="00FB6C34">
        <w:rPr>
          <w:rFonts w:eastAsia="SimSun" w:cs="Times New Roman"/>
          <w:lang w:val="en-US" w:eastAsia="zh-CN"/>
        </w:rPr>
        <w:t>The Executive Office of the Secretary-General (EOSG) convened eight virtual roundtable groups to explore how each recommendation could be advanced. ITU was selected to champion Recommendation 1A (global connectivity) – together with UNICEF and Uganda – and for Recommendation 2 (digital help desks) – together with UNDP. ITU was also ‘Key Constituent’ for five other Roundtables on Recommendations: 1B (digital public goods); 1C/D (digital inclusion); 3C (artificial intelligence); 4 (digital trust and security); and 5A/B (digital cooperation architecture).</w:t>
      </w:r>
    </w:p>
    <w:p w14:paraId="069EB597" w14:textId="77777777" w:rsidR="002A3D2C" w:rsidRPr="00FB6C34" w:rsidRDefault="002A3D2C" w:rsidP="002A3D2C">
      <w:pPr>
        <w:shd w:val="clear" w:color="auto" w:fill="FFFFFF"/>
        <w:jc w:val="both"/>
        <w:rPr>
          <w:rFonts w:eastAsia="Times New Roman"/>
        </w:rPr>
      </w:pPr>
    </w:p>
    <w:p w14:paraId="2B366857" w14:textId="794B9AF9" w:rsidR="002A3D2C" w:rsidRPr="002A3D2C" w:rsidRDefault="002A3D2C" w:rsidP="002A3D2C">
      <w:pPr>
        <w:jc w:val="both"/>
        <w:rPr>
          <w:rFonts w:eastAsia="Calibri"/>
        </w:rPr>
      </w:pPr>
      <w:r w:rsidRPr="002A3D2C">
        <w:rPr>
          <w:rFonts w:eastAsia="Calibri"/>
        </w:rPr>
        <w:t xml:space="preserve">The Roundtables ITU is co-championing have provided inputs to the EOSG and have helped prepare </w:t>
      </w:r>
      <w:r w:rsidRPr="00B74F03">
        <w:rPr>
          <w:rFonts w:eastAsia="Calibri"/>
        </w:rPr>
        <w:t>t</w:t>
      </w:r>
      <w:r w:rsidRPr="00E33640">
        <w:rPr>
          <w:rFonts w:eastAsia="Calibri"/>
        </w:rPr>
        <w:t>he UN Secretary-General’s Roadmap for Digital Cooperation (</w:t>
      </w:r>
      <w:hyperlink r:id="rId276" w:history="1">
        <w:r w:rsidRPr="002A3D2C">
          <w:rPr>
            <w:rFonts w:eastAsia="Calibri"/>
            <w:color w:val="0000FF"/>
            <w:u w:val="single"/>
          </w:rPr>
          <w:t>A/74/821</w:t>
        </w:r>
      </w:hyperlink>
      <w:r w:rsidRPr="00E33640">
        <w:rPr>
          <w:rFonts w:eastAsia="Calibri"/>
        </w:rPr>
        <w:t>)</w:t>
      </w:r>
      <w:r w:rsidRPr="002A3D2C">
        <w:rPr>
          <w:rFonts w:eastAsia="Calibri"/>
        </w:rPr>
        <w:t xml:space="preserve">. Since then, ITU has collaborated with the Office of the Secretary-General’s Envoy on Technology, sister UN agencies, and constituents of the Roundtable groups (governments, private sector, and civil society) to support implementation of the </w:t>
      </w:r>
      <w:proofErr w:type="gramStart"/>
      <w:r w:rsidRPr="002A3D2C">
        <w:rPr>
          <w:rFonts w:eastAsia="Calibri"/>
        </w:rPr>
        <w:t>Roadmap</w:t>
      </w:r>
      <w:proofErr w:type="gramEnd"/>
      <w:r w:rsidRPr="002A3D2C">
        <w:rPr>
          <w:rFonts w:eastAsia="Calibri"/>
        </w:rPr>
        <w:t xml:space="preserve">. ITU has been leading a multistakeholder working group to develop a framework for connectivity with preliminary outcomes the first quarter of 2022. </w:t>
      </w:r>
    </w:p>
    <w:p w14:paraId="614D8E4C" w14:textId="77777777" w:rsidR="002A3D2C" w:rsidRPr="002A3D2C" w:rsidRDefault="002A3D2C" w:rsidP="002A3D2C">
      <w:pPr>
        <w:rPr>
          <w:rFonts w:eastAsia="Calibri"/>
        </w:rPr>
      </w:pPr>
    </w:p>
    <w:p w14:paraId="26726BEA" w14:textId="582AF146" w:rsidR="002A3D2C" w:rsidRPr="002A3D2C" w:rsidRDefault="002A3D2C" w:rsidP="002A3D2C">
      <w:pPr>
        <w:jc w:val="both"/>
        <w:rPr>
          <w:rFonts w:eastAsia="Calibri"/>
        </w:rPr>
      </w:pPr>
      <w:r w:rsidRPr="002A3D2C">
        <w:rPr>
          <w:rFonts w:eastAsia="Calibri"/>
        </w:rPr>
        <w:t xml:space="preserve">The Multi-Stakeholder Network on Digital Capacity Development was launched during the 2021 </w:t>
      </w:r>
      <w:hyperlink r:id="rId277" w:history="1">
        <w:r w:rsidRPr="002A3D2C">
          <w:rPr>
            <w:rFonts w:eastAsia="Calibri"/>
            <w:color w:val="0000FF"/>
            <w:u w:val="single"/>
          </w:rPr>
          <w:t>Internet Governance Forum</w:t>
        </w:r>
      </w:hyperlink>
      <w:r w:rsidRPr="002A3D2C">
        <w:rPr>
          <w:rFonts w:eastAsia="Calibri"/>
        </w:rPr>
        <w:t xml:space="preserve">. ITU and UNDP launched the Joint Facility for Digital Capacity Development, which includes an </w:t>
      </w:r>
      <w:hyperlink r:id="rId278" w:history="1">
        <w:r w:rsidRPr="002A3D2C">
          <w:rPr>
            <w:rFonts w:eastAsia="Calibri"/>
            <w:color w:val="0000FF"/>
            <w:u w:val="single"/>
          </w:rPr>
          <w:t>online platform</w:t>
        </w:r>
      </w:hyperlink>
      <w:r w:rsidRPr="002A3D2C">
        <w:rPr>
          <w:rFonts w:eastAsia="Calibri"/>
        </w:rPr>
        <w:t xml:space="preserve"> to serve the MSN by building a database of existing digital skills training and matching of outstanding demand to training offers – resulting in a more holistic approach to digital capacity development. </w:t>
      </w:r>
    </w:p>
    <w:p w14:paraId="0EA2C5F4" w14:textId="6D540DF6" w:rsidR="002A3D2C" w:rsidRPr="002A3D2C" w:rsidRDefault="002A3D2C" w:rsidP="002A3D2C">
      <w:pPr>
        <w:rPr>
          <w:rFonts w:eastAsia="Calibri"/>
        </w:rPr>
      </w:pPr>
    </w:p>
    <w:p w14:paraId="1590E23B" w14:textId="6485346C" w:rsidR="002A3D2C" w:rsidRPr="002A3D2C" w:rsidRDefault="002A3D2C" w:rsidP="002A3D2C">
      <w:pPr>
        <w:jc w:val="both"/>
        <w:rPr>
          <w:rFonts w:eastAsia="Calibri"/>
        </w:rPr>
      </w:pPr>
      <w:r w:rsidRPr="002A3D2C">
        <w:rPr>
          <w:rFonts w:eastAsia="Calibri"/>
        </w:rPr>
        <w:t xml:space="preserve">ITU’s leading role on implementing </w:t>
      </w:r>
      <w:hyperlink r:id="rId279" w:history="1">
        <w:r w:rsidRPr="002A3D2C">
          <w:rPr>
            <w:rFonts w:eastAsia="Calibri"/>
            <w:color w:val="0000FF"/>
            <w:u w:val="single"/>
          </w:rPr>
          <w:t>the Roadmap</w:t>
        </w:r>
      </w:hyperlink>
      <w:r w:rsidRPr="002A3D2C">
        <w:rPr>
          <w:rFonts w:eastAsia="Calibri"/>
        </w:rPr>
        <w:t xml:space="preserve"> was presented during the </w:t>
      </w:r>
      <w:hyperlink r:id="rId280" w:history="1">
        <w:r w:rsidRPr="002A3D2C">
          <w:rPr>
            <w:rFonts w:eastAsia="Calibri"/>
            <w:color w:val="0000FF"/>
            <w:u w:val="single"/>
          </w:rPr>
          <w:t>High-Level Thematic Debate on Digital Cooperation and Connectivity</w:t>
        </w:r>
      </w:hyperlink>
      <w:r w:rsidRPr="002A3D2C">
        <w:rPr>
          <w:rFonts w:eastAsia="Calibri"/>
        </w:rPr>
        <w:t xml:space="preserve">, in April 2021. ITU participated in the internal consultation organized by the EOSG to prepare </w:t>
      </w:r>
      <w:hyperlink r:id="rId281" w:history="1">
        <w:r w:rsidRPr="002A3D2C">
          <w:rPr>
            <w:rFonts w:eastAsia="Calibri"/>
            <w:color w:val="0000FF"/>
            <w:u w:val="single"/>
          </w:rPr>
          <w:t>Our Common Agenda</w:t>
        </w:r>
      </w:hyperlink>
      <w:r w:rsidRPr="002A3D2C">
        <w:rPr>
          <w:rFonts w:eastAsia="Calibri"/>
        </w:rPr>
        <w:t>, released in September 2021, which provides recommendations on future and current challenges. ITU is exploring follow-up to Our Common Agenda, focusing on digital cooperation.</w:t>
      </w:r>
    </w:p>
    <w:p w14:paraId="3965A8AC" w14:textId="77777777" w:rsidR="002A3D2C" w:rsidRPr="002A3D2C" w:rsidRDefault="002A3D2C" w:rsidP="002A3D2C">
      <w:pPr>
        <w:jc w:val="both"/>
        <w:rPr>
          <w:rFonts w:eastAsia="Calibri"/>
        </w:rPr>
      </w:pPr>
    </w:p>
    <w:p w14:paraId="0C0497C5" w14:textId="7FCCE4E3"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 xml:space="preserve">ITU providing expertise to G20 leaders on accelerating ICT growth, </w:t>
      </w:r>
      <w:proofErr w:type="gramStart"/>
      <w:r w:rsidRPr="002A3D2C">
        <w:rPr>
          <w:rFonts w:eastAsia="Times New Roman"/>
          <w:b/>
        </w:rPr>
        <w:t>development</w:t>
      </w:r>
      <w:proofErr w:type="gramEnd"/>
      <w:r w:rsidRPr="002A3D2C">
        <w:rPr>
          <w:rFonts w:eastAsia="Times New Roman"/>
          <w:b/>
        </w:rPr>
        <w:t xml:space="preserve"> and innovation</w:t>
      </w:r>
    </w:p>
    <w:p w14:paraId="273F0668" w14:textId="2D9AFDD9" w:rsidR="002A3D2C" w:rsidRPr="002A3D2C" w:rsidRDefault="002A3D2C" w:rsidP="002A3D2C">
      <w:pPr>
        <w:shd w:val="clear" w:color="auto" w:fill="FFFFFF"/>
        <w:jc w:val="both"/>
        <w:rPr>
          <w:rFonts w:eastAsia="Times New Roman"/>
        </w:rPr>
      </w:pPr>
      <w:r w:rsidRPr="002A3D2C">
        <w:rPr>
          <w:rFonts w:eastAsia="Times New Roman"/>
        </w:rPr>
        <w:t xml:space="preserve">G20 leaders recognize the potential of ICTs for advancing towards SDGs through promoting digitalization for all. In 2020 </w:t>
      </w:r>
      <w:r w:rsidRPr="002A3D2C">
        <w:rPr>
          <w:rFonts w:eastAsia="Calibri"/>
        </w:rPr>
        <w:t>ITU provided support to the G20 Presidency as a knowledge partner on various tracks, including the G20’s Digital Health Taskforce and ‘Security in the Digital Economy’.</w:t>
      </w:r>
    </w:p>
    <w:p w14:paraId="37E59335" w14:textId="77777777" w:rsidR="002A3D2C" w:rsidRPr="002A3D2C" w:rsidRDefault="002A3D2C" w:rsidP="002A3D2C">
      <w:pPr>
        <w:shd w:val="clear" w:color="auto" w:fill="FFFFFF"/>
        <w:jc w:val="both"/>
        <w:rPr>
          <w:rFonts w:eastAsia="Calibri"/>
        </w:rPr>
      </w:pPr>
    </w:p>
    <w:p w14:paraId="7D4D2068" w14:textId="33C29807" w:rsidR="002A3D2C" w:rsidRDefault="002A3D2C" w:rsidP="002A3D2C">
      <w:pPr>
        <w:shd w:val="clear" w:color="auto" w:fill="FFFFFF"/>
        <w:jc w:val="both"/>
        <w:rPr>
          <w:rFonts w:eastAsia="Times New Roman" w:cs="Times New Roman"/>
          <w:lang w:val="en-US" w:eastAsia="zh-CN"/>
        </w:rPr>
      </w:pPr>
      <w:r w:rsidRPr="0010033F">
        <w:rPr>
          <w:rFonts w:eastAsia="Times New Roman"/>
          <w:lang w:eastAsia="zh-CN"/>
        </w:rPr>
        <w:t xml:space="preserve">With other international organizations, ITU supported the G20 by providing expertise on accelerating ICT growth, </w:t>
      </w:r>
      <w:proofErr w:type="gramStart"/>
      <w:r w:rsidRPr="0010033F">
        <w:rPr>
          <w:rFonts w:eastAsia="Times New Roman"/>
          <w:lang w:eastAsia="zh-CN"/>
        </w:rPr>
        <w:t>development</w:t>
      </w:r>
      <w:proofErr w:type="gramEnd"/>
      <w:r w:rsidRPr="0010033F">
        <w:rPr>
          <w:rFonts w:eastAsia="Times New Roman"/>
          <w:lang w:eastAsia="zh-CN"/>
        </w:rPr>
        <w:t xml:space="preserve"> and innovation. </w:t>
      </w:r>
      <w:r w:rsidRPr="0010033F">
        <w:rPr>
          <w:rFonts w:eastAsia="Times New Roman" w:cs="Times New Roman"/>
          <w:lang w:val="en-US" w:eastAsia="zh-CN"/>
        </w:rPr>
        <w:t xml:space="preserve">Building on this, ITU led a study, </w:t>
      </w:r>
      <w:hyperlink r:id="rId282" w:history="1">
        <w:r w:rsidRPr="0010033F">
          <w:rPr>
            <w:rFonts w:eastAsia="Times New Roman" w:cs="Times New Roman"/>
            <w:color w:val="0000FF"/>
            <w:u w:val="single"/>
            <w:lang w:val="en-US" w:eastAsia="zh-CN"/>
          </w:rPr>
          <w:t>Connecting Humanity</w:t>
        </w:r>
      </w:hyperlink>
      <w:r w:rsidRPr="0010033F">
        <w:rPr>
          <w:rFonts w:eastAsia="Times New Roman" w:cs="Times New Roman"/>
          <w:lang w:val="en-US" w:eastAsia="zh-CN"/>
        </w:rPr>
        <w:t xml:space="preserve"> (with support from the Kingdom of Saudi Arabia), that estimates the investment needed to achieve universal, affordable broadband connectivity for humanity by the end of this decade. The report was presented at the G20 Digital Economy Task Force meeting in July 2020.</w:t>
      </w:r>
    </w:p>
    <w:p w14:paraId="4B4F15D7" w14:textId="3FF41F1D" w:rsidR="00CC30B0" w:rsidRDefault="00CC30B0" w:rsidP="002A3D2C">
      <w:pPr>
        <w:shd w:val="clear" w:color="auto" w:fill="FFFFFF"/>
        <w:jc w:val="both"/>
        <w:rPr>
          <w:rFonts w:eastAsia="Times New Roman" w:cs="Times New Roman"/>
          <w:lang w:val="en-US" w:eastAsia="zh-CN"/>
        </w:rPr>
      </w:pPr>
    </w:p>
    <w:p w14:paraId="135A60EC" w14:textId="205B9972" w:rsidR="00612655" w:rsidRPr="00E33640" w:rsidRDefault="00612655" w:rsidP="00E33640">
      <w:pPr>
        <w:keepNext/>
        <w:keepLines/>
        <w:spacing w:before="120" w:after="120"/>
        <w:ind w:left="567" w:hanging="567"/>
        <w:outlineLvl w:val="4"/>
        <w:rPr>
          <w:rFonts w:eastAsia="Times New Roman"/>
          <w:b/>
        </w:rPr>
      </w:pPr>
      <w:r w:rsidRPr="00E33640">
        <w:rPr>
          <w:rFonts w:eastAsia="Times New Roman"/>
          <w:b/>
        </w:rPr>
        <w:t>ITU and World Health Organization partnering on Artificial Intelligence for Health</w:t>
      </w:r>
    </w:p>
    <w:p w14:paraId="00B8242B" w14:textId="4C47F69B" w:rsidR="00612655" w:rsidRPr="00612655" w:rsidRDefault="00CC30B0" w:rsidP="00612655">
      <w:pPr>
        <w:shd w:val="clear" w:color="auto" w:fill="FFFFFF"/>
        <w:jc w:val="both"/>
        <w:rPr>
          <w:rFonts w:eastAsia="Times New Roman"/>
          <w:lang w:eastAsia="zh-CN"/>
        </w:rPr>
      </w:pPr>
      <w:r w:rsidRPr="00CC30B0">
        <w:rPr>
          <w:rFonts w:eastAsia="Times New Roman"/>
          <w:lang w:eastAsia="zh-CN"/>
        </w:rPr>
        <w:t xml:space="preserve">The </w:t>
      </w:r>
      <w:hyperlink r:id="rId283" w:history="1">
        <w:r w:rsidRPr="00612655">
          <w:rPr>
            <w:rStyle w:val="Hyperlink"/>
            <w:rFonts w:eastAsia="Times New Roman"/>
            <w:lang w:eastAsia="zh-CN"/>
          </w:rPr>
          <w:t>ITU/WHO Focus Group on Artificial Intelligence for Health (FG-AI4H)</w:t>
        </w:r>
      </w:hyperlink>
      <w:r w:rsidRPr="00CC30B0">
        <w:rPr>
          <w:rFonts w:eastAsia="Times New Roman"/>
          <w:lang w:eastAsia="zh-CN"/>
        </w:rPr>
        <w:t xml:space="preserve"> works in partnership with the World Health Organization (WHO) to establish a standardized assessment framework for the evaluation of AI-based methods for health, diagnosis, triage or treatment decisions.</w:t>
      </w:r>
      <w:r w:rsidR="00612655">
        <w:rPr>
          <w:rFonts w:eastAsia="Times New Roman"/>
          <w:lang w:eastAsia="zh-CN"/>
        </w:rPr>
        <w:t xml:space="preserve"> The Group, </w:t>
      </w:r>
      <w:r w:rsidR="00612655" w:rsidRPr="00612655">
        <w:rPr>
          <w:rFonts w:eastAsia="Times New Roman"/>
          <w:lang w:eastAsia="zh-CN"/>
        </w:rPr>
        <w:t xml:space="preserve">through its Working Group on Ethical Considerations has produced a </w:t>
      </w:r>
      <w:hyperlink r:id="rId284" w:history="1">
        <w:r w:rsidR="00612655" w:rsidRPr="00612655">
          <w:rPr>
            <w:rStyle w:val="Hyperlink"/>
            <w:rFonts w:eastAsia="Times New Roman"/>
            <w:lang w:eastAsia="zh-CN"/>
          </w:rPr>
          <w:t>“WHO guidance” on “Ethics &amp; Governance of Artificial Intelligence for Health”</w:t>
        </w:r>
      </w:hyperlink>
      <w:r w:rsidR="00612655" w:rsidRPr="00612655">
        <w:rPr>
          <w:rFonts w:eastAsia="Times New Roman"/>
          <w:lang w:eastAsia="zh-CN"/>
        </w:rPr>
        <w:t>.</w:t>
      </w:r>
      <w:r w:rsidR="00612655">
        <w:rPr>
          <w:rFonts w:eastAsia="Times New Roman"/>
          <w:lang w:eastAsia="zh-CN"/>
        </w:rPr>
        <w:t xml:space="preserve"> </w:t>
      </w:r>
      <w:r w:rsidR="00612655" w:rsidRPr="00612655">
        <w:rPr>
          <w:rFonts w:eastAsia="Times New Roman"/>
          <w:lang w:eastAsia="zh-CN"/>
        </w:rPr>
        <w:t xml:space="preserve">The report identifies the ethical challenges and risks </w:t>
      </w:r>
      <w:r w:rsidR="009C20A4">
        <w:rPr>
          <w:rFonts w:eastAsia="Times New Roman"/>
          <w:lang w:eastAsia="zh-CN"/>
        </w:rPr>
        <w:t xml:space="preserve">associated </w:t>
      </w:r>
      <w:r w:rsidR="00612655" w:rsidRPr="00612655">
        <w:rPr>
          <w:rFonts w:eastAsia="Times New Roman"/>
          <w:lang w:eastAsia="zh-CN"/>
        </w:rPr>
        <w:t xml:space="preserve">with the use of artificial intelligence </w:t>
      </w:r>
      <w:r w:rsidR="009C20A4">
        <w:rPr>
          <w:rFonts w:eastAsia="Times New Roman"/>
          <w:lang w:eastAsia="zh-CN"/>
        </w:rPr>
        <w:t>for</w:t>
      </w:r>
      <w:r w:rsidR="00612655" w:rsidRPr="00612655">
        <w:rPr>
          <w:rFonts w:eastAsia="Times New Roman"/>
          <w:lang w:eastAsia="zh-CN"/>
        </w:rPr>
        <w:t xml:space="preserve"> health</w:t>
      </w:r>
      <w:r w:rsidR="009C20A4">
        <w:rPr>
          <w:rFonts w:eastAsia="Times New Roman"/>
          <w:lang w:eastAsia="zh-CN"/>
        </w:rPr>
        <w:t xml:space="preserve"> and provides</w:t>
      </w:r>
      <w:r w:rsidR="00612655" w:rsidRPr="00612655">
        <w:rPr>
          <w:rFonts w:eastAsia="Times New Roman"/>
          <w:lang w:eastAsia="zh-CN"/>
        </w:rPr>
        <w:t xml:space="preserve"> six consensus principles to ensure AI works to the public benefit of all countries. It also contains a set of recommendations that </w:t>
      </w:r>
      <w:r w:rsidR="00612655" w:rsidRPr="00612655">
        <w:rPr>
          <w:rFonts w:eastAsia="Times New Roman"/>
          <w:lang w:eastAsia="zh-CN"/>
        </w:rPr>
        <w:lastRenderedPageBreak/>
        <w:t>can ensure the governance of artificial intelligence for health maximizes the promise of technology and holds all stakeholders – in the public and private sector – accountable and responsive to the healthcare workers who will rely on these technologies</w:t>
      </w:r>
      <w:r w:rsidR="009C20A4">
        <w:rPr>
          <w:rFonts w:eastAsia="Times New Roman"/>
          <w:lang w:eastAsia="zh-CN"/>
        </w:rPr>
        <w:t>,</w:t>
      </w:r>
      <w:r w:rsidR="00612655" w:rsidRPr="00612655">
        <w:rPr>
          <w:rFonts w:eastAsia="Times New Roman"/>
          <w:lang w:eastAsia="zh-CN"/>
        </w:rPr>
        <w:t xml:space="preserve"> and the communities and individuals whose health will be affected by its use.</w:t>
      </w:r>
    </w:p>
    <w:p w14:paraId="33502338" w14:textId="1715792A" w:rsidR="00612655" w:rsidRPr="00612655" w:rsidRDefault="00612655" w:rsidP="00612655">
      <w:pPr>
        <w:shd w:val="clear" w:color="auto" w:fill="FFFFFF"/>
        <w:jc w:val="both"/>
        <w:rPr>
          <w:rFonts w:eastAsia="Times New Roman"/>
          <w:lang w:eastAsia="zh-CN"/>
        </w:rPr>
      </w:pPr>
    </w:p>
    <w:p w14:paraId="2463EB85" w14:textId="77777777" w:rsidR="00612655" w:rsidRPr="00612655" w:rsidRDefault="00612655" w:rsidP="00612655">
      <w:pPr>
        <w:shd w:val="clear" w:color="auto" w:fill="FFFFFF"/>
        <w:jc w:val="both"/>
        <w:rPr>
          <w:rFonts w:eastAsia="Times New Roman"/>
          <w:lang w:eastAsia="zh-CN"/>
        </w:rPr>
      </w:pPr>
      <w:r w:rsidRPr="00612655">
        <w:rPr>
          <w:rFonts w:eastAsia="Times New Roman"/>
          <w:lang w:eastAsia="zh-CN"/>
        </w:rPr>
        <w:t>Additionally, the Working Groups on Regulatory Considerations and on Clinical Evaluation have produced documents that are also forthcoming as WHO publications.</w:t>
      </w:r>
    </w:p>
    <w:p w14:paraId="284F19EF" w14:textId="4EF538B4" w:rsidR="00612655" w:rsidRPr="00612655" w:rsidRDefault="00612655" w:rsidP="00612655">
      <w:pPr>
        <w:shd w:val="clear" w:color="auto" w:fill="FFFFFF"/>
        <w:jc w:val="both"/>
        <w:rPr>
          <w:rFonts w:eastAsia="Times New Roman"/>
          <w:lang w:eastAsia="zh-CN"/>
        </w:rPr>
      </w:pPr>
    </w:p>
    <w:p w14:paraId="2953A229" w14:textId="70B0C8FA" w:rsidR="00CC30B0" w:rsidRPr="0010033F" w:rsidRDefault="00612655" w:rsidP="00612655">
      <w:pPr>
        <w:shd w:val="clear" w:color="auto" w:fill="FFFFFF"/>
        <w:jc w:val="both"/>
        <w:rPr>
          <w:rFonts w:eastAsia="Times New Roman"/>
          <w:lang w:eastAsia="zh-CN"/>
        </w:rPr>
      </w:pPr>
      <w:r w:rsidRPr="00612655">
        <w:rPr>
          <w:rFonts w:eastAsia="Times New Roman"/>
          <w:lang w:eastAsia="zh-CN"/>
        </w:rPr>
        <w:t xml:space="preserve">Finally, the Open Code Initiative is developing a </w:t>
      </w:r>
      <w:r>
        <w:rPr>
          <w:rFonts w:eastAsia="Times New Roman"/>
          <w:lang w:eastAsia="zh-CN"/>
        </w:rPr>
        <w:t xml:space="preserve">publicly available </w:t>
      </w:r>
      <w:hyperlink r:id="rId285" w:history="1">
        <w:r w:rsidRPr="00612655">
          <w:rPr>
            <w:rStyle w:val="Hyperlink"/>
            <w:rFonts w:eastAsia="Times New Roman"/>
            <w:lang w:eastAsia="zh-CN"/>
          </w:rPr>
          <w:t>reference implementation of the applicable deliverables</w:t>
        </w:r>
      </w:hyperlink>
      <w:r w:rsidRPr="00612655">
        <w:rPr>
          <w:rFonts w:eastAsia="Times New Roman"/>
          <w:lang w:eastAsia="zh-CN"/>
        </w:rPr>
        <w:t>.</w:t>
      </w:r>
    </w:p>
    <w:p w14:paraId="12E132EA" w14:textId="28FB856D" w:rsidR="002A3D2C" w:rsidRDefault="002A3D2C" w:rsidP="002A3D2C">
      <w:pPr>
        <w:shd w:val="clear" w:color="auto" w:fill="FFFFFF"/>
        <w:rPr>
          <w:rFonts w:eastAsia="Times New Roman"/>
          <w:b/>
          <w:bCs/>
        </w:rPr>
      </w:pPr>
    </w:p>
    <w:p w14:paraId="717C9C95" w14:textId="63633508" w:rsidR="00CD234D" w:rsidRPr="00E33640" w:rsidRDefault="00CD234D" w:rsidP="00E33640">
      <w:pPr>
        <w:keepNext/>
        <w:keepLines/>
        <w:spacing w:before="120" w:after="120"/>
        <w:outlineLvl w:val="4"/>
        <w:rPr>
          <w:rFonts w:eastAsia="Times New Roman"/>
          <w:b/>
        </w:rPr>
      </w:pPr>
      <w:r w:rsidRPr="00E33640">
        <w:rPr>
          <w:rFonts w:eastAsia="Times New Roman"/>
          <w:b/>
        </w:rPr>
        <w:t xml:space="preserve">ITU, World Meteorological Organization and </w:t>
      </w:r>
      <w:r w:rsidR="00272B78">
        <w:rPr>
          <w:rFonts w:eastAsia="Times New Roman"/>
          <w:b/>
        </w:rPr>
        <w:t>UNEP</w:t>
      </w:r>
      <w:r w:rsidR="002F1E03" w:rsidRPr="00E33640">
        <w:rPr>
          <w:rFonts w:eastAsia="Times New Roman"/>
          <w:b/>
        </w:rPr>
        <w:t xml:space="preserve"> are examining the potential of leveraging </w:t>
      </w:r>
      <w:r w:rsidR="00272B78">
        <w:rPr>
          <w:rFonts w:eastAsia="Times New Roman"/>
          <w:b/>
        </w:rPr>
        <w:t>AI</w:t>
      </w:r>
      <w:r w:rsidR="002F1E03" w:rsidRPr="00E33640">
        <w:rPr>
          <w:rFonts w:eastAsia="Times New Roman"/>
          <w:b/>
        </w:rPr>
        <w:t xml:space="preserve"> for natural disaster management</w:t>
      </w:r>
    </w:p>
    <w:p w14:paraId="514FAAEE" w14:textId="316A9F1A" w:rsidR="00CD234D" w:rsidRDefault="00CD234D" w:rsidP="005B7E3F">
      <w:pPr>
        <w:shd w:val="clear" w:color="auto" w:fill="FFFFFF"/>
        <w:jc w:val="both"/>
        <w:rPr>
          <w:rFonts w:eastAsia="Times New Roman"/>
          <w:lang w:val="en-US"/>
        </w:rPr>
      </w:pPr>
      <w:r w:rsidRPr="00E33640">
        <w:rPr>
          <w:rFonts w:eastAsia="Times New Roman"/>
          <w:lang w:val="en-US"/>
        </w:rPr>
        <w:t xml:space="preserve">The </w:t>
      </w:r>
      <w:hyperlink r:id="rId286" w:history="1">
        <w:r w:rsidRPr="00E33640">
          <w:rPr>
            <w:rStyle w:val="Hyperlink"/>
          </w:rPr>
          <w:t xml:space="preserve">ITU/WMO/UNEP </w:t>
        </w:r>
        <w:r w:rsidRPr="00E33640">
          <w:rPr>
            <w:rStyle w:val="Hyperlink"/>
            <w:rFonts w:eastAsia="Times New Roman"/>
            <w:lang w:val="en-US"/>
          </w:rPr>
          <w:t>Focus Group on AI for Natural Disaster Management (FG-AI4NDM)</w:t>
        </w:r>
      </w:hyperlink>
      <w:r w:rsidRPr="00E33640">
        <w:rPr>
          <w:rFonts w:eastAsia="Times New Roman"/>
          <w:lang w:val="en-US"/>
        </w:rPr>
        <w:t xml:space="preserve"> examines the potential of leveraging AI for natural disaster management. Accordingly, it is helping to lay the groundwork for best practices on the use of AI for detecting and forecasting natural disasters and providing effective communication.</w:t>
      </w:r>
    </w:p>
    <w:p w14:paraId="62667B9D" w14:textId="77777777" w:rsidR="005B7E3F" w:rsidRPr="00E33640" w:rsidRDefault="005B7E3F" w:rsidP="00E33640">
      <w:pPr>
        <w:shd w:val="clear" w:color="auto" w:fill="FFFFFF"/>
        <w:jc w:val="both"/>
        <w:rPr>
          <w:rFonts w:eastAsia="Times New Roman"/>
          <w:lang w:val="en-US"/>
        </w:rPr>
      </w:pPr>
    </w:p>
    <w:p w14:paraId="059E0DF2" w14:textId="5B053C89" w:rsidR="002F1E03" w:rsidRPr="005B7E3F" w:rsidRDefault="002F1E03" w:rsidP="00E33640">
      <w:pPr>
        <w:keepNext/>
        <w:keepLines/>
        <w:spacing w:before="120" w:after="120"/>
        <w:outlineLvl w:val="4"/>
        <w:rPr>
          <w:rFonts w:eastAsia="Times New Roman"/>
          <w:b/>
        </w:rPr>
      </w:pPr>
      <w:r w:rsidRPr="005B7E3F">
        <w:rPr>
          <w:rFonts w:eastAsia="Times New Roman"/>
          <w:b/>
        </w:rPr>
        <w:t xml:space="preserve">ITU and Food and Agriculture Organization cooperate closely on </w:t>
      </w:r>
      <w:r w:rsidR="00272B78">
        <w:rPr>
          <w:rFonts w:eastAsia="Times New Roman"/>
          <w:b/>
        </w:rPr>
        <w:t>AI</w:t>
      </w:r>
      <w:r w:rsidRPr="005B7E3F">
        <w:rPr>
          <w:rFonts w:eastAsia="Times New Roman"/>
          <w:b/>
        </w:rPr>
        <w:t xml:space="preserve"> and </w:t>
      </w:r>
      <w:r w:rsidR="00272B78">
        <w:rPr>
          <w:rFonts w:eastAsia="Times New Roman"/>
          <w:b/>
        </w:rPr>
        <w:t>IoT</w:t>
      </w:r>
      <w:r w:rsidRPr="005B7E3F">
        <w:rPr>
          <w:rFonts w:eastAsia="Times New Roman"/>
          <w:b/>
        </w:rPr>
        <w:t xml:space="preserve"> for Digital Agriculture</w:t>
      </w:r>
    </w:p>
    <w:p w14:paraId="2066AAB7" w14:textId="2A45E5B2" w:rsidR="002F1E03" w:rsidRDefault="002F1E03" w:rsidP="002F1E03">
      <w:pPr>
        <w:shd w:val="clear" w:color="auto" w:fill="FFFFFF"/>
        <w:jc w:val="both"/>
        <w:rPr>
          <w:rFonts w:eastAsia="Times New Roman"/>
        </w:rPr>
      </w:pPr>
      <w:r>
        <w:rPr>
          <w:rFonts w:eastAsia="Times New Roman"/>
        </w:rPr>
        <w:t xml:space="preserve">The </w:t>
      </w:r>
      <w:hyperlink r:id="rId287" w:history="1">
        <w:r w:rsidRPr="005B7E3F">
          <w:rPr>
            <w:rStyle w:val="Hyperlink"/>
            <w:rFonts w:eastAsia="Times New Roman"/>
          </w:rPr>
          <w:t>ITU Focus Group on Artificial Intelligence (AI) and Internet of Things (IoT) for Digital Agriculture (FG-AI4A)</w:t>
        </w:r>
      </w:hyperlink>
      <w:r w:rsidRPr="002F1E03">
        <w:rPr>
          <w:rFonts w:eastAsia="Times New Roman"/>
        </w:rPr>
        <w:t xml:space="preserve"> </w:t>
      </w:r>
      <w:r w:rsidRPr="00E33640">
        <w:rPr>
          <w:rFonts w:eastAsia="Times New Roman"/>
        </w:rPr>
        <w:t>explores the potential of emerging technologies including AI and IoT in supporting data acquisition and handling, improving modelling from a growing volume of agricultural and geospatial data, and providing effective communication for interventions related to the optimization of agricultural production processes</w:t>
      </w:r>
      <w:r>
        <w:rPr>
          <w:rFonts w:eastAsia="Times New Roman"/>
        </w:rPr>
        <w:t>.</w:t>
      </w:r>
    </w:p>
    <w:p w14:paraId="5689B3E8" w14:textId="77777777" w:rsidR="005B7E3F" w:rsidRPr="00E33640" w:rsidRDefault="005B7E3F" w:rsidP="00E33640">
      <w:pPr>
        <w:shd w:val="clear" w:color="auto" w:fill="FFFFFF"/>
        <w:jc w:val="both"/>
        <w:rPr>
          <w:rFonts w:eastAsia="Times New Roman"/>
        </w:rPr>
      </w:pPr>
    </w:p>
    <w:p w14:paraId="646AFBAB" w14:textId="4C5773E7" w:rsidR="002A3D2C" w:rsidRPr="002A3D2C" w:rsidRDefault="002A3D2C" w:rsidP="002A3D2C">
      <w:pPr>
        <w:keepNext/>
        <w:keepLines/>
        <w:spacing w:before="120" w:after="120"/>
        <w:ind w:left="567" w:hanging="567"/>
        <w:outlineLvl w:val="4"/>
        <w:rPr>
          <w:rFonts w:eastAsia="Times New Roman"/>
          <w:b/>
        </w:rPr>
      </w:pPr>
      <w:r w:rsidRPr="002A3D2C">
        <w:rPr>
          <w:rFonts w:eastAsia="Times New Roman"/>
          <w:b/>
        </w:rPr>
        <w:t>ITU, a trusted partner with a broad range of world-class organizations</w:t>
      </w:r>
    </w:p>
    <w:p w14:paraId="7745C5F4" w14:textId="69D9954A" w:rsidR="002A3D2C" w:rsidRPr="002A3D2C" w:rsidRDefault="002A3D2C" w:rsidP="002A3D2C">
      <w:pPr>
        <w:adjustRightInd w:val="0"/>
        <w:snapToGrid w:val="0"/>
        <w:spacing w:after="120"/>
        <w:rPr>
          <w:rFonts w:eastAsia="Times New Roman"/>
        </w:rPr>
      </w:pPr>
      <w:r w:rsidRPr="002A3D2C">
        <w:rPr>
          <w:rFonts w:eastAsia="Times New Roman"/>
        </w:rPr>
        <w:t>ITU partners with a range of organizations as part of its daily work:</w:t>
      </w:r>
    </w:p>
    <w:p w14:paraId="7B3FE7C8" w14:textId="7FCCF991" w:rsidR="002A3D2C" w:rsidRPr="002A3D2C" w:rsidRDefault="002A3D2C" w:rsidP="002A3D2C">
      <w:pPr>
        <w:numPr>
          <w:ilvl w:val="0"/>
          <w:numId w:val="37"/>
        </w:numPr>
        <w:adjustRightInd w:val="0"/>
        <w:snapToGrid w:val="0"/>
        <w:spacing w:before="120" w:after="120"/>
        <w:jc w:val="both"/>
        <w:rPr>
          <w:rFonts w:eastAsia="Times New Roman" w:cs="Times New Roman"/>
          <w:lang w:val="en-US" w:eastAsia="zh-TW"/>
        </w:rPr>
      </w:pPr>
      <w:r w:rsidRPr="002A3D2C">
        <w:rPr>
          <w:rFonts w:eastAsia="Times New Roman" w:cs="Times New Roman"/>
          <w:i/>
          <w:lang w:val="en-US" w:eastAsia="zh-TW"/>
        </w:rPr>
        <w:t xml:space="preserve">Radiocommunications. </w:t>
      </w:r>
      <w:r w:rsidRPr="002A3D2C">
        <w:rPr>
          <w:rFonts w:eastAsia="Times New Roman" w:cs="Times New Roman"/>
          <w:lang w:val="en-US" w:eastAsia="zh-TW"/>
        </w:rPr>
        <w:t>ITU’s Bureau of Radiocommunication (BR) continues its close cooperation with Regional Telecommunication Organizations (APT, ASMG, ATU, CEPT, CITEL and RCC); broadcasting organizations (ABU, ASBU, EBU and HFCC); and radiocommunication organizations (</w:t>
      </w:r>
      <w:proofErr w:type="gramStart"/>
      <w:r w:rsidRPr="002A3D2C">
        <w:rPr>
          <w:rFonts w:eastAsia="Times New Roman" w:cs="Times New Roman"/>
          <w:lang w:val="en-US" w:eastAsia="zh-TW"/>
        </w:rPr>
        <w:t>e.g.</w:t>
      </w:r>
      <w:proofErr w:type="gramEnd"/>
      <w:r w:rsidRPr="002A3D2C">
        <w:rPr>
          <w:rFonts w:eastAsia="Times New Roman" w:cs="Times New Roman"/>
          <w:lang w:val="en-US" w:eastAsia="zh-TW"/>
        </w:rPr>
        <w:t xml:space="preserve"> ITSO, ESOA, GVF, GSMA).</w:t>
      </w:r>
    </w:p>
    <w:p w14:paraId="5DABD6BF" w14:textId="6438FEA0" w:rsidR="002A3D2C" w:rsidRPr="002A3D2C" w:rsidRDefault="002A3D2C" w:rsidP="002A3D2C">
      <w:pPr>
        <w:numPr>
          <w:ilvl w:val="0"/>
          <w:numId w:val="37"/>
        </w:numPr>
        <w:adjustRightInd w:val="0"/>
        <w:snapToGrid w:val="0"/>
        <w:spacing w:before="120" w:after="120"/>
        <w:jc w:val="both"/>
        <w:rPr>
          <w:rFonts w:eastAsia="Times New Roman"/>
          <w:lang w:eastAsia="zh-TW"/>
        </w:rPr>
      </w:pPr>
      <w:r w:rsidRPr="002A3D2C">
        <w:rPr>
          <w:rFonts w:eastAsia="Times New Roman"/>
          <w:i/>
          <w:iCs/>
          <w:lang w:eastAsia="zh-TW"/>
        </w:rPr>
        <w:t xml:space="preserve">Cybersecurity. </w:t>
      </w:r>
      <w:r w:rsidRPr="002A3D2C">
        <w:rPr>
          <w:rFonts w:eastAsia="Times New Roman"/>
          <w:lang w:eastAsia="zh-TW"/>
        </w:rPr>
        <w:t>ITU has partnerships with Commonwealth Cybercrime Initiative, ENISA, INTERPOL, ECOWAS, the World Bank, FIRST, and regional CSIRT/CERT associations, such as AP CERT, AFRICA CERT, and OIC CERT.</w:t>
      </w:r>
    </w:p>
    <w:p w14:paraId="2CD22A47" w14:textId="798D2E1E" w:rsidR="00C42296" w:rsidRDefault="002A3D2C" w:rsidP="002A3D2C">
      <w:pPr>
        <w:numPr>
          <w:ilvl w:val="0"/>
          <w:numId w:val="37"/>
        </w:numPr>
        <w:spacing w:before="120"/>
        <w:jc w:val="both"/>
        <w:rPr>
          <w:rFonts w:eastAsia="Times New Roman"/>
          <w:lang w:eastAsia="zh-TW"/>
        </w:rPr>
      </w:pPr>
      <w:r w:rsidRPr="002A3D2C">
        <w:rPr>
          <w:rFonts w:eastAsia="Times New Roman"/>
          <w:i/>
          <w:iCs/>
          <w:lang w:eastAsia="zh-TW"/>
        </w:rPr>
        <w:t xml:space="preserve">E-waste. </w:t>
      </w:r>
      <w:r w:rsidRPr="002A3D2C">
        <w:rPr>
          <w:rFonts w:eastAsia="Times New Roman"/>
          <w:lang w:eastAsia="zh-TW"/>
        </w:rPr>
        <w:t xml:space="preserve">ITU has consolidated the </w:t>
      </w:r>
      <w:hyperlink r:id="rId288" w:history="1">
        <w:r w:rsidRPr="00B07E59">
          <w:rPr>
            <w:rStyle w:val="Hyperlink"/>
            <w:rFonts w:eastAsia="Times New Roman"/>
            <w:lang w:eastAsia="zh-TW"/>
          </w:rPr>
          <w:t>Global E- waste Statistic Partnership</w:t>
        </w:r>
      </w:hyperlink>
      <w:r w:rsidRPr="002A3D2C">
        <w:rPr>
          <w:rFonts w:eastAsia="Times New Roman"/>
          <w:lang w:eastAsia="zh-TW"/>
        </w:rPr>
        <w:t xml:space="preserve"> founded in 2017 by ITU, United Nations University (UNU) and International Solid Waste Association (ISWA).</w:t>
      </w:r>
    </w:p>
    <w:p w14:paraId="69BA819C" w14:textId="69A19A80" w:rsidR="00CC491D" w:rsidRPr="00C42296" w:rsidRDefault="002A3D2C" w:rsidP="002A3D2C">
      <w:pPr>
        <w:numPr>
          <w:ilvl w:val="0"/>
          <w:numId w:val="37"/>
        </w:numPr>
        <w:spacing w:before="120"/>
        <w:jc w:val="both"/>
        <w:rPr>
          <w:rFonts w:eastAsia="Times New Roman"/>
          <w:lang w:eastAsia="zh-TW"/>
        </w:rPr>
      </w:pPr>
      <w:r w:rsidRPr="00C42296">
        <w:rPr>
          <w:rFonts w:eastAsia="Times New Roman"/>
          <w:i/>
          <w:iCs/>
        </w:rPr>
        <w:t>Smart cities.</w:t>
      </w:r>
      <w:r w:rsidRPr="00C42296">
        <w:rPr>
          <w:rFonts w:eastAsia="Times New Roman"/>
        </w:rPr>
        <w:t xml:space="preserve"> ITU established the United for Smart Sustainable Cities (</w:t>
      </w:r>
      <w:hyperlink r:id="rId289" w:history="1">
        <w:r w:rsidRPr="008167A1">
          <w:rPr>
            <w:rStyle w:val="Hyperlink"/>
            <w:rFonts w:eastAsia="Times New Roman"/>
          </w:rPr>
          <w:t>U4SSC</w:t>
        </w:r>
      </w:hyperlink>
      <w:r w:rsidRPr="00C42296">
        <w:rPr>
          <w:rFonts w:eastAsia="Times New Roman"/>
        </w:rPr>
        <w:t>) Initiative in 2016, with UNECE and UN-Habitat. The initiative is now supported by 14 UN bodies, namely, CBD, ECLAC, FAO, UNDP, UNECA, UNESCO, UNEP, UNEP-FI, UNFCCC, UNIDO, UNOP, UNU-EGOV, UN-Women and WMO. ITU is working closely with the Organization for International Economics Relations (</w:t>
      </w:r>
      <w:proofErr w:type="spellStart"/>
      <w:r w:rsidRPr="00C42296">
        <w:rPr>
          <w:rFonts w:eastAsia="Times New Roman"/>
        </w:rPr>
        <w:t>OiER</w:t>
      </w:r>
      <w:proofErr w:type="spellEnd"/>
      <w:r w:rsidRPr="00C42296">
        <w:rPr>
          <w:rFonts w:eastAsia="Times New Roman"/>
        </w:rPr>
        <w:t>), Brazilian Network Information Centre (NIC.br) and Pan American Health Organization (PAHO).</w:t>
      </w:r>
    </w:p>
    <w:p w14:paraId="0112C1B5" w14:textId="77777777" w:rsidR="0049723A" w:rsidRPr="00B64995" w:rsidRDefault="0049723A" w:rsidP="00614D53">
      <w:pPr>
        <w:jc w:val="both"/>
        <w:textAlignment w:val="baseline"/>
        <w:rPr>
          <w:rFonts w:eastAsia="Times New Roman"/>
          <w:lang w:eastAsia="en-GB"/>
        </w:rPr>
      </w:pPr>
    </w:p>
    <w:p w14:paraId="776799E2" w14:textId="59CDF22F" w:rsidR="0049723A" w:rsidRPr="00911381" w:rsidRDefault="00026FC6" w:rsidP="00AF348C">
      <w:pPr>
        <w:pStyle w:val="Heading2"/>
        <w:rPr>
          <w:lang w:eastAsia="en-GB"/>
        </w:rPr>
      </w:pPr>
      <w:bookmarkStart w:id="69" w:name="_Toc37860464"/>
      <w:bookmarkStart w:id="70" w:name="_Toc37861225"/>
      <w:bookmarkStart w:id="71" w:name="_Toc37943348"/>
      <w:bookmarkStart w:id="72" w:name="_Toc104900715"/>
      <w:bookmarkStart w:id="73" w:name="Section_1_10"/>
      <w:r w:rsidRPr="00911381">
        <w:rPr>
          <w:lang w:eastAsia="en-GB"/>
        </w:rPr>
        <w:lastRenderedPageBreak/>
        <w:t>1.10</w:t>
      </w:r>
      <w:r w:rsidRPr="00911381">
        <w:rPr>
          <w:lang w:eastAsia="en-GB"/>
        </w:rPr>
        <w:tab/>
      </w:r>
      <w:r w:rsidR="00E417F0" w:rsidRPr="00911381">
        <w:rPr>
          <w:lang w:eastAsia="en-GB"/>
        </w:rPr>
        <w:t>Seminars</w:t>
      </w:r>
      <w:r w:rsidR="00976191">
        <w:rPr>
          <w:lang w:eastAsia="en-GB"/>
        </w:rPr>
        <w:t>,</w:t>
      </w:r>
      <w:r w:rsidR="00E417F0" w:rsidRPr="00911381">
        <w:rPr>
          <w:lang w:eastAsia="en-GB"/>
        </w:rPr>
        <w:t xml:space="preserve"> </w:t>
      </w:r>
      <w:proofErr w:type="gramStart"/>
      <w:r w:rsidR="00E417F0" w:rsidRPr="00911381">
        <w:rPr>
          <w:lang w:eastAsia="en-GB"/>
        </w:rPr>
        <w:t>workshops</w:t>
      </w:r>
      <w:bookmarkEnd w:id="69"/>
      <w:bookmarkEnd w:id="70"/>
      <w:bookmarkEnd w:id="71"/>
      <w:proofErr w:type="gramEnd"/>
      <w:r w:rsidR="00BF1BE8" w:rsidRPr="007F4F0E">
        <w:rPr>
          <w:lang w:eastAsia="en-GB"/>
        </w:rPr>
        <w:t xml:space="preserve"> and assistance</w:t>
      </w:r>
      <w:bookmarkEnd w:id="72"/>
      <w:r w:rsidR="00BF1BE8" w:rsidRPr="007F4F0E">
        <w:rPr>
          <w:lang w:eastAsia="en-GB"/>
        </w:rPr>
        <w:t xml:space="preserve"> </w:t>
      </w:r>
    </w:p>
    <w:bookmarkEnd w:id="73"/>
    <w:p w14:paraId="26605EF9" w14:textId="77777777" w:rsidR="00774984" w:rsidRDefault="00774984" w:rsidP="00AF348C">
      <w:pPr>
        <w:keepNext/>
        <w:keepLines/>
        <w:jc w:val="both"/>
        <w:rPr>
          <w:rFonts w:eastAsia="Calibri"/>
        </w:rPr>
      </w:pPr>
    </w:p>
    <w:p w14:paraId="3E522948" w14:textId="72F03480" w:rsidR="00201126" w:rsidRPr="00201126" w:rsidRDefault="00201126" w:rsidP="00AF348C">
      <w:pPr>
        <w:keepNext/>
        <w:keepLines/>
        <w:jc w:val="both"/>
        <w:rPr>
          <w:rFonts w:eastAsia="Calibri"/>
        </w:rPr>
      </w:pPr>
      <w:r w:rsidRPr="00201126">
        <w:rPr>
          <w:rFonts w:eastAsia="Calibri"/>
        </w:rPr>
        <w:t xml:space="preserve">Each of the three ITU Sectors has reached out to, and worked with, countries, </w:t>
      </w:r>
      <w:proofErr w:type="gramStart"/>
      <w:r w:rsidRPr="00201126">
        <w:rPr>
          <w:rFonts w:eastAsia="Calibri"/>
        </w:rPr>
        <w:t>communities</w:t>
      </w:r>
      <w:proofErr w:type="gramEnd"/>
      <w:r w:rsidRPr="00201126">
        <w:rPr>
          <w:rFonts w:eastAsia="Calibri"/>
        </w:rPr>
        <w:t xml:space="preserve"> and constituencies around the world with invaluable knowledge, information and expertise – via thousands of workshops and seminars staged across the </w:t>
      </w:r>
      <w:r w:rsidR="00272B78" w:rsidRPr="00201126">
        <w:rPr>
          <w:rFonts w:eastAsia="Calibri"/>
        </w:rPr>
        <w:t>four</w:t>
      </w:r>
      <w:r w:rsidR="00272B78">
        <w:rPr>
          <w:rFonts w:eastAsia="Calibri"/>
        </w:rPr>
        <w:t>-</w:t>
      </w:r>
      <w:r w:rsidRPr="00201126">
        <w:rPr>
          <w:rFonts w:eastAsia="Calibri"/>
        </w:rPr>
        <w:t xml:space="preserve">year period covered in this report. </w:t>
      </w:r>
    </w:p>
    <w:p w14:paraId="71068B04" w14:textId="77777777" w:rsidR="00201126" w:rsidRPr="00201126" w:rsidRDefault="00201126" w:rsidP="00201126">
      <w:pPr>
        <w:keepNext/>
        <w:keepLines/>
        <w:spacing w:before="120" w:after="120"/>
        <w:ind w:left="567" w:hanging="567"/>
        <w:outlineLvl w:val="4"/>
        <w:rPr>
          <w:rFonts w:eastAsia="Times New Roman"/>
          <w:b/>
        </w:rPr>
      </w:pPr>
      <w:r w:rsidRPr="00201126">
        <w:rPr>
          <w:rFonts w:eastAsia="Times New Roman"/>
          <w:b/>
        </w:rPr>
        <w:t>ITU-R</w:t>
      </w:r>
    </w:p>
    <w:p w14:paraId="5D9175ED" w14:textId="66A42EBA" w:rsidR="00201126" w:rsidRDefault="00201126" w:rsidP="00AF348C">
      <w:pPr>
        <w:jc w:val="both"/>
        <w:rPr>
          <w:rFonts w:eastAsia="Calibri"/>
        </w:rPr>
      </w:pPr>
      <w:r w:rsidRPr="00201126">
        <w:rPr>
          <w:rFonts w:eastAsia="Calibri"/>
        </w:rPr>
        <w:t xml:space="preserve">World Radiocommunication Seminars (WRS), Regional Radiocommunication Seminars (RRS), and ITU Inter-regional Workshops on WRC Preparation were conducted. </w:t>
      </w:r>
      <w:r w:rsidRPr="00201126">
        <w:rPr>
          <w:rFonts w:eastAsia="Calibri"/>
          <w:bCs/>
        </w:rPr>
        <w:t>WRSs</w:t>
      </w:r>
      <w:r w:rsidRPr="00201126">
        <w:rPr>
          <w:rFonts w:eastAsia="Calibri"/>
        </w:rPr>
        <w:t xml:space="preserve"> are held biennially, in complement to RRSs. WRSs address the use of radio-frequency spectrum and satellite orbits, in relation to the provisions of ITU Radio Regulations.</w:t>
      </w:r>
    </w:p>
    <w:p w14:paraId="43A17FBE" w14:textId="77777777" w:rsidR="00AF348C" w:rsidRPr="00201126" w:rsidRDefault="00AF348C" w:rsidP="00AF348C">
      <w:pPr>
        <w:jc w:val="both"/>
        <w:rPr>
          <w:rFonts w:eastAsia="Calibri"/>
        </w:rPr>
      </w:pPr>
    </w:p>
    <w:p w14:paraId="3065E0BC" w14:textId="11142ED2" w:rsidR="00201126" w:rsidRDefault="00201126" w:rsidP="00AF348C">
      <w:pPr>
        <w:jc w:val="both"/>
        <w:rPr>
          <w:rFonts w:eastAsia="Calibri"/>
          <w:spacing w:val="-4"/>
        </w:rPr>
      </w:pPr>
      <w:r w:rsidRPr="00201126">
        <w:rPr>
          <w:rFonts w:eastAsia="Calibri"/>
        </w:rPr>
        <w:t xml:space="preserve">WRS-20 was a fully virtual event, and participation in plenary was open to all. The sessions covered general radiocommunication matters, the application of ITU Radio Regulations provisions and trends </w:t>
      </w:r>
      <w:r w:rsidRPr="003C08B5">
        <w:rPr>
          <w:rFonts w:eastAsia="Calibri"/>
          <w:spacing w:val="-4"/>
        </w:rPr>
        <w:t xml:space="preserve">in radiocommunication services. 2020 WRS plenary sessions are available online: </w:t>
      </w:r>
      <w:hyperlink r:id="rId290" w:history="1">
        <w:r w:rsidRPr="003C08B5">
          <w:rPr>
            <w:rFonts w:eastAsia="Calibri"/>
            <w:color w:val="0000FF"/>
            <w:spacing w:val="-4"/>
            <w:u w:val="single"/>
          </w:rPr>
          <w:t>Best of WRS-20</w:t>
        </w:r>
      </w:hyperlink>
      <w:r w:rsidRPr="003C08B5">
        <w:rPr>
          <w:rFonts w:eastAsia="Calibri"/>
          <w:spacing w:val="-4"/>
        </w:rPr>
        <w:t xml:space="preserve"> website.</w:t>
      </w:r>
    </w:p>
    <w:p w14:paraId="4E54DB2C" w14:textId="77777777" w:rsidR="00AF348C" w:rsidRPr="00201126" w:rsidRDefault="00AF348C" w:rsidP="00AF348C">
      <w:pPr>
        <w:jc w:val="both"/>
        <w:rPr>
          <w:rFonts w:eastAsia="Calibri"/>
        </w:rPr>
      </w:pPr>
    </w:p>
    <w:p w14:paraId="4F6B6BC1" w14:textId="0BCDE7B2" w:rsidR="00201126" w:rsidRDefault="00201126" w:rsidP="00AF348C">
      <w:pPr>
        <w:jc w:val="both"/>
        <w:rPr>
          <w:rFonts w:eastAsia="Calibri"/>
        </w:rPr>
      </w:pPr>
      <w:r w:rsidRPr="00201126">
        <w:rPr>
          <w:rFonts w:eastAsia="Calibri"/>
        </w:rPr>
        <w:t xml:space="preserve">Workshop participation was restricted to ITU Member States and Academia, and to ITU-R Sector Members and Associates. The workshops addressed space and terrestrial services and included lectures and practical sessions – allowing participants to greater familiarity with ITU notification procedures, and with the software and electronic publications available from the Radiocommunication Bureau to ITU </w:t>
      </w:r>
      <w:r w:rsidR="00521B15">
        <w:rPr>
          <w:rFonts w:eastAsia="Calibri"/>
        </w:rPr>
        <w:t>m</w:t>
      </w:r>
      <w:r w:rsidRPr="00201126">
        <w:rPr>
          <w:rFonts w:eastAsia="Calibri"/>
        </w:rPr>
        <w:t>embership.</w:t>
      </w:r>
    </w:p>
    <w:p w14:paraId="753E46F1" w14:textId="77777777" w:rsidR="00AF348C" w:rsidRPr="00201126" w:rsidRDefault="00AF348C" w:rsidP="00AF348C">
      <w:pPr>
        <w:jc w:val="both"/>
        <w:rPr>
          <w:rFonts w:eastAsia="Calibri"/>
        </w:rPr>
      </w:pPr>
    </w:p>
    <w:p w14:paraId="2D4D9B28" w14:textId="69B2BAF8" w:rsidR="00201126" w:rsidRPr="00201126" w:rsidRDefault="00201126" w:rsidP="00AF348C">
      <w:pPr>
        <w:autoSpaceDE w:val="0"/>
        <w:autoSpaceDN w:val="0"/>
        <w:adjustRightInd w:val="0"/>
        <w:jc w:val="both"/>
        <w:rPr>
          <w:rFonts w:eastAsia="Calibri"/>
        </w:rPr>
      </w:pPr>
      <w:r w:rsidRPr="00201126">
        <w:rPr>
          <w:rFonts w:eastAsia="Calibri"/>
        </w:rPr>
        <w:t xml:space="preserve">ITU Regional Radiocommunication Seminars, organized by ITU-R, disseminated information worldwide in </w:t>
      </w:r>
      <w:r w:rsidRPr="00775188">
        <w:rPr>
          <w:rFonts w:eastAsia="Calibri"/>
        </w:rPr>
        <w:t xml:space="preserve">cooperation with ITU </w:t>
      </w:r>
      <w:r w:rsidR="00634EEE">
        <w:rPr>
          <w:rFonts w:eastAsia="Calibri"/>
        </w:rPr>
        <w:t>r</w:t>
      </w:r>
      <w:r w:rsidR="00634EEE" w:rsidRPr="00775188">
        <w:rPr>
          <w:rFonts w:eastAsia="Calibri"/>
        </w:rPr>
        <w:t xml:space="preserve">egional </w:t>
      </w:r>
      <w:r w:rsidR="00634EEE">
        <w:rPr>
          <w:rFonts w:eastAsia="Calibri"/>
        </w:rPr>
        <w:t>o</w:t>
      </w:r>
      <w:r w:rsidR="00634EEE" w:rsidRPr="00775188">
        <w:rPr>
          <w:rFonts w:eastAsia="Calibri"/>
        </w:rPr>
        <w:t xml:space="preserve">ffices </w:t>
      </w:r>
      <w:r w:rsidRPr="00201126">
        <w:rPr>
          <w:rFonts w:eastAsia="Calibri"/>
        </w:rPr>
        <w:t>and organizations.</w:t>
      </w:r>
    </w:p>
    <w:p w14:paraId="1546117F" w14:textId="77777777" w:rsidR="00201126" w:rsidRPr="00201126" w:rsidRDefault="00201126" w:rsidP="00201126">
      <w:pPr>
        <w:jc w:val="both"/>
        <w:rPr>
          <w:rFonts w:eastAsia="Calibri"/>
          <w:highlight w:val="yellow"/>
        </w:rPr>
      </w:pPr>
    </w:p>
    <w:tbl>
      <w:tblPr>
        <w:tblStyle w:val="TableGrid"/>
        <w:tblW w:w="0" w:type="auto"/>
        <w:tblLook w:val="04A0" w:firstRow="1" w:lastRow="0" w:firstColumn="1" w:lastColumn="0" w:noHBand="0" w:noVBand="1"/>
      </w:tblPr>
      <w:tblGrid>
        <w:gridCol w:w="2022"/>
        <w:gridCol w:w="3502"/>
        <w:gridCol w:w="3402"/>
      </w:tblGrid>
      <w:tr w:rsidR="00201126" w:rsidRPr="00201126" w14:paraId="67729234" w14:textId="77777777" w:rsidTr="007C76CA">
        <w:tc>
          <w:tcPr>
            <w:tcW w:w="2022" w:type="dxa"/>
          </w:tcPr>
          <w:p w14:paraId="6125DB45" w14:textId="77777777" w:rsidR="00201126" w:rsidRPr="00201126" w:rsidRDefault="00201126" w:rsidP="00201126">
            <w:pPr>
              <w:rPr>
                <w:rFonts w:eastAsia="Times New Roman"/>
              </w:rPr>
            </w:pPr>
          </w:p>
        </w:tc>
        <w:tc>
          <w:tcPr>
            <w:tcW w:w="3502" w:type="dxa"/>
          </w:tcPr>
          <w:p w14:paraId="0459E36D" w14:textId="77777777" w:rsidR="00201126" w:rsidRPr="00201126" w:rsidRDefault="00201126" w:rsidP="00201126">
            <w:pPr>
              <w:rPr>
                <w:rFonts w:eastAsia="Times New Roman"/>
                <w:b/>
                <w:bCs/>
              </w:rPr>
            </w:pPr>
            <w:r w:rsidRPr="00201126">
              <w:rPr>
                <w:rFonts w:eastAsia="Times New Roman"/>
                <w:b/>
                <w:bCs/>
              </w:rPr>
              <w:t xml:space="preserve">Regional Radiocommunication Seminars (RRS) </w:t>
            </w:r>
          </w:p>
        </w:tc>
        <w:tc>
          <w:tcPr>
            <w:tcW w:w="3402" w:type="dxa"/>
          </w:tcPr>
          <w:p w14:paraId="07767BA8" w14:textId="5CAE00C7" w:rsidR="00201126" w:rsidRPr="00201126" w:rsidRDefault="00201126" w:rsidP="00201126">
            <w:pPr>
              <w:rPr>
                <w:rFonts w:eastAsia="Times New Roman"/>
              </w:rPr>
            </w:pPr>
            <w:r w:rsidRPr="00201126">
              <w:rPr>
                <w:rFonts w:eastAsia="Times New Roman"/>
                <w:b/>
                <w:bCs/>
              </w:rPr>
              <w:t>World Radiocommunic</w:t>
            </w:r>
            <w:r w:rsidRPr="00201126">
              <w:rPr>
                <w:rFonts w:eastAsia="Times New Roman"/>
                <w:b/>
              </w:rPr>
              <w:t>ation Seminars (WRS)</w:t>
            </w:r>
          </w:p>
        </w:tc>
      </w:tr>
      <w:tr w:rsidR="00201126" w:rsidRPr="00201126" w14:paraId="5011B1A7" w14:textId="77777777" w:rsidTr="007C76CA">
        <w:tc>
          <w:tcPr>
            <w:tcW w:w="2022" w:type="dxa"/>
          </w:tcPr>
          <w:p w14:paraId="315FBB3E" w14:textId="77777777" w:rsidR="00201126" w:rsidRPr="00201126" w:rsidRDefault="00201126" w:rsidP="00201126">
            <w:pPr>
              <w:rPr>
                <w:rFonts w:eastAsia="Times New Roman"/>
              </w:rPr>
            </w:pPr>
            <w:r w:rsidRPr="00201126">
              <w:rPr>
                <w:rFonts w:eastAsia="Times New Roman"/>
              </w:rPr>
              <w:t>2018</w:t>
            </w:r>
          </w:p>
        </w:tc>
        <w:tc>
          <w:tcPr>
            <w:tcW w:w="3502" w:type="dxa"/>
          </w:tcPr>
          <w:p w14:paraId="409F1802" w14:textId="77777777" w:rsidR="00201126" w:rsidRPr="00201126" w:rsidRDefault="00201126" w:rsidP="00201126">
            <w:pPr>
              <w:rPr>
                <w:rFonts w:eastAsia="Times New Roman"/>
              </w:rPr>
            </w:pPr>
            <w:r w:rsidRPr="00201126">
              <w:rPr>
                <w:rFonts w:eastAsia="Times New Roman"/>
              </w:rPr>
              <w:t>RRS-18-Asia&amp;Pacific</w:t>
            </w:r>
          </w:p>
          <w:p w14:paraId="7C770F1C" w14:textId="1D89F51B" w:rsidR="00201126" w:rsidRPr="00201126" w:rsidRDefault="00201126" w:rsidP="00201126">
            <w:pPr>
              <w:rPr>
                <w:rFonts w:eastAsia="Times New Roman"/>
              </w:rPr>
            </w:pPr>
            <w:r w:rsidRPr="00201126">
              <w:rPr>
                <w:rFonts w:eastAsia="Times New Roman"/>
              </w:rPr>
              <w:t>RRS-18-Americas</w:t>
            </w:r>
          </w:p>
        </w:tc>
        <w:tc>
          <w:tcPr>
            <w:tcW w:w="3402" w:type="dxa"/>
          </w:tcPr>
          <w:p w14:paraId="7E8BB0FC" w14:textId="77777777" w:rsidR="00201126" w:rsidRPr="00201126" w:rsidRDefault="00201126" w:rsidP="00201126">
            <w:pPr>
              <w:rPr>
                <w:rFonts w:eastAsia="Times New Roman"/>
              </w:rPr>
            </w:pPr>
            <w:r w:rsidRPr="00201126">
              <w:rPr>
                <w:rFonts w:eastAsia="Times New Roman"/>
              </w:rPr>
              <w:t>WRS-18</w:t>
            </w:r>
          </w:p>
        </w:tc>
      </w:tr>
      <w:tr w:rsidR="00201126" w:rsidRPr="007D2848" w14:paraId="473A0277" w14:textId="77777777" w:rsidTr="007C76CA">
        <w:tc>
          <w:tcPr>
            <w:tcW w:w="2022" w:type="dxa"/>
          </w:tcPr>
          <w:p w14:paraId="51D9221E" w14:textId="77777777" w:rsidR="00201126" w:rsidRPr="00201126" w:rsidRDefault="00201126" w:rsidP="00201126">
            <w:pPr>
              <w:rPr>
                <w:rFonts w:eastAsia="Times New Roman"/>
              </w:rPr>
            </w:pPr>
            <w:r w:rsidRPr="00201126">
              <w:rPr>
                <w:rFonts w:eastAsia="Times New Roman"/>
              </w:rPr>
              <w:t>2019</w:t>
            </w:r>
          </w:p>
        </w:tc>
        <w:tc>
          <w:tcPr>
            <w:tcW w:w="3502" w:type="dxa"/>
          </w:tcPr>
          <w:p w14:paraId="11FEB98F" w14:textId="77777777" w:rsidR="00201126" w:rsidRPr="00201126" w:rsidRDefault="00201126" w:rsidP="00201126">
            <w:pPr>
              <w:rPr>
                <w:rFonts w:eastAsia="Times New Roman"/>
                <w:lang w:val="fr-FR"/>
              </w:rPr>
            </w:pPr>
            <w:r w:rsidRPr="00201126">
              <w:rPr>
                <w:rFonts w:eastAsia="Times New Roman"/>
                <w:lang w:val="fr-FR"/>
              </w:rPr>
              <w:t>RRS-19-Africa</w:t>
            </w:r>
          </w:p>
          <w:p w14:paraId="7421628F" w14:textId="77777777" w:rsidR="00201126" w:rsidRPr="00201126" w:rsidRDefault="00201126" w:rsidP="00201126">
            <w:pPr>
              <w:rPr>
                <w:rFonts w:eastAsia="Times New Roman"/>
                <w:lang w:val="fr-FR"/>
              </w:rPr>
            </w:pPr>
            <w:r w:rsidRPr="00201126">
              <w:rPr>
                <w:rFonts w:eastAsia="Times New Roman"/>
                <w:lang w:val="fr-FR"/>
              </w:rPr>
              <w:t>RRS-19-CIS</w:t>
            </w:r>
          </w:p>
          <w:p w14:paraId="05B1E3BF" w14:textId="25EA13D1" w:rsidR="00201126" w:rsidRPr="00201126" w:rsidRDefault="00201126" w:rsidP="00201126">
            <w:pPr>
              <w:rPr>
                <w:rFonts w:eastAsia="Times New Roman"/>
                <w:lang w:val="fr-FR"/>
              </w:rPr>
            </w:pPr>
            <w:r w:rsidRPr="00201126">
              <w:rPr>
                <w:rFonts w:eastAsia="Times New Roman"/>
                <w:lang w:val="fr-FR"/>
              </w:rPr>
              <w:t>SRME-19 Europe</w:t>
            </w:r>
          </w:p>
        </w:tc>
        <w:tc>
          <w:tcPr>
            <w:tcW w:w="3402" w:type="dxa"/>
          </w:tcPr>
          <w:p w14:paraId="147AD495" w14:textId="77777777" w:rsidR="00201126" w:rsidRPr="00201126" w:rsidRDefault="00201126" w:rsidP="00201126">
            <w:pPr>
              <w:rPr>
                <w:rFonts w:eastAsia="Times New Roman"/>
                <w:lang w:val="fr-BE"/>
              </w:rPr>
            </w:pPr>
          </w:p>
        </w:tc>
      </w:tr>
      <w:tr w:rsidR="00201126" w:rsidRPr="00201126" w14:paraId="2D8F878A" w14:textId="77777777" w:rsidTr="007C76CA">
        <w:tc>
          <w:tcPr>
            <w:tcW w:w="2022" w:type="dxa"/>
          </w:tcPr>
          <w:p w14:paraId="177D5AC3" w14:textId="77777777" w:rsidR="00201126" w:rsidRPr="00201126" w:rsidRDefault="00201126" w:rsidP="00201126">
            <w:pPr>
              <w:rPr>
                <w:rFonts w:eastAsia="Times New Roman"/>
              </w:rPr>
            </w:pPr>
            <w:r w:rsidRPr="00201126">
              <w:rPr>
                <w:rFonts w:eastAsia="Times New Roman"/>
              </w:rPr>
              <w:t>2020</w:t>
            </w:r>
          </w:p>
        </w:tc>
        <w:tc>
          <w:tcPr>
            <w:tcW w:w="3502" w:type="dxa"/>
          </w:tcPr>
          <w:p w14:paraId="3F0FA1EA" w14:textId="77777777" w:rsidR="00201126" w:rsidRPr="00201126" w:rsidRDefault="00201126" w:rsidP="00201126">
            <w:pPr>
              <w:rPr>
                <w:rFonts w:eastAsia="Times New Roman"/>
              </w:rPr>
            </w:pPr>
            <w:r w:rsidRPr="00201126">
              <w:rPr>
                <w:rFonts w:eastAsia="Times New Roman"/>
              </w:rPr>
              <w:t>RRS-20-Americas</w:t>
            </w:r>
          </w:p>
          <w:p w14:paraId="419C8239" w14:textId="65440AC2" w:rsidR="00201126" w:rsidRPr="00201126" w:rsidRDefault="00201126" w:rsidP="00201126">
            <w:pPr>
              <w:rPr>
                <w:rFonts w:eastAsia="Times New Roman"/>
              </w:rPr>
            </w:pPr>
            <w:r w:rsidRPr="00201126">
              <w:rPr>
                <w:rFonts w:eastAsia="Times New Roman"/>
              </w:rPr>
              <w:t>RRS-20-Asia&amp;Pacific</w:t>
            </w:r>
          </w:p>
        </w:tc>
        <w:tc>
          <w:tcPr>
            <w:tcW w:w="3402" w:type="dxa"/>
          </w:tcPr>
          <w:p w14:paraId="2C3CA4EB" w14:textId="7E5D9F78" w:rsidR="00201126" w:rsidRPr="00201126" w:rsidRDefault="00201126" w:rsidP="00201126">
            <w:pPr>
              <w:rPr>
                <w:rFonts w:eastAsia="Times New Roman"/>
              </w:rPr>
            </w:pPr>
            <w:r w:rsidRPr="00201126">
              <w:rPr>
                <w:rFonts w:eastAsia="Times New Roman"/>
              </w:rPr>
              <w:t>WRS-20 (Virtual)</w:t>
            </w:r>
          </w:p>
        </w:tc>
      </w:tr>
      <w:tr w:rsidR="00201126" w:rsidRPr="00201126" w14:paraId="1615BECF" w14:textId="77777777" w:rsidTr="007C76CA">
        <w:tc>
          <w:tcPr>
            <w:tcW w:w="2022" w:type="dxa"/>
          </w:tcPr>
          <w:p w14:paraId="764F8D80" w14:textId="77777777" w:rsidR="00201126" w:rsidRPr="00201126" w:rsidRDefault="00201126" w:rsidP="00201126">
            <w:pPr>
              <w:rPr>
                <w:rFonts w:eastAsia="Times New Roman"/>
              </w:rPr>
            </w:pPr>
            <w:r w:rsidRPr="00201126">
              <w:rPr>
                <w:rFonts w:eastAsia="Times New Roman"/>
              </w:rPr>
              <w:t>2021</w:t>
            </w:r>
          </w:p>
        </w:tc>
        <w:tc>
          <w:tcPr>
            <w:tcW w:w="3502" w:type="dxa"/>
          </w:tcPr>
          <w:p w14:paraId="64F45591" w14:textId="77777777" w:rsidR="00201126" w:rsidRPr="00201126" w:rsidRDefault="00201126" w:rsidP="00201126">
            <w:pPr>
              <w:rPr>
                <w:rFonts w:eastAsia="Times New Roman"/>
              </w:rPr>
            </w:pPr>
            <w:r w:rsidRPr="00201126">
              <w:rPr>
                <w:rFonts w:eastAsia="Times New Roman"/>
              </w:rPr>
              <w:t>RRS-21-Americas</w:t>
            </w:r>
          </w:p>
          <w:p w14:paraId="0C839570" w14:textId="77777777" w:rsidR="00201126" w:rsidRPr="00201126" w:rsidRDefault="00201126" w:rsidP="00201126">
            <w:pPr>
              <w:rPr>
                <w:rFonts w:eastAsia="Times New Roman"/>
              </w:rPr>
            </w:pPr>
            <w:r w:rsidRPr="00201126">
              <w:rPr>
                <w:rFonts w:eastAsia="Times New Roman"/>
              </w:rPr>
              <w:t>RRS-21-Africa</w:t>
            </w:r>
          </w:p>
          <w:p w14:paraId="79767AEF" w14:textId="7139E97C" w:rsidR="00201126" w:rsidRPr="00201126" w:rsidRDefault="00201126" w:rsidP="00201126">
            <w:pPr>
              <w:rPr>
                <w:rFonts w:eastAsia="Times New Roman"/>
              </w:rPr>
            </w:pPr>
            <w:r w:rsidRPr="00201126">
              <w:rPr>
                <w:rFonts w:eastAsia="Times New Roman"/>
              </w:rPr>
              <w:t>RRS-21-Asia&amp;Pacific</w:t>
            </w:r>
          </w:p>
        </w:tc>
        <w:tc>
          <w:tcPr>
            <w:tcW w:w="3402" w:type="dxa"/>
          </w:tcPr>
          <w:p w14:paraId="51571D8E" w14:textId="77777777" w:rsidR="00201126" w:rsidRPr="00201126" w:rsidRDefault="00201126" w:rsidP="00201126">
            <w:pPr>
              <w:rPr>
                <w:rFonts w:eastAsia="Times New Roman"/>
              </w:rPr>
            </w:pPr>
          </w:p>
        </w:tc>
      </w:tr>
    </w:tbl>
    <w:p w14:paraId="5B45C617" w14:textId="77777777" w:rsidR="00201126" w:rsidRPr="00201126" w:rsidRDefault="00201126" w:rsidP="00AF348C">
      <w:pPr>
        <w:rPr>
          <w:rFonts w:eastAsia="Calibri"/>
          <w:highlight w:val="yellow"/>
        </w:rPr>
      </w:pPr>
    </w:p>
    <w:tbl>
      <w:tblPr>
        <w:tblStyle w:val="TableGrid"/>
        <w:tblW w:w="0" w:type="auto"/>
        <w:tblLook w:val="04A0" w:firstRow="1" w:lastRow="0" w:firstColumn="1" w:lastColumn="0" w:noHBand="0" w:noVBand="1"/>
      </w:tblPr>
      <w:tblGrid>
        <w:gridCol w:w="2022"/>
        <w:gridCol w:w="6904"/>
      </w:tblGrid>
      <w:tr w:rsidR="00201126" w:rsidRPr="00201126" w14:paraId="284FDE78" w14:textId="77777777" w:rsidTr="000D3333">
        <w:tc>
          <w:tcPr>
            <w:tcW w:w="2022" w:type="dxa"/>
            <w:shd w:val="clear" w:color="auto" w:fill="auto"/>
          </w:tcPr>
          <w:p w14:paraId="46AAEEE2" w14:textId="77777777" w:rsidR="00201126" w:rsidRPr="00201126" w:rsidRDefault="00201126" w:rsidP="00201126">
            <w:pPr>
              <w:rPr>
                <w:rFonts w:eastAsia="Times New Roman"/>
              </w:rPr>
            </w:pPr>
          </w:p>
        </w:tc>
        <w:tc>
          <w:tcPr>
            <w:tcW w:w="6904" w:type="dxa"/>
            <w:shd w:val="clear" w:color="auto" w:fill="auto"/>
          </w:tcPr>
          <w:p w14:paraId="269B210E" w14:textId="77777777" w:rsidR="00201126" w:rsidRPr="00201126" w:rsidRDefault="00201126" w:rsidP="00201126">
            <w:pPr>
              <w:rPr>
                <w:rFonts w:eastAsia="Times New Roman"/>
                <w:b/>
                <w:bCs/>
              </w:rPr>
            </w:pPr>
            <w:r w:rsidRPr="00201126">
              <w:rPr>
                <w:rFonts w:eastAsia="Times New Roman"/>
                <w:b/>
                <w:bCs/>
              </w:rPr>
              <w:t xml:space="preserve">ITU Inter-regional Workshop </w:t>
            </w:r>
          </w:p>
        </w:tc>
      </w:tr>
      <w:tr w:rsidR="00201126" w:rsidRPr="00201126" w14:paraId="56DB8536" w14:textId="77777777" w:rsidTr="000D3333">
        <w:tc>
          <w:tcPr>
            <w:tcW w:w="2022" w:type="dxa"/>
            <w:shd w:val="clear" w:color="auto" w:fill="auto"/>
          </w:tcPr>
          <w:p w14:paraId="1B1666E8" w14:textId="77777777" w:rsidR="00201126" w:rsidRPr="00201126" w:rsidRDefault="00201126" w:rsidP="00201126">
            <w:pPr>
              <w:rPr>
                <w:rFonts w:eastAsia="Times New Roman"/>
              </w:rPr>
            </w:pPr>
            <w:r w:rsidRPr="00201126">
              <w:rPr>
                <w:rFonts w:eastAsia="Times New Roman"/>
              </w:rPr>
              <w:t>2019</w:t>
            </w:r>
          </w:p>
        </w:tc>
        <w:tc>
          <w:tcPr>
            <w:tcW w:w="6904" w:type="dxa"/>
            <w:shd w:val="clear" w:color="auto" w:fill="auto"/>
          </w:tcPr>
          <w:p w14:paraId="6F1013FB" w14:textId="22E058C5" w:rsidR="00201126" w:rsidRPr="00201126" w:rsidRDefault="00201126" w:rsidP="00201126">
            <w:pPr>
              <w:rPr>
                <w:rFonts w:eastAsia="Times New Roman"/>
              </w:rPr>
            </w:pPr>
            <w:r w:rsidRPr="00201126">
              <w:rPr>
                <w:rFonts w:eastAsia="Times New Roman"/>
              </w:rPr>
              <w:t>3rd ITU Inter-regional Workshop on WRC-19 Preparation</w:t>
            </w:r>
          </w:p>
        </w:tc>
      </w:tr>
      <w:tr w:rsidR="00201126" w:rsidRPr="00201126" w14:paraId="313119FD" w14:textId="77777777" w:rsidTr="000D3333">
        <w:tc>
          <w:tcPr>
            <w:tcW w:w="2022" w:type="dxa"/>
            <w:shd w:val="clear" w:color="auto" w:fill="auto"/>
          </w:tcPr>
          <w:p w14:paraId="3E923A5D" w14:textId="77777777" w:rsidR="00201126" w:rsidRPr="00201126" w:rsidRDefault="00201126" w:rsidP="00201126">
            <w:pPr>
              <w:rPr>
                <w:rFonts w:eastAsia="Times New Roman"/>
              </w:rPr>
            </w:pPr>
            <w:r w:rsidRPr="00201126">
              <w:rPr>
                <w:rFonts w:eastAsia="Times New Roman"/>
              </w:rPr>
              <w:t>2021</w:t>
            </w:r>
          </w:p>
        </w:tc>
        <w:tc>
          <w:tcPr>
            <w:tcW w:w="6904" w:type="dxa"/>
            <w:shd w:val="clear" w:color="auto" w:fill="auto"/>
          </w:tcPr>
          <w:p w14:paraId="4A516F8C" w14:textId="36D65763" w:rsidR="00201126" w:rsidRPr="00201126" w:rsidRDefault="00201126" w:rsidP="00201126">
            <w:pPr>
              <w:rPr>
                <w:rFonts w:eastAsia="Times New Roman"/>
              </w:rPr>
            </w:pPr>
            <w:r w:rsidRPr="00201126">
              <w:rPr>
                <w:rFonts w:eastAsia="Calibri"/>
              </w:rPr>
              <w:t>1st ITU Inter-regional Workshop on WRC-23 Preparation</w:t>
            </w:r>
          </w:p>
        </w:tc>
      </w:tr>
      <w:tr w:rsidR="00201126" w:rsidRPr="00201126" w14:paraId="6B54C84E" w14:textId="77777777" w:rsidTr="000D3333">
        <w:tc>
          <w:tcPr>
            <w:tcW w:w="2022" w:type="dxa"/>
            <w:shd w:val="clear" w:color="auto" w:fill="auto"/>
          </w:tcPr>
          <w:p w14:paraId="43BEC75E" w14:textId="77777777" w:rsidR="00201126" w:rsidRPr="00201126" w:rsidRDefault="00201126" w:rsidP="00201126">
            <w:pPr>
              <w:rPr>
                <w:rFonts w:eastAsia="Times New Roman"/>
              </w:rPr>
            </w:pPr>
            <w:r w:rsidRPr="00201126">
              <w:rPr>
                <w:rFonts w:eastAsia="Times New Roman"/>
              </w:rPr>
              <w:t>2022 (planned)</w:t>
            </w:r>
          </w:p>
        </w:tc>
        <w:tc>
          <w:tcPr>
            <w:tcW w:w="6904" w:type="dxa"/>
            <w:shd w:val="clear" w:color="auto" w:fill="auto"/>
          </w:tcPr>
          <w:p w14:paraId="742284FD" w14:textId="539812F3" w:rsidR="00201126" w:rsidRPr="00201126" w:rsidRDefault="00201126" w:rsidP="00201126">
            <w:pPr>
              <w:rPr>
                <w:rFonts w:eastAsia="Times New Roman"/>
              </w:rPr>
            </w:pPr>
            <w:r w:rsidRPr="00201126">
              <w:rPr>
                <w:rFonts w:eastAsia="Calibri"/>
              </w:rPr>
              <w:t>2nd Inter-regional Workshop on WRC-23 Preparation</w:t>
            </w:r>
          </w:p>
        </w:tc>
      </w:tr>
    </w:tbl>
    <w:p w14:paraId="2E9555D8" w14:textId="77777777" w:rsidR="00201126" w:rsidRPr="00201126" w:rsidRDefault="00201126" w:rsidP="003C08B5">
      <w:pPr>
        <w:spacing w:before="120"/>
        <w:rPr>
          <w:rFonts w:eastAsia="Calibri"/>
          <w:highlight w:val="yellow"/>
        </w:rPr>
      </w:pPr>
    </w:p>
    <w:p w14:paraId="6A86EF08" w14:textId="5414D4B5" w:rsidR="00201126" w:rsidRPr="00201126" w:rsidRDefault="00201126" w:rsidP="00201126">
      <w:pPr>
        <w:shd w:val="clear" w:color="auto" w:fill="FFFFFF"/>
        <w:jc w:val="both"/>
        <w:textAlignment w:val="baseline"/>
        <w:rPr>
          <w:rFonts w:eastAsia="Calibri"/>
        </w:rPr>
      </w:pPr>
      <w:r w:rsidRPr="00201126">
        <w:rPr>
          <w:rFonts w:eastAsia="Calibri"/>
        </w:rPr>
        <w:t xml:space="preserve">In addition, Satellite Communications Symposia and </w:t>
      </w:r>
      <w:hyperlink r:id="rId291" w:history="1">
        <w:r w:rsidRPr="00201126">
          <w:rPr>
            <w:rFonts w:eastAsia="Calibri"/>
            <w:color w:val="0000FF"/>
            <w:u w:val="single"/>
          </w:rPr>
          <w:t>satellite webinars</w:t>
        </w:r>
      </w:hyperlink>
      <w:r w:rsidRPr="00201126">
        <w:rPr>
          <w:rFonts w:eastAsia="Calibri"/>
        </w:rPr>
        <w:t xml:space="preserve"> covered non-geostationary satellite systems for the provision of broadband service; innovations in geostationary satellite systems and the role of ITU in preventing and mitigating interference.</w:t>
      </w:r>
    </w:p>
    <w:p w14:paraId="558CE8E3" w14:textId="77777777" w:rsidR="00201126" w:rsidRPr="00201126" w:rsidRDefault="00201126" w:rsidP="00201126">
      <w:pPr>
        <w:rPr>
          <w:rFonts w:eastAsia="Calibri"/>
          <w:highlight w:val="yellow"/>
        </w:rPr>
      </w:pPr>
    </w:p>
    <w:tbl>
      <w:tblPr>
        <w:tblStyle w:val="TableGrid"/>
        <w:tblW w:w="0" w:type="auto"/>
        <w:tblLook w:val="04A0" w:firstRow="1" w:lastRow="0" w:firstColumn="1" w:lastColumn="0" w:noHBand="0" w:noVBand="1"/>
      </w:tblPr>
      <w:tblGrid>
        <w:gridCol w:w="2022"/>
        <w:gridCol w:w="6904"/>
      </w:tblGrid>
      <w:tr w:rsidR="00201126" w:rsidRPr="00201126" w14:paraId="01860B12" w14:textId="77777777" w:rsidTr="007C76CA">
        <w:tc>
          <w:tcPr>
            <w:tcW w:w="2022" w:type="dxa"/>
          </w:tcPr>
          <w:p w14:paraId="19CF2449" w14:textId="77777777" w:rsidR="00201126" w:rsidRPr="00201126" w:rsidRDefault="00201126" w:rsidP="00201126">
            <w:pPr>
              <w:rPr>
                <w:rFonts w:eastAsia="Times New Roman"/>
              </w:rPr>
            </w:pPr>
          </w:p>
        </w:tc>
        <w:tc>
          <w:tcPr>
            <w:tcW w:w="6904" w:type="dxa"/>
          </w:tcPr>
          <w:p w14:paraId="3AAFB380" w14:textId="77777777" w:rsidR="00201126" w:rsidRPr="00201126" w:rsidRDefault="00201126" w:rsidP="00201126">
            <w:pPr>
              <w:rPr>
                <w:rFonts w:eastAsia="Times New Roman"/>
                <w:b/>
              </w:rPr>
            </w:pPr>
            <w:r w:rsidRPr="00201126">
              <w:rPr>
                <w:rFonts w:eastAsia="Times New Roman"/>
                <w:b/>
              </w:rPr>
              <w:t>Satellite Symposium and Webinars</w:t>
            </w:r>
          </w:p>
        </w:tc>
      </w:tr>
      <w:tr w:rsidR="00201126" w:rsidRPr="00201126" w14:paraId="3E51A519" w14:textId="77777777" w:rsidTr="007C76CA">
        <w:tc>
          <w:tcPr>
            <w:tcW w:w="2022" w:type="dxa"/>
          </w:tcPr>
          <w:p w14:paraId="0E6375A7" w14:textId="77777777" w:rsidR="00201126" w:rsidRPr="00201126" w:rsidRDefault="00201126" w:rsidP="00201126">
            <w:pPr>
              <w:rPr>
                <w:rFonts w:eastAsia="Times New Roman"/>
              </w:rPr>
            </w:pPr>
            <w:r w:rsidRPr="00201126">
              <w:rPr>
                <w:rFonts w:eastAsia="Times New Roman"/>
              </w:rPr>
              <w:t>2018</w:t>
            </w:r>
          </w:p>
        </w:tc>
        <w:tc>
          <w:tcPr>
            <w:tcW w:w="6904" w:type="dxa"/>
          </w:tcPr>
          <w:p w14:paraId="18A53F6B" w14:textId="77777777" w:rsidR="00201126" w:rsidRPr="00201126" w:rsidRDefault="00201126" w:rsidP="00201126">
            <w:pPr>
              <w:rPr>
                <w:rFonts w:eastAsia="Times New Roman"/>
              </w:rPr>
            </w:pPr>
            <w:r w:rsidRPr="00201126">
              <w:rPr>
                <w:rFonts w:eastAsia="Times New Roman"/>
              </w:rPr>
              <w:t>ITU Satellite Symposium 2018</w:t>
            </w:r>
          </w:p>
          <w:p w14:paraId="153C1DD8" w14:textId="4CA101C8" w:rsidR="00201126" w:rsidRPr="00201126" w:rsidRDefault="00201126" w:rsidP="00201126">
            <w:pPr>
              <w:rPr>
                <w:rFonts w:eastAsia="Times New Roman"/>
              </w:rPr>
            </w:pPr>
            <w:r w:rsidRPr="00201126">
              <w:rPr>
                <w:rFonts w:eastAsia="Times New Roman"/>
              </w:rPr>
              <w:t>Four workshops on satellite communications</w:t>
            </w:r>
          </w:p>
        </w:tc>
      </w:tr>
      <w:tr w:rsidR="00201126" w:rsidRPr="00201126" w14:paraId="2889F5D3" w14:textId="77777777" w:rsidTr="007C76CA">
        <w:tc>
          <w:tcPr>
            <w:tcW w:w="2022" w:type="dxa"/>
          </w:tcPr>
          <w:p w14:paraId="5D378610" w14:textId="77777777" w:rsidR="00201126" w:rsidRPr="00201126" w:rsidRDefault="00201126" w:rsidP="00201126">
            <w:pPr>
              <w:rPr>
                <w:rFonts w:eastAsia="Times New Roman"/>
              </w:rPr>
            </w:pPr>
            <w:r w:rsidRPr="00201126">
              <w:rPr>
                <w:rFonts w:eastAsia="Times New Roman"/>
              </w:rPr>
              <w:t>2019</w:t>
            </w:r>
          </w:p>
        </w:tc>
        <w:tc>
          <w:tcPr>
            <w:tcW w:w="6904" w:type="dxa"/>
          </w:tcPr>
          <w:p w14:paraId="5B2B55DD" w14:textId="09B28A41" w:rsidR="00201126" w:rsidRPr="00201126" w:rsidRDefault="00201126" w:rsidP="00201126">
            <w:pPr>
              <w:rPr>
                <w:rFonts w:eastAsia="Times New Roman"/>
              </w:rPr>
            </w:pPr>
            <w:r w:rsidRPr="00201126">
              <w:rPr>
                <w:rFonts w:eastAsia="Times New Roman"/>
              </w:rPr>
              <w:t>ITU Satellite Communications Symposium 2019</w:t>
            </w:r>
          </w:p>
        </w:tc>
      </w:tr>
      <w:tr w:rsidR="00201126" w:rsidRPr="00201126" w14:paraId="370B76E3" w14:textId="77777777" w:rsidTr="007C76CA">
        <w:tc>
          <w:tcPr>
            <w:tcW w:w="2022" w:type="dxa"/>
          </w:tcPr>
          <w:p w14:paraId="4FA860C4" w14:textId="77777777" w:rsidR="00201126" w:rsidRPr="00201126" w:rsidRDefault="00201126" w:rsidP="00201126">
            <w:pPr>
              <w:rPr>
                <w:rFonts w:eastAsia="Times New Roman"/>
              </w:rPr>
            </w:pPr>
            <w:r w:rsidRPr="00201126">
              <w:rPr>
                <w:rFonts w:eastAsia="Times New Roman"/>
              </w:rPr>
              <w:t>2020</w:t>
            </w:r>
          </w:p>
        </w:tc>
        <w:tc>
          <w:tcPr>
            <w:tcW w:w="6904" w:type="dxa"/>
          </w:tcPr>
          <w:p w14:paraId="09951320" w14:textId="77777777" w:rsidR="00201126" w:rsidRPr="00201126" w:rsidRDefault="00201126" w:rsidP="00201126">
            <w:pPr>
              <w:rPr>
                <w:rFonts w:eastAsia="Times New Roman"/>
              </w:rPr>
            </w:pPr>
            <w:r w:rsidRPr="00201126">
              <w:rPr>
                <w:rFonts w:eastAsia="Times New Roman"/>
              </w:rPr>
              <w:t xml:space="preserve">Three ITU Satellite Webinars </w:t>
            </w:r>
          </w:p>
        </w:tc>
      </w:tr>
      <w:tr w:rsidR="00201126" w:rsidRPr="00201126" w14:paraId="33B39295" w14:textId="77777777" w:rsidTr="007C76CA">
        <w:tc>
          <w:tcPr>
            <w:tcW w:w="2022" w:type="dxa"/>
          </w:tcPr>
          <w:p w14:paraId="4DDCA826" w14:textId="77777777" w:rsidR="00201126" w:rsidRPr="00201126" w:rsidRDefault="00201126" w:rsidP="00201126">
            <w:pPr>
              <w:rPr>
                <w:rFonts w:eastAsia="Times New Roman"/>
              </w:rPr>
            </w:pPr>
            <w:r w:rsidRPr="00201126">
              <w:rPr>
                <w:rFonts w:eastAsia="Times New Roman"/>
              </w:rPr>
              <w:t>2021</w:t>
            </w:r>
          </w:p>
        </w:tc>
        <w:tc>
          <w:tcPr>
            <w:tcW w:w="6904" w:type="dxa"/>
          </w:tcPr>
          <w:p w14:paraId="135EB788" w14:textId="33BDCE2E" w:rsidR="00201126" w:rsidRPr="00201126" w:rsidRDefault="00201126" w:rsidP="00201126">
            <w:pPr>
              <w:rPr>
                <w:rFonts w:eastAsia="Times New Roman"/>
              </w:rPr>
            </w:pPr>
            <w:r w:rsidRPr="00201126">
              <w:rPr>
                <w:rFonts w:eastAsia="Times New Roman"/>
              </w:rPr>
              <w:t>22</w:t>
            </w:r>
            <w:r w:rsidRPr="00201126">
              <w:rPr>
                <w:rFonts w:eastAsia="Times New Roman"/>
                <w:vertAlign w:val="superscript"/>
              </w:rPr>
              <w:t>nd</w:t>
            </w:r>
            <w:r w:rsidRPr="00201126">
              <w:rPr>
                <w:rFonts w:eastAsia="Times New Roman"/>
              </w:rPr>
              <w:t xml:space="preserve"> International Space Radio Monitoring Meeting</w:t>
            </w:r>
          </w:p>
        </w:tc>
      </w:tr>
    </w:tbl>
    <w:p w14:paraId="448F4362" w14:textId="77777777" w:rsidR="00201126" w:rsidRPr="00201126" w:rsidRDefault="00201126" w:rsidP="00201126">
      <w:pPr>
        <w:autoSpaceDE w:val="0"/>
        <w:autoSpaceDN w:val="0"/>
        <w:adjustRightInd w:val="0"/>
        <w:rPr>
          <w:rFonts w:eastAsia="Calibri"/>
        </w:rPr>
      </w:pPr>
    </w:p>
    <w:p w14:paraId="4498BAE0" w14:textId="7D80E105" w:rsidR="00201126" w:rsidRPr="00201126" w:rsidRDefault="00201126" w:rsidP="00201126">
      <w:pPr>
        <w:jc w:val="both"/>
        <w:rPr>
          <w:rFonts w:eastAsia="Calibri"/>
        </w:rPr>
      </w:pPr>
      <w:r w:rsidRPr="00201126">
        <w:rPr>
          <w:rFonts w:eastAsia="Calibri"/>
        </w:rPr>
        <w:t xml:space="preserve">ITU-R with the African Telecommunication Union (ATU), launched the </w:t>
      </w:r>
      <w:hyperlink r:id="rId292" w:history="1">
        <w:r w:rsidRPr="00201126">
          <w:rPr>
            <w:rFonts w:eastAsia="Calibri"/>
            <w:color w:val="0000FF"/>
            <w:u w:val="single"/>
          </w:rPr>
          <w:t>optimization of the GE84 Plan</w:t>
        </w:r>
      </w:hyperlink>
      <w:r w:rsidRPr="00201126">
        <w:rPr>
          <w:rFonts w:eastAsia="Calibri"/>
        </w:rPr>
        <w:t xml:space="preserve"> for African countries to meet their increasing need for additional frequencies. In 2020, four workshops on GE84 optimization for Africa helped build capacity and prepare countries for the </w:t>
      </w:r>
      <w:hyperlink r:id="rId293" w:history="1">
        <w:r w:rsidRPr="00201126">
          <w:rPr>
            <w:rFonts w:eastAsia="Calibri"/>
            <w:color w:val="0000FF"/>
            <w:u w:val="single"/>
          </w:rPr>
          <w:t>first frequency coordination meeting</w:t>
        </w:r>
      </w:hyperlink>
      <w:r w:rsidRPr="00201126">
        <w:rPr>
          <w:rFonts w:eastAsia="Calibri"/>
        </w:rPr>
        <w:t xml:space="preserve"> held virtually in February 2021. The </w:t>
      </w:r>
      <w:hyperlink r:id="rId294" w:history="1">
        <w:r w:rsidRPr="00201126">
          <w:rPr>
            <w:rFonts w:eastAsia="Calibri"/>
            <w:color w:val="0000FF"/>
            <w:u w:val="single"/>
          </w:rPr>
          <w:t>second frequency coordination meeting</w:t>
        </w:r>
      </w:hyperlink>
      <w:r w:rsidRPr="00201126">
        <w:rPr>
          <w:rFonts w:eastAsia="Calibri"/>
        </w:rPr>
        <w:t xml:space="preserve"> took place virtually from 28 June to 2 July 2021.</w:t>
      </w:r>
    </w:p>
    <w:p w14:paraId="32460A41" w14:textId="77777777" w:rsidR="00201126" w:rsidRPr="00201126" w:rsidRDefault="00201126" w:rsidP="00201126">
      <w:pPr>
        <w:jc w:val="both"/>
        <w:rPr>
          <w:rFonts w:eastAsia="Calibri"/>
          <w:highlight w:val="yellow"/>
        </w:rPr>
      </w:pPr>
    </w:p>
    <w:p w14:paraId="44042226" w14:textId="65CAD583" w:rsidR="00201126" w:rsidRPr="00201126" w:rsidRDefault="00201126" w:rsidP="00201126">
      <w:pPr>
        <w:jc w:val="both"/>
        <w:rPr>
          <w:rFonts w:eastAsia="Calibri"/>
        </w:rPr>
      </w:pPr>
      <w:r w:rsidRPr="00201126">
        <w:rPr>
          <w:rFonts w:eastAsia="Calibri"/>
        </w:rPr>
        <w:t>ITU-R with ITU-D, are participating in the Action from the Policy and Regulatory Initiative for Digital Africa (</w:t>
      </w:r>
      <w:hyperlink r:id="rId295" w:history="1">
        <w:r w:rsidRPr="00201126">
          <w:rPr>
            <w:rFonts w:eastAsia="Calibri"/>
            <w:color w:val="0000FF"/>
            <w:u w:val="single"/>
          </w:rPr>
          <w:t>PRIDA</w:t>
        </w:r>
      </w:hyperlink>
      <w:r w:rsidRPr="00201126">
        <w:rPr>
          <w:rFonts w:eastAsia="Calibri"/>
        </w:rPr>
        <w:t xml:space="preserve">) project ‘Increasing wireless broadband penetration through improved and harmonized spectrum utilization and regulations’. BR participated in online meetings to validate PRIDA Technical Reports and Guidelines in March 2021, and in three capacity building workshops: </w:t>
      </w:r>
    </w:p>
    <w:p w14:paraId="6D9EF108" w14:textId="37B03782"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 xml:space="preserve">Modern spectrum management and related software (SMS4DC) in English, March 2020 (Zanzibar, Tanzania) and in French (online) May </w:t>
      </w:r>
      <w:proofErr w:type="gramStart"/>
      <w:r w:rsidRPr="00201126">
        <w:rPr>
          <w:rFonts w:eastAsia="PMingLiU" w:cs="Times New Roman"/>
          <w:lang w:val="en-US" w:eastAsia="zh-TW"/>
        </w:rPr>
        <w:t>2020;</w:t>
      </w:r>
      <w:proofErr w:type="gramEnd"/>
    </w:p>
    <w:p w14:paraId="0591A8F6" w14:textId="3DBF121E"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Internet of Things (IoT) and digital services (online), August (French) and September 2020 (English</w:t>
      </w:r>
      <w:proofErr w:type="gramStart"/>
      <w:r w:rsidRPr="00201126">
        <w:rPr>
          <w:rFonts w:eastAsia="PMingLiU" w:cs="Times New Roman"/>
          <w:lang w:val="en-US" w:eastAsia="zh-TW"/>
        </w:rPr>
        <w:t>);</w:t>
      </w:r>
      <w:proofErr w:type="gramEnd"/>
    </w:p>
    <w:p w14:paraId="400B8BF5" w14:textId="343F22A9" w:rsidR="00201126" w:rsidRPr="00201126" w:rsidRDefault="00201126" w:rsidP="00201126">
      <w:pPr>
        <w:numPr>
          <w:ilvl w:val="0"/>
          <w:numId w:val="85"/>
        </w:numPr>
        <w:spacing w:before="120"/>
        <w:jc w:val="both"/>
        <w:rPr>
          <w:rFonts w:eastAsia="PMingLiU" w:cs="Times New Roman"/>
          <w:lang w:val="en-US" w:eastAsia="zh-TW"/>
        </w:rPr>
      </w:pPr>
      <w:r w:rsidRPr="00201126">
        <w:rPr>
          <w:rFonts w:eastAsia="PMingLiU" w:cs="Times New Roman"/>
          <w:lang w:val="en-US" w:eastAsia="zh-TW"/>
        </w:rPr>
        <w:t xml:space="preserve">Preparation of the National Table of Frequency Allocation (NTFA) (online), May 2021, followed by sessions for assistance to countries on developing their NTFA, June 2021 </w:t>
      </w:r>
      <w:hyperlink r:id="rId296" w:history="1">
        <w:r w:rsidRPr="00201126">
          <w:rPr>
            <w:rFonts w:eastAsia="Calibri"/>
            <w:color w:val="0000FF"/>
            <w:u w:val="single"/>
            <w:lang w:eastAsia="zh-TW"/>
          </w:rPr>
          <w:t>(spectrum harmonization)</w:t>
        </w:r>
      </w:hyperlink>
      <w:r w:rsidRPr="00201126">
        <w:rPr>
          <w:rFonts w:eastAsia="PMingLiU" w:cs="Times New Roman"/>
          <w:lang w:val="en-US" w:eastAsia="zh-TW"/>
        </w:rPr>
        <w:t>.</w:t>
      </w:r>
    </w:p>
    <w:p w14:paraId="1604FE63" w14:textId="77777777" w:rsidR="00201126" w:rsidRPr="00201126" w:rsidRDefault="00201126" w:rsidP="00201126">
      <w:pPr>
        <w:jc w:val="both"/>
        <w:rPr>
          <w:rFonts w:eastAsia="Calibri"/>
          <w:lang w:val="en-US"/>
        </w:rPr>
      </w:pPr>
    </w:p>
    <w:p w14:paraId="589FE146" w14:textId="041AFF73" w:rsidR="00201126" w:rsidRPr="00201126" w:rsidRDefault="00201126" w:rsidP="00201126">
      <w:pPr>
        <w:jc w:val="both"/>
        <w:rPr>
          <w:rFonts w:eastAsia="Calibri"/>
        </w:rPr>
      </w:pPr>
      <w:r w:rsidRPr="00201126">
        <w:rPr>
          <w:rFonts w:eastAsia="Calibri"/>
        </w:rPr>
        <w:t xml:space="preserve">Five regional ITU/ITSO Capacity Building Workshops on Satellite Communications were organized in: Minsk, Belarus, (CIS region, April 2019); Asuncion, Paraguay, (Americas region April 2019); Maputo, Mozambique, (Africa region in English, June 2019); Abidjan, Ivory Coast, (Africa region in French, July 2019); and Alger, Algeria, (Arab </w:t>
      </w:r>
      <w:r w:rsidR="00CB32C6">
        <w:rPr>
          <w:rFonts w:eastAsia="Calibri"/>
        </w:rPr>
        <w:t>States</w:t>
      </w:r>
      <w:r w:rsidR="00272B78">
        <w:rPr>
          <w:rFonts w:eastAsia="Calibri"/>
        </w:rPr>
        <w:t>,</w:t>
      </w:r>
      <w:r w:rsidRPr="00201126">
        <w:rPr>
          <w:rFonts w:eastAsia="Calibri"/>
        </w:rPr>
        <w:t xml:space="preserve"> October 2019).</w:t>
      </w:r>
    </w:p>
    <w:p w14:paraId="089214F2" w14:textId="77777777" w:rsidR="00201126" w:rsidRPr="00201126" w:rsidRDefault="00201126" w:rsidP="00201126">
      <w:pPr>
        <w:jc w:val="both"/>
        <w:rPr>
          <w:rFonts w:eastAsia="Calibri"/>
          <w:highlight w:val="yellow"/>
        </w:rPr>
      </w:pPr>
    </w:p>
    <w:p w14:paraId="673A4B92" w14:textId="2081EF2A" w:rsidR="00201126" w:rsidRPr="00201126" w:rsidRDefault="00201126" w:rsidP="00201126">
      <w:pPr>
        <w:jc w:val="both"/>
        <w:rPr>
          <w:rFonts w:eastAsia="Calibri"/>
          <w:lang w:val="en-US"/>
        </w:rPr>
      </w:pPr>
      <w:r w:rsidRPr="00201126">
        <w:rPr>
          <w:rFonts w:eastAsia="Calibri"/>
        </w:rPr>
        <w:t xml:space="preserve">In 2018 and 2019, the </w:t>
      </w:r>
      <w:hyperlink r:id="rId297" w:history="1">
        <w:r w:rsidRPr="00201126">
          <w:rPr>
            <w:rFonts w:eastAsia="Calibri"/>
            <w:color w:val="0000FF"/>
            <w:u w:val="single"/>
          </w:rPr>
          <w:t>third</w:t>
        </w:r>
      </w:hyperlink>
      <w:r w:rsidRPr="00201126">
        <w:rPr>
          <w:rFonts w:eastAsia="Calibri"/>
        </w:rPr>
        <w:t xml:space="preserve"> and </w:t>
      </w:r>
      <w:hyperlink r:id="rId298" w:history="1">
        <w:r w:rsidRPr="00201126">
          <w:rPr>
            <w:rFonts w:eastAsia="Calibri"/>
            <w:color w:val="0000FF"/>
            <w:u w:val="single"/>
          </w:rPr>
          <w:t>fourth</w:t>
        </w:r>
      </w:hyperlink>
      <w:r w:rsidRPr="00201126">
        <w:rPr>
          <w:rFonts w:eastAsia="Calibri"/>
        </w:rPr>
        <w:t xml:space="preserve"> ITU Regional Frequency Coordination Meetings were held for Central America and the Caribbean Region on use of the VHF band and UHF band.</w:t>
      </w:r>
    </w:p>
    <w:p w14:paraId="42722111" w14:textId="77777777" w:rsidR="00201126" w:rsidRPr="00201126" w:rsidRDefault="00201126" w:rsidP="00201126">
      <w:pPr>
        <w:shd w:val="clear" w:color="auto" w:fill="FFFFFF"/>
        <w:jc w:val="both"/>
        <w:textAlignment w:val="baseline"/>
        <w:rPr>
          <w:rFonts w:eastAsia="Calibri"/>
        </w:rPr>
      </w:pPr>
    </w:p>
    <w:p w14:paraId="4486305A" w14:textId="592690C9" w:rsidR="00201126" w:rsidRPr="00201126" w:rsidRDefault="00201126" w:rsidP="00201126">
      <w:pPr>
        <w:rPr>
          <w:rFonts w:eastAsia="Calibri"/>
        </w:rPr>
      </w:pPr>
      <w:r w:rsidRPr="00775188">
        <w:rPr>
          <w:rFonts w:eastAsia="Calibri"/>
        </w:rPr>
        <w:t xml:space="preserve">BR has contributed to the revision and updating of the </w:t>
      </w:r>
      <w:r w:rsidRPr="00201126">
        <w:rPr>
          <w:rFonts w:eastAsia="Calibri"/>
        </w:rPr>
        <w:t>ITU Academy (</w:t>
      </w:r>
      <w:hyperlink r:id="rId299" w:history="1">
        <w:r w:rsidRPr="00201126">
          <w:rPr>
            <w:rFonts w:eastAsia="Calibri"/>
            <w:color w:val="0000FF"/>
            <w:u w:val="single"/>
          </w:rPr>
          <w:t>SMTP</w:t>
        </w:r>
      </w:hyperlink>
      <w:r w:rsidRPr="00201126">
        <w:rPr>
          <w:rFonts w:eastAsia="Calibri"/>
        </w:rPr>
        <w:t xml:space="preserve">) </w:t>
      </w:r>
      <w:r w:rsidRPr="00775188">
        <w:rPr>
          <w:rFonts w:eastAsia="Calibri"/>
        </w:rPr>
        <w:t>training material</w:t>
      </w:r>
      <w:r w:rsidRPr="00201126">
        <w:rPr>
          <w:rFonts w:eastAsia="Calibri"/>
        </w:rPr>
        <w:t>.</w:t>
      </w:r>
    </w:p>
    <w:p w14:paraId="6AF9BF0A" w14:textId="77777777" w:rsidR="00201126" w:rsidRPr="003C08B5" w:rsidRDefault="00201126" w:rsidP="00201126">
      <w:pPr>
        <w:rPr>
          <w:rFonts w:eastAsia="Times New Roman" w:cs="Times New Roman"/>
        </w:rPr>
      </w:pPr>
    </w:p>
    <w:p w14:paraId="0A22D461" w14:textId="35463111" w:rsidR="00201126" w:rsidRPr="00201126" w:rsidRDefault="00201126" w:rsidP="00201126">
      <w:pPr>
        <w:jc w:val="both"/>
        <w:rPr>
          <w:rFonts w:eastAsia="Calibri"/>
        </w:rPr>
      </w:pPr>
      <w:r w:rsidRPr="00201126">
        <w:rPr>
          <w:rFonts w:eastAsia="Calibri"/>
        </w:rPr>
        <w:t>In addition to the previous activities, ITU-</w:t>
      </w:r>
      <w:r w:rsidR="00D82477">
        <w:rPr>
          <w:rFonts w:eastAsia="Calibri"/>
        </w:rPr>
        <w:t>R</w:t>
      </w:r>
      <w:r w:rsidR="00D82477" w:rsidRPr="00201126">
        <w:rPr>
          <w:rFonts w:eastAsia="Calibri"/>
        </w:rPr>
        <w:t xml:space="preserve"> </w:t>
      </w:r>
      <w:r w:rsidRPr="00201126">
        <w:rPr>
          <w:rFonts w:eastAsia="Calibri"/>
        </w:rPr>
        <w:t>provided help to regions and ITU administrations, as follows:</w:t>
      </w:r>
    </w:p>
    <w:p w14:paraId="753A3685" w14:textId="6E0D3262"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 xml:space="preserve">Mongolia, to review the national radio frequency spectrum charging regime and amendments to national laws on </w:t>
      </w:r>
      <w:proofErr w:type="gramStart"/>
      <w:r w:rsidRPr="00201126">
        <w:rPr>
          <w:rFonts w:eastAsia="Calibri"/>
          <w:lang w:eastAsia="zh-TW"/>
        </w:rPr>
        <w:t>frequencies;</w:t>
      </w:r>
      <w:proofErr w:type="gramEnd"/>
    </w:p>
    <w:p w14:paraId="554A8FBD" w14:textId="77777777" w:rsidR="00201126" w:rsidRPr="00201126" w:rsidRDefault="00201126" w:rsidP="00201126">
      <w:pPr>
        <w:numPr>
          <w:ilvl w:val="0"/>
          <w:numId w:val="13"/>
        </w:numPr>
        <w:spacing w:before="120"/>
        <w:rPr>
          <w:rFonts w:eastAsia="Calibri"/>
          <w:lang w:eastAsia="zh-TW"/>
        </w:rPr>
      </w:pPr>
      <w:r w:rsidRPr="00201126">
        <w:rPr>
          <w:rFonts w:eastAsia="Calibri"/>
          <w:lang w:eastAsia="zh-TW"/>
        </w:rPr>
        <w:t xml:space="preserve">Solomon Islands and Vanuatu, to develop a national </w:t>
      </w:r>
      <w:proofErr w:type="gramStart"/>
      <w:r w:rsidRPr="00201126">
        <w:rPr>
          <w:rFonts w:eastAsia="Calibri"/>
          <w:lang w:eastAsia="zh-TW"/>
        </w:rPr>
        <w:t>type</w:t>
      </w:r>
      <w:proofErr w:type="gramEnd"/>
      <w:r w:rsidRPr="00201126">
        <w:rPr>
          <w:rFonts w:eastAsia="Calibri"/>
          <w:lang w:eastAsia="zh-TW"/>
        </w:rPr>
        <w:t xml:space="preserve"> approval regime for short-range wireless devices;</w:t>
      </w:r>
    </w:p>
    <w:p w14:paraId="28793694" w14:textId="0B52BB3D"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More than 15 workshops and trainings to raise awareness and build skills on spectrum management and trainings in Asia-</w:t>
      </w:r>
      <w:proofErr w:type="gramStart"/>
      <w:r w:rsidRPr="00201126">
        <w:rPr>
          <w:rFonts w:eastAsia="Calibri"/>
          <w:lang w:eastAsia="zh-TW"/>
        </w:rPr>
        <w:t>Pacific;</w:t>
      </w:r>
      <w:proofErr w:type="gramEnd"/>
    </w:p>
    <w:p w14:paraId="4D2F9B57" w14:textId="226503F0"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 xml:space="preserve">Assistance to the Ministry of Science, Energy and Technology and the Spectrum Management Authority of Jamaica in developing a national spectrum licence </w:t>
      </w:r>
      <w:proofErr w:type="gramStart"/>
      <w:r w:rsidRPr="00201126">
        <w:rPr>
          <w:rFonts w:eastAsia="Calibri"/>
          <w:lang w:eastAsia="zh-TW"/>
        </w:rPr>
        <w:t>framework;</w:t>
      </w:r>
      <w:proofErr w:type="gramEnd"/>
    </w:p>
    <w:p w14:paraId="36672EB3" w14:textId="0939EA0B" w:rsidR="00201126" w:rsidRPr="00201126" w:rsidRDefault="0065153F" w:rsidP="00201126">
      <w:pPr>
        <w:numPr>
          <w:ilvl w:val="0"/>
          <w:numId w:val="13"/>
        </w:numPr>
        <w:spacing w:before="120"/>
        <w:rPr>
          <w:rFonts w:eastAsia="Times New Roman"/>
          <w:lang w:eastAsia="zh-TW"/>
        </w:rPr>
      </w:pPr>
      <w:hyperlink r:id="rId300" w:history="1">
        <w:r w:rsidR="00201126" w:rsidRPr="00201126">
          <w:rPr>
            <w:rFonts w:eastAsia="Calibri"/>
            <w:color w:val="0000FF"/>
            <w:u w:val="single"/>
            <w:lang w:eastAsia="zh-TW"/>
          </w:rPr>
          <w:t>Third annual CIS region and CEE spectrum management conference</w:t>
        </w:r>
      </w:hyperlink>
      <w:r w:rsidR="00201126" w:rsidRPr="00201126">
        <w:rPr>
          <w:rFonts w:eastAsia="Calibri"/>
          <w:lang w:eastAsia="zh-TW"/>
        </w:rPr>
        <w:t xml:space="preserve"> and ITU workshop on interference-free communication (Minsk, Belarus</w:t>
      </w:r>
      <w:proofErr w:type="gramStart"/>
      <w:r w:rsidR="00201126" w:rsidRPr="00201126">
        <w:rPr>
          <w:rFonts w:eastAsia="Calibri"/>
          <w:lang w:eastAsia="zh-TW"/>
        </w:rPr>
        <w:t>);</w:t>
      </w:r>
      <w:proofErr w:type="gramEnd"/>
    </w:p>
    <w:p w14:paraId="2F77578E" w14:textId="0DD451A9"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 xml:space="preserve">Workshops and seminars in CIS to discuss the future of television, the mapping of terrestrial broadband infrastructure and services and radiocommunication </w:t>
      </w:r>
      <w:proofErr w:type="gramStart"/>
      <w:r w:rsidRPr="00201126">
        <w:rPr>
          <w:rFonts w:eastAsia="Calibri"/>
          <w:lang w:eastAsia="zh-TW"/>
        </w:rPr>
        <w:t>matters;</w:t>
      </w:r>
      <w:proofErr w:type="gramEnd"/>
    </w:p>
    <w:p w14:paraId="1066A3DA" w14:textId="27578434"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Assistance within Korean projects related to spectrum management basics and Spectrum Management System for Developing Countries (SMS4DC</w:t>
      </w:r>
      <w:proofErr w:type="gramStart"/>
      <w:r w:rsidRPr="00201126">
        <w:rPr>
          <w:rFonts w:eastAsia="Calibri"/>
          <w:lang w:eastAsia="zh-TW"/>
        </w:rPr>
        <w:t>);</w:t>
      </w:r>
      <w:proofErr w:type="gramEnd"/>
    </w:p>
    <w:p w14:paraId="4CA89DB0" w14:textId="77777777" w:rsidR="00201126" w:rsidRPr="00201126" w:rsidRDefault="00201126" w:rsidP="00201126">
      <w:pPr>
        <w:numPr>
          <w:ilvl w:val="0"/>
          <w:numId w:val="13"/>
        </w:numPr>
        <w:spacing w:before="120"/>
        <w:rPr>
          <w:rFonts w:eastAsia="Times New Roman"/>
          <w:lang w:eastAsia="zh-TW"/>
        </w:rPr>
      </w:pPr>
      <w:r w:rsidRPr="00201126">
        <w:rPr>
          <w:rFonts w:eastAsia="Calibri"/>
          <w:lang w:eastAsia="zh-TW"/>
        </w:rPr>
        <w:t>SMS4DC Technical training in Vientiane, Lao PDR.</w:t>
      </w:r>
    </w:p>
    <w:p w14:paraId="7AE8B899" w14:textId="77777777" w:rsidR="00201126" w:rsidRPr="00201126" w:rsidRDefault="00201126" w:rsidP="00201126">
      <w:pPr>
        <w:keepNext/>
        <w:keepLines/>
        <w:spacing w:before="120" w:after="120"/>
        <w:ind w:left="567" w:hanging="567"/>
        <w:outlineLvl w:val="4"/>
        <w:rPr>
          <w:rFonts w:eastAsia="Times New Roman"/>
          <w:b/>
        </w:rPr>
      </w:pPr>
      <w:r w:rsidRPr="00201126">
        <w:rPr>
          <w:rFonts w:eastAsia="Times New Roman"/>
          <w:b/>
        </w:rPr>
        <w:lastRenderedPageBreak/>
        <w:t>ITU-T</w:t>
      </w:r>
    </w:p>
    <w:p w14:paraId="4CFECC3A" w14:textId="5E3821F2" w:rsidR="00201126" w:rsidRPr="00201126" w:rsidRDefault="0065153F" w:rsidP="00201126">
      <w:pPr>
        <w:jc w:val="both"/>
        <w:rPr>
          <w:rFonts w:eastAsia="Calibri"/>
        </w:rPr>
      </w:pPr>
      <w:hyperlink r:id="rId301" w:history="1">
        <w:r w:rsidR="00201126" w:rsidRPr="00201126">
          <w:rPr>
            <w:rFonts w:eastAsia="Calibri"/>
            <w:color w:val="0000FF"/>
            <w:u w:val="single"/>
          </w:rPr>
          <w:t xml:space="preserve">ITU-T workshops, </w:t>
        </w:r>
        <w:proofErr w:type="gramStart"/>
        <w:r w:rsidR="00201126" w:rsidRPr="00201126">
          <w:rPr>
            <w:rFonts w:eastAsia="Calibri"/>
            <w:color w:val="0000FF"/>
            <w:u w:val="single"/>
          </w:rPr>
          <w:t>forums</w:t>
        </w:r>
        <w:proofErr w:type="gramEnd"/>
        <w:r w:rsidR="00201126" w:rsidRPr="00201126">
          <w:rPr>
            <w:rFonts w:eastAsia="Calibri"/>
            <w:color w:val="0000FF"/>
            <w:u w:val="single"/>
          </w:rPr>
          <w:t xml:space="preserve"> and symposia</w:t>
        </w:r>
      </w:hyperlink>
      <w:r w:rsidR="00201126" w:rsidRPr="00201126">
        <w:rPr>
          <w:rFonts w:eastAsia="Calibri"/>
        </w:rPr>
        <w:t xml:space="preserve"> discuss emerging trends in standardization, increase the visibility of ITU-T work, enhance ITU-T collaboration with other bodies, attract potential candidates for ITU-T membership, and encourage peer learning. All ITU-T workshops, forums and symposia were held virtually, resulting in greater diversity and higher numbers of participants. </w:t>
      </w:r>
    </w:p>
    <w:p w14:paraId="65EDB6A4" w14:textId="77777777" w:rsidR="00201126" w:rsidRPr="00201126" w:rsidRDefault="00201126" w:rsidP="00201126">
      <w:pPr>
        <w:jc w:val="both"/>
        <w:rPr>
          <w:rFonts w:eastAsia="Calibri"/>
        </w:rPr>
      </w:pPr>
    </w:p>
    <w:p w14:paraId="6B84AF28" w14:textId="23C63B2B" w:rsidR="00201126" w:rsidRPr="00201126" w:rsidRDefault="00201126" w:rsidP="00201126">
      <w:pPr>
        <w:jc w:val="both"/>
        <w:rPr>
          <w:rFonts w:eastAsia="Calibri"/>
        </w:rPr>
      </w:pPr>
      <w:r w:rsidRPr="00201126">
        <w:rPr>
          <w:rFonts w:eastAsia="Calibri"/>
        </w:rPr>
        <w:t>Key indicators associated with workshops, forums and symposia are set out below – covering topics from 5G to the environment, smart cities, intelligent transport systems, artificial intelligence (AI), disaster risk reduction and more.</w:t>
      </w:r>
    </w:p>
    <w:p w14:paraId="5C407BDA" w14:textId="77777777" w:rsidR="00201126" w:rsidRPr="00201126" w:rsidRDefault="00201126" w:rsidP="00201126">
      <w:pPr>
        <w:jc w:val="both"/>
        <w:rPr>
          <w:rFonts w:eastAsia="Calibri"/>
        </w:rPr>
      </w:pPr>
    </w:p>
    <w:tbl>
      <w:tblPr>
        <w:tblW w:w="2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4"/>
        <w:gridCol w:w="1955"/>
        <w:gridCol w:w="1956"/>
      </w:tblGrid>
      <w:tr w:rsidR="00201126" w:rsidRPr="00201126" w14:paraId="0FF1196A" w14:textId="77777777" w:rsidTr="007C76CA">
        <w:trPr>
          <w:trHeight w:val="1209"/>
          <w:jc w:val="center"/>
        </w:trPr>
        <w:tc>
          <w:tcPr>
            <w:tcW w:w="1169" w:type="pct"/>
            <w:tcMar>
              <w:top w:w="0" w:type="dxa"/>
              <w:left w:w="108" w:type="dxa"/>
              <w:bottom w:w="0" w:type="dxa"/>
              <w:right w:w="108" w:type="dxa"/>
            </w:tcMar>
            <w:hideMark/>
          </w:tcPr>
          <w:p w14:paraId="30DC50CF" w14:textId="77777777" w:rsidR="00201126" w:rsidRPr="00201126" w:rsidRDefault="00201126" w:rsidP="00201126">
            <w:pPr>
              <w:rPr>
                <w:rFonts w:ascii="Times New Roman" w:eastAsia="Calibri" w:hAnsi="Times New Roman" w:cs="Times New Roman"/>
              </w:rPr>
            </w:pPr>
          </w:p>
        </w:tc>
        <w:tc>
          <w:tcPr>
            <w:tcW w:w="1915" w:type="pct"/>
            <w:tcMar>
              <w:top w:w="0" w:type="dxa"/>
              <w:left w:w="108" w:type="dxa"/>
              <w:bottom w:w="0" w:type="dxa"/>
              <w:right w:w="108" w:type="dxa"/>
            </w:tcMar>
            <w:hideMark/>
          </w:tcPr>
          <w:p w14:paraId="0F14DD49" w14:textId="77777777" w:rsidR="00201126" w:rsidRPr="00201126" w:rsidRDefault="00201126" w:rsidP="00201126">
            <w:pPr>
              <w:rPr>
                <w:rFonts w:eastAsia="Calibri"/>
                <w:lang w:eastAsia="en-GB"/>
              </w:rPr>
            </w:pPr>
            <w:r w:rsidRPr="00201126">
              <w:rPr>
                <w:rFonts w:eastAsia="Calibri"/>
                <w:b/>
                <w:bCs/>
                <w:lang w:val="en-US" w:eastAsia="en-GB"/>
              </w:rPr>
              <w:t>Number of workshops (total) (as of 1 Nov 2021</w:t>
            </w:r>
          </w:p>
        </w:tc>
        <w:tc>
          <w:tcPr>
            <w:tcW w:w="1916" w:type="pct"/>
            <w:tcMar>
              <w:left w:w="108" w:type="dxa"/>
              <w:right w:w="108" w:type="dxa"/>
            </w:tcMar>
          </w:tcPr>
          <w:p w14:paraId="2E79E2F5" w14:textId="77777777" w:rsidR="00201126" w:rsidRPr="00201126" w:rsidRDefault="00201126" w:rsidP="00201126">
            <w:pPr>
              <w:rPr>
                <w:rFonts w:eastAsia="Calibri"/>
                <w:b/>
                <w:bCs/>
                <w:lang w:val="en-US" w:eastAsia="en-GB"/>
              </w:rPr>
            </w:pPr>
            <w:r w:rsidRPr="00201126">
              <w:rPr>
                <w:rFonts w:eastAsia="Calibri"/>
                <w:b/>
                <w:bCs/>
                <w:lang w:val="en-US" w:eastAsia="en-GB"/>
              </w:rPr>
              <w:t xml:space="preserve">Number of workshops </w:t>
            </w:r>
          </w:p>
          <w:p w14:paraId="150495A4" w14:textId="77777777" w:rsidR="00201126" w:rsidRPr="00201126" w:rsidRDefault="00201126" w:rsidP="00201126">
            <w:pPr>
              <w:rPr>
                <w:rFonts w:eastAsia="Calibri"/>
                <w:b/>
                <w:bCs/>
                <w:lang w:val="en-US" w:eastAsia="en-GB"/>
              </w:rPr>
            </w:pPr>
            <w:r w:rsidRPr="00201126">
              <w:rPr>
                <w:rFonts w:eastAsia="Calibri"/>
                <w:b/>
                <w:bCs/>
                <w:lang w:val="en-US" w:eastAsia="en-GB"/>
              </w:rPr>
              <w:t xml:space="preserve">(virtual only) </w:t>
            </w:r>
          </w:p>
          <w:p w14:paraId="6BED76BD" w14:textId="77777777" w:rsidR="00201126" w:rsidRPr="00201126" w:rsidRDefault="00201126" w:rsidP="00201126">
            <w:pPr>
              <w:rPr>
                <w:rFonts w:eastAsia="Calibri"/>
                <w:b/>
                <w:bCs/>
                <w:lang w:val="en-US" w:eastAsia="en-GB"/>
              </w:rPr>
            </w:pPr>
            <w:r w:rsidRPr="00201126">
              <w:rPr>
                <w:rFonts w:eastAsia="Calibri"/>
                <w:b/>
                <w:bCs/>
                <w:lang w:val="en-US" w:eastAsia="en-GB"/>
              </w:rPr>
              <w:t>(as of 1 Nov 2021)</w:t>
            </w:r>
          </w:p>
        </w:tc>
      </w:tr>
      <w:tr w:rsidR="00201126" w:rsidRPr="00201126" w14:paraId="5CF76C08" w14:textId="77777777" w:rsidTr="007C76CA">
        <w:trPr>
          <w:trHeight w:val="426"/>
          <w:jc w:val="center"/>
        </w:trPr>
        <w:tc>
          <w:tcPr>
            <w:tcW w:w="1169" w:type="pct"/>
            <w:tcMar>
              <w:top w:w="0" w:type="dxa"/>
              <w:left w:w="108" w:type="dxa"/>
              <w:bottom w:w="0" w:type="dxa"/>
              <w:right w:w="108" w:type="dxa"/>
            </w:tcMar>
            <w:hideMark/>
          </w:tcPr>
          <w:p w14:paraId="2F68A896" w14:textId="77777777" w:rsidR="00201126" w:rsidRPr="00201126" w:rsidRDefault="00201126" w:rsidP="004242F1">
            <w:pPr>
              <w:jc w:val="center"/>
              <w:rPr>
                <w:rFonts w:eastAsia="Calibri"/>
                <w:lang w:eastAsia="en-GB"/>
              </w:rPr>
            </w:pPr>
            <w:r w:rsidRPr="00201126">
              <w:rPr>
                <w:rFonts w:eastAsia="Calibri"/>
                <w:b/>
                <w:bCs/>
                <w:lang w:val="en-US" w:eastAsia="en-GB"/>
              </w:rPr>
              <w:t>2018</w:t>
            </w:r>
          </w:p>
        </w:tc>
        <w:tc>
          <w:tcPr>
            <w:tcW w:w="1915" w:type="pct"/>
            <w:tcMar>
              <w:top w:w="0" w:type="dxa"/>
              <w:left w:w="108" w:type="dxa"/>
              <w:bottom w:w="0" w:type="dxa"/>
              <w:right w:w="108" w:type="dxa"/>
            </w:tcMar>
            <w:hideMark/>
          </w:tcPr>
          <w:p w14:paraId="5D185B5B" w14:textId="77777777" w:rsidR="00201126" w:rsidRPr="00201126" w:rsidRDefault="00201126" w:rsidP="004242F1">
            <w:pPr>
              <w:jc w:val="center"/>
              <w:rPr>
                <w:rFonts w:eastAsia="Calibri"/>
                <w:lang w:eastAsia="en-GB"/>
              </w:rPr>
            </w:pPr>
            <w:r w:rsidRPr="00201126">
              <w:rPr>
                <w:rFonts w:eastAsia="Calibri"/>
                <w:lang w:val="en-US" w:eastAsia="en-GB"/>
              </w:rPr>
              <w:t>53</w:t>
            </w:r>
          </w:p>
        </w:tc>
        <w:tc>
          <w:tcPr>
            <w:tcW w:w="1916" w:type="pct"/>
            <w:tcMar>
              <w:left w:w="108" w:type="dxa"/>
              <w:right w:w="108" w:type="dxa"/>
            </w:tcMar>
          </w:tcPr>
          <w:p w14:paraId="0A759C3C" w14:textId="77777777" w:rsidR="00201126" w:rsidRPr="00201126" w:rsidRDefault="00201126" w:rsidP="004242F1">
            <w:pPr>
              <w:jc w:val="center"/>
              <w:rPr>
                <w:rFonts w:eastAsia="Calibri"/>
                <w:lang w:val="en-US" w:eastAsia="en-GB"/>
              </w:rPr>
            </w:pPr>
            <w:r w:rsidRPr="00201126">
              <w:rPr>
                <w:rFonts w:eastAsia="Calibri"/>
                <w:lang w:val="en-US" w:eastAsia="en-GB"/>
              </w:rPr>
              <w:t>0</w:t>
            </w:r>
          </w:p>
        </w:tc>
      </w:tr>
      <w:tr w:rsidR="00201126" w:rsidRPr="00201126" w14:paraId="02545A8B" w14:textId="77777777" w:rsidTr="007C76CA">
        <w:trPr>
          <w:trHeight w:val="412"/>
          <w:jc w:val="center"/>
        </w:trPr>
        <w:tc>
          <w:tcPr>
            <w:tcW w:w="1169" w:type="pct"/>
            <w:tcMar>
              <w:top w:w="0" w:type="dxa"/>
              <w:left w:w="108" w:type="dxa"/>
              <w:bottom w:w="0" w:type="dxa"/>
              <w:right w:w="108" w:type="dxa"/>
            </w:tcMar>
            <w:hideMark/>
          </w:tcPr>
          <w:p w14:paraId="1AF85EA0" w14:textId="77777777" w:rsidR="00201126" w:rsidRPr="00201126" w:rsidRDefault="00201126" w:rsidP="004242F1">
            <w:pPr>
              <w:jc w:val="center"/>
              <w:rPr>
                <w:rFonts w:eastAsia="Calibri"/>
                <w:lang w:eastAsia="en-GB"/>
              </w:rPr>
            </w:pPr>
            <w:r w:rsidRPr="00201126">
              <w:rPr>
                <w:rFonts w:eastAsia="Calibri"/>
                <w:b/>
                <w:bCs/>
                <w:lang w:val="en-US" w:eastAsia="en-GB"/>
              </w:rPr>
              <w:t>2019</w:t>
            </w:r>
          </w:p>
        </w:tc>
        <w:tc>
          <w:tcPr>
            <w:tcW w:w="1915" w:type="pct"/>
            <w:tcMar>
              <w:top w:w="0" w:type="dxa"/>
              <w:left w:w="108" w:type="dxa"/>
              <w:bottom w:w="0" w:type="dxa"/>
              <w:right w:w="108" w:type="dxa"/>
            </w:tcMar>
            <w:hideMark/>
          </w:tcPr>
          <w:p w14:paraId="4552F34C" w14:textId="77777777" w:rsidR="00201126" w:rsidRPr="00201126" w:rsidRDefault="00201126" w:rsidP="004242F1">
            <w:pPr>
              <w:jc w:val="center"/>
              <w:rPr>
                <w:rFonts w:eastAsia="Calibri"/>
                <w:lang w:eastAsia="en-GB"/>
              </w:rPr>
            </w:pPr>
            <w:r w:rsidRPr="00201126">
              <w:rPr>
                <w:rFonts w:eastAsia="Calibri"/>
                <w:lang w:val="en-US" w:eastAsia="en-GB"/>
              </w:rPr>
              <w:t>56</w:t>
            </w:r>
          </w:p>
        </w:tc>
        <w:tc>
          <w:tcPr>
            <w:tcW w:w="1916" w:type="pct"/>
            <w:tcMar>
              <w:left w:w="108" w:type="dxa"/>
              <w:right w:w="108" w:type="dxa"/>
            </w:tcMar>
          </w:tcPr>
          <w:p w14:paraId="1A4C75EA" w14:textId="77777777" w:rsidR="00201126" w:rsidRPr="00201126" w:rsidRDefault="00201126" w:rsidP="004242F1">
            <w:pPr>
              <w:jc w:val="center"/>
              <w:rPr>
                <w:rFonts w:eastAsia="Calibri"/>
                <w:lang w:val="en-US" w:eastAsia="en-GB"/>
              </w:rPr>
            </w:pPr>
            <w:r w:rsidRPr="00201126">
              <w:rPr>
                <w:rFonts w:eastAsia="Calibri"/>
                <w:lang w:val="en-US" w:eastAsia="en-GB"/>
              </w:rPr>
              <w:t>0</w:t>
            </w:r>
          </w:p>
        </w:tc>
      </w:tr>
      <w:tr w:rsidR="00201126" w:rsidRPr="00201126" w14:paraId="4697ABCA" w14:textId="77777777" w:rsidTr="007C76CA">
        <w:trPr>
          <w:trHeight w:val="412"/>
          <w:jc w:val="center"/>
        </w:trPr>
        <w:tc>
          <w:tcPr>
            <w:tcW w:w="1169" w:type="pct"/>
            <w:tcMar>
              <w:top w:w="0" w:type="dxa"/>
              <w:left w:w="108" w:type="dxa"/>
              <w:bottom w:w="0" w:type="dxa"/>
              <w:right w:w="108" w:type="dxa"/>
            </w:tcMar>
            <w:hideMark/>
          </w:tcPr>
          <w:p w14:paraId="79223360" w14:textId="77777777" w:rsidR="00201126" w:rsidRPr="00201126" w:rsidRDefault="00201126" w:rsidP="004242F1">
            <w:pPr>
              <w:jc w:val="center"/>
              <w:rPr>
                <w:rFonts w:eastAsia="Calibri"/>
                <w:lang w:eastAsia="en-GB"/>
              </w:rPr>
            </w:pPr>
            <w:r w:rsidRPr="00201126">
              <w:rPr>
                <w:rFonts w:eastAsia="Calibri"/>
                <w:b/>
                <w:bCs/>
                <w:lang w:val="en-US" w:eastAsia="en-GB"/>
              </w:rPr>
              <w:t>2020</w:t>
            </w:r>
          </w:p>
        </w:tc>
        <w:tc>
          <w:tcPr>
            <w:tcW w:w="1915" w:type="pct"/>
            <w:tcMar>
              <w:top w:w="0" w:type="dxa"/>
              <w:left w:w="108" w:type="dxa"/>
              <w:bottom w:w="0" w:type="dxa"/>
              <w:right w:w="108" w:type="dxa"/>
            </w:tcMar>
            <w:hideMark/>
          </w:tcPr>
          <w:p w14:paraId="3019E283" w14:textId="77777777" w:rsidR="00201126" w:rsidRPr="00201126" w:rsidRDefault="00201126" w:rsidP="004242F1">
            <w:pPr>
              <w:jc w:val="center"/>
              <w:rPr>
                <w:rFonts w:eastAsia="Calibri"/>
                <w:lang w:eastAsia="en-GB"/>
              </w:rPr>
            </w:pPr>
            <w:r w:rsidRPr="00201126">
              <w:rPr>
                <w:rFonts w:eastAsia="Calibri"/>
                <w:lang w:val="en-US" w:eastAsia="en-GB"/>
              </w:rPr>
              <w:t>46</w:t>
            </w:r>
          </w:p>
        </w:tc>
        <w:tc>
          <w:tcPr>
            <w:tcW w:w="1916" w:type="pct"/>
            <w:tcMar>
              <w:left w:w="108" w:type="dxa"/>
              <w:right w:w="108" w:type="dxa"/>
            </w:tcMar>
          </w:tcPr>
          <w:p w14:paraId="6C139713" w14:textId="77777777" w:rsidR="00201126" w:rsidRPr="00201126" w:rsidRDefault="00201126" w:rsidP="004242F1">
            <w:pPr>
              <w:jc w:val="center"/>
              <w:rPr>
                <w:rFonts w:eastAsia="Calibri"/>
                <w:lang w:val="en-US" w:eastAsia="en-GB"/>
              </w:rPr>
            </w:pPr>
            <w:r w:rsidRPr="00201126">
              <w:rPr>
                <w:rFonts w:eastAsia="Calibri"/>
                <w:lang w:val="en-US" w:eastAsia="en-GB"/>
              </w:rPr>
              <w:t>37</w:t>
            </w:r>
          </w:p>
        </w:tc>
      </w:tr>
      <w:tr w:rsidR="00201126" w:rsidRPr="00201126" w14:paraId="04C7D3C9" w14:textId="77777777" w:rsidTr="007C76CA">
        <w:trPr>
          <w:trHeight w:val="426"/>
          <w:jc w:val="center"/>
        </w:trPr>
        <w:tc>
          <w:tcPr>
            <w:tcW w:w="1169" w:type="pct"/>
            <w:tcMar>
              <w:top w:w="0" w:type="dxa"/>
              <w:left w:w="108" w:type="dxa"/>
              <w:bottom w:w="0" w:type="dxa"/>
              <w:right w:w="108" w:type="dxa"/>
            </w:tcMar>
            <w:hideMark/>
          </w:tcPr>
          <w:p w14:paraId="43A62FD6" w14:textId="77777777" w:rsidR="00201126" w:rsidRPr="00201126" w:rsidRDefault="00201126" w:rsidP="004242F1">
            <w:pPr>
              <w:jc w:val="center"/>
              <w:rPr>
                <w:rFonts w:eastAsia="Calibri"/>
                <w:lang w:eastAsia="en-GB"/>
              </w:rPr>
            </w:pPr>
            <w:r w:rsidRPr="00201126">
              <w:rPr>
                <w:rFonts w:eastAsia="Calibri"/>
                <w:b/>
                <w:bCs/>
                <w:lang w:val="en-US" w:eastAsia="en-GB"/>
              </w:rPr>
              <w:t>2021</w:t>
            </w:r>
          </w:p>
        </w:tc>
        <w:tc>
          <w:tcPr>
            <w:tcW w:w="1915" w:type="pct"/>
            <w:tcMar>
              <w:top w:w="0" w:type="dxa"/>
              <w:left w:w="108" w:type="dxa"/>
              <w:bottom w:w="0" w:type="dxa"/>
              <w:right w:w="108" w:type="dxa"/>
            </w:tcMar>
            <w:hideMark/>
          </w:tcPr>
          <w:p w14:paraId="5985FB35" w14:textId="77777777" w:rsidR="00201126" w:rsidRPr="00201126" w:rsidRDefault="00201126" w:rsidP="004242F1">
            <w:pPr>
              <w:jc w:val="center"/>
              <w:rPr>
                <w:rFonts w:eastAsia="Calibri"/>
                <w:lang w:eastAsia="en-GB"/>
              </w:rPr>
            </w:pPr>
            <w:r w:rsidRPr="00201126">
              <w:rPr>
                <w:rFonts w:eastAsia="Calibri"/>
                <w:lang w:val="en-US" w:eastAsia="en-GB"/>
              </w:rPr>
              <w:t>44</w:t>
            </w:r>
          </w:p>
        </w:tc>
        <w:tc>
          <w:tcPr>
            <w:tcW w:w="1916" w:type="pct"/>
            <w:tcMar>
              <w:left w:w="108" w:type="dxa"/>
              <w:right w:w="108" w:type="dxa"/>
            </w:tcMar>
          </w:tcPr>
          <w:p w14:paraId="040311A0" w14:textId="36894AE4" w:rsidR="00201126" w:rsidRPr="00201126" w:rsidRDefault="00201126" w:rsidP="004242F1">
            <w:pPr>
              <w:jc w:val="center"/>
              <w:rPr>
                <w:rFonts w:eastAsia="Calibri"/>
                <w:lang w:val="en-US" w:eastAsia="en-GB"/>
              </w:rPr>
            </w:pPr>
            <w:r w:rsidRPr="00201126">
              <w:rPr>
                <w:rFonts w:eastAsia="Calibri"/>
                <w:lang w:val="en-US" w:eastAsia="en-GB"/>
              </w:rPr>
              <w:t>44</w:t>
            </w:r>
          </w:p>
        </w:tc>
      </w:tr>
    </w:tbl>
    <w:p w14:paraId="01148364" w14:textId="77777777" w:rsidR="00201126" w:rsidRPr="00201126" w:rsidRDefault="00201126" w:rsidP="00201126">
      <w:pPr>
        <w:rPr>
          <w:rFonts w:eastAsia="Calibri"/>
        </w:rPr>
      </w:pPr>
    </w:p>
    <w:p w14:paraId="49AA4E28" w14:textId="77777777" w:rsidR="00201126" w:rsidRPr="00201126" w:rsidRDefault="00201126" w:rsidP="00AF348C">
      <w:pPr>
        <w:keepNext/>
        <w:keepLines/>
        <w:spacing w:before="120" w:after="120"/>
        <w:ind w:left="567" w:hanging="567"/>
        <w:outlineLvl w:val="4"/>
        <w:rPr>
          <w:rFonts w:eastAsia="Times New Roman"/>
          <w:b/>
        </w:rPr>
      </w:pPr>
      <w:bookmarkStart w:id="74" w:name="_Hlk72319163"/>
      <w:r w:rsidRPr="00201126">
        <w:rPr>
          <w:rFonts w:eastAsia="Times New Roman"/>
          <w:b/>
        </w:rPr>
        <w:t>ITU-D</w:t>
      </w:r>
    </w:p>
    <w:p w14:paraId="25853959" w14:textId="5D645DBF" w:rsidR="00201126" w:rsidRPr="00201126" w:rsidRDefault="00201126" w:rsidP="00AF348C">
      <w:pPr>
        <w:shd w:val="clear" w:color="auto" w:fill="FFFFFF"/>
        <w:jc w:val="both"/>
        <w:rPr>
          <w:rFonts w:eastAsia="Times New Roman"/>
          <w:color w:val="000000"/>
        </w:rPr>
      </w:pPr>
      <w:r w:rsidRPr="00201126">
        <w:rPr>
          <w:rFonts w:eastAsia="Times New Roman"/>
          <w:color w:val="000000"/>
        </w:rPr>
        <w:t>In 2020, workshops and seminars covered various topics, ensuring progress was made on priorities: innovation, digital inclusion, capacity development, digital services and applications, cybersecurity, emergency telecommunications, environment, network and digital infrastructure, policy and regulations, and statistics. Despite global lockdowns, our work continued, leaving its mark around the world, focusing on least developed countries (LDCs), small island developing States (SIDS) and landlocked developing countries (LLDCs).</w:t>
      </w:r>
    </w:p>
    <w:p w14:paraId="02F5E134" w14:textId="77777777" w:rsidR="00201126" w:rsidRPr="00201126" w:rsidRDefault="00201126" w:rsidP="00AF348C">
      <w:pPr>
        <w:shd w:val="clear" w:color="auto" w:fill="FFFFFF"/>
        <w:jc w:val="both"/>
        <w:rPr>
          <w:rFonts w:eastAsia="Times New Roman"/>
          <w:color w:val="000000"/>
        </w:rPr>
      </w:pPr>
    </w:p>
    <w:p w14:paraId="2DCD4183" w14:textId="7E929BA2" w:rsidR="00201126" w:rsidRPr="00201126" w:rsidRDefault="00201126" w:rsidP="00AF348C">
      <w:pPr>
        <w:jc w:val="both"/>
        <w:rPr>
          <w:rFonts w:eastAsia="Times New Roman"/>
          <w:color w:val="000000"/>
        </w:rPr>
      </w:pPr>
      <w:r w:rsidRPr="00201126">
        <w:rPr>
          <w:rFonts w:eastAsia="Times New Roman"/>
          <w:color w:val="000000"/>
        </w:rPr>
        <w:t>Several regional capacity development workshops helped countries address knowledge and skills gaps in the ICT sector with a view to boosting digital skills.</w:t>
      </w:r>
    </w:p>
    <w:p w14:paraId="36570C38" w14:textId="77777777" w:rsidR="00201126" w:rsidRPr="00201126" w:rsidRDefault="00201126" w:rsidP="00AF348C">
      <w:pPr>
        <w:jc w:val="both"/>
        <w:rPr>
          <w:rFonts w:eastAsia="Times New Roman"/>
          <w:color w:val="000000"/>
        </w:rPr>
      </w:pPr>
    </w:p>
    <w:p w14:paraId="447C91B7" w14:textId="77777777" w:rsidR="00201126" w:rsidRPr="00201126" w:rsidRDefault="00201126" w:rsidP="00AF348C">
      <w:pPr>
        <w:jc w:val="both"/>
        <w:rPr>
          <w:rFonts w:eastAsia="Times New Roman"/>
          <w:color w:val="000000"/>
        </w:rPr>
      </w:pPr>
      <w:r w:rsidRPr="00201126">
        <w:rPr>
          <w:rFonts w:eastAsia="Times New Roman"/>
          <w:color w:val="000000"/>
        </w:rPr>
        <w:t>Member States and other stakeholders benefited from workshops and training sessions on emergency telecommunications and the development of national emergency telecommunication plans.</w:t>
      </w:r>
    </w:p>
    <w:p w14:paraId="79EEFD5B" w14:textId="77777777" w:rsidR="00201126" w:rsidRPr="00201126" w:rsidRDefault="00201126" w:rsidP="00AF348C">
      <w:pPr>
        <w:jc w:val="both"/>
        <w:rPr>
          <w:rFonts w:eastAsia="Times New Roman"/>
          <w:color w:val="000000"/>
        </w:rPr>
      </w:pPr>
    </w:p>
    <w:p w14:paraId="607A9121" w14:textId="077ED912" w:rsidR="00201126" w:rsidRPr="00201126" w:rsidRDefault="00201126" w:rsidP="00AF348C">
      <w:pPr>
        <w:jc w:val="both"/>
        <w:rPr>
          <w:rFonts w:eastAsia="Calibri"/>
        </w:rPr>
      </w:pPr>
      <w:r w:rsidRPr="00201126">
        <w:rPr>
          <w:rFonts w:eastAsia="Calibri"/>
        </w:rPr>
        <w:t>From September to November</w:t>
      </w:r>
      <w:r w:rsidRPr="00201126">
        <w:rPr>
          <w:rFonts w:eastAsia="Calibri"/>
          <w:bCs/>
        </w:rPr>
        <w:t xml:space="preserve"> 2020,</w:t>
      </w:r>
      <w:r w:rsidRPr="00201126">
        <w:rPr>
          <w:rFonts w:eastAsia="Calibri"/>
          <w:b/>
          <w:bCs/>
        </w:rPr>
        <w:t xml:space="preserve"> </w:t>
      </w:r>
      <w:r w:rsidRPr="00201126">
        <w:rPr>
          <w:rFonts w:eastAsia="Calibri"/>
        </w:rPr>
        <w:t xml:space="preserve">online cybersecurity simulation events involved 3 000 participants as part of the </w:t>
      </w:r>
      <w:hyperlink r:id="rId302" w:history="1">
        <w:r w:rsidRPr="00201126">
          <w:rPr>
            <w:rFonts w:eastAsia="Calibri"/>
            <w:color w:val="0000FF"/>
            <w:u w:val="single"/>
          </w:rPr>
          <w:t xml:space="preserve">2020 Global </w:t>
        </w:r>
        <w:proofErr w:type="spellStart"/>
        <w:r w:rsidRPr="00201126">
          <w:rPr>
            <w:rFonts w:eastAsia="Calibri"/>
            <w:color w:val="0000FF"/>
            <w:u w:val="single"/>
          </w:rPr>
          <w:t>Cyberdrill</w:t>
        </w:r>
        <w:proofErr w:type="spellEnd"/>
      </w:hyperlink>
      <w:r w:rsidRPr="00201126">
        <w:rPr>
          <w:rFonts w:eastAsia="Calibri"/>
        </w:rPr>
        <w:t>. This included six regional dialogues, three webinar sessions, six training sessions and six scenario-based exercises to help Member States manage cyber risks and enhance communication and incident response of CIRTs and CSIRTs.</w:t>
      </w:r>
    </w:p>
    <w:p w14:paraId="591E8F9B" w14:textId="77777777" w:rsidR="00201126" w:rsidRPr="00201126" w:rsidRDefault="00201126" w:rsidP="00AF348C">
      <w:pPr>
        <w:jc w:val="both"/>
        <w:rPr>
          <w:rFonts w:eastAsia="Calibri"/>
        </w:rPr>
      </w:pPr>
    </w:p>
    <w:p w14:paraId="04780760" w14:textId="290CB4D3" w:rsidR="00201126" w:rsidRPr="00201126" w:rsidRDefault="00201126" w:rsidP="00AF348C">
      <w:pPr>
        <w:jc w:val="both"/>
        <w:rPr>
          <w:rFonts w:eastAsia="Calibri"/>
        </w:rPr>
      </w:pPr>
      <w:r w:rsidRPr="00201126">
        <w:rPr>
          <w:rFonts w:eastAsia="Calibri"/>
        </w:rPr>
        <w:t xml:space="preserve">PRIDA, </w:t>
      </w:r>
      <w:r w:rsidRPr="00201126">
        <w:rPr>
          <w:rFonts w:eastAsia="Calibri"/>
          <w:color w:val="000000"/>
        </w:rPr>
        <w:t>a joint initiative of the African Union, the European Union and ITU</w:t>
      </w:r>
      <w:r w:rsidRPr="00201126">
        <w:rPr>
          <w:rFonts w:eastAsia="Calibri"/>
        </w:rPr>
        <w:t>, ran eight capacity building workshops training 573 engineers from regulatory authorities belonging to 48 African countries.</w:t>
      </w:r>
    </w:p>
    <w:p w14:paraId="0BBFAE18" w14:textId="77777777" w:rsidR="00201126" w:rsidRPr="00201126" w:rsidRDefault="00201126" w:rsidP="00AF348C">
      <w:pPr>
        <w:jc w:val="both"/>
        <w:rPr>
          <w:rFonts w:eastAsia="Calibri"/>
        </w:rPr>
      </w:pPr>
    </w:p>
    <w:p w14:paraId="53867562" w14:textId="639A24FD" w:rsidR="00201126" w:rsidRPr="00201126" w:rsidRDefault="00201126" w:rsidP="00AF348C">
      <w:pPr>
        <w:shd w:val="clear" w:color="auto" w:fill="FFFFFF"/>
        <w:jc w:val="both"/>
        <w:textAlignment w:val="baseline"/>
        <w:rPr>
          <w:rFonts w:eastAsia="Calibri"/>
        </w:rPr>
      </w:pPr>
      <w:r w:rsidRPr="00201126">
        <w:rPr>
          <w:rFonts w:eastAsia="Calibri"/>
          <w:color w:val="000000"/>
        </w:rPr>
        <w:t xml:space="preserve">ITU-D Study Groups organized web dialogues to share analysis of the response to COVID-19 from the perspective of specific ITU-D Study Group questions. The </w:t>
      </w:r>
      <w:hyperlink r:id="rId303" w:history="1">
        <w:r w:rsidRPr="00201126">
          <w:rPr>
            <w:rFonts w:eastAsia="Calibri"/>
            <w:color w:val="0000FF"/>
            <w:u w:val="single"/>
          </w:rPr>
          <w:t>dialogues</w:t>
        </w:r>
      </w:hyperlink>
      <w:r w:rsidRPr="00201126">
        <w:rPr>
          <w:rFonts w:eastAsia="Calibri"/>
          <w:color w:val="000000"/>
        </w:rPr>
        <w:t xml:space="preserve"> focused on how to leverage ICT in the current COVID-19 crisis to ensure business continuity contributes towards social goals and fair innovation opportunities.</w:t>
      </w:r>
    </w:p>
    <w:p w14:paraId="6851FFF3" w14:textId="77777777" w:rsidR="00201126" w:rsidRPr="00201126" w:rsidRDefault="00201126" w:rsidP="00AF348C">
      <w:pPr>
        <w:shd w:val="clear" w:color="auto" w:fill="FFFFFF"/>
        <w:jc w:val="both"/>
        <w:textAlignment w:val="baseline"/>
        <w:rPr>
          <w:rFonts w:eastAsia="Calibri"/>
        </w:rPr>
      </w:pPr>
    </w:p>
    <w:p w14:paraId="2CD4F4D4" w14:textId="667FE4C5" w:rsidR="00201126" w:rsidRPr="00201126" w:rsidRDefault="00201126" w:rsidP="00AF348C">
      <w:pPr>
        <w:shd w:val="clear" w:color="auto" w:fill="FFFFFF"/>
        <w:jc w:val="both"/>
        <w:textAlignment w:val="baseline"/>
        <w:rPr>
          <w:rFonts w:eastAsia="Calibri"/>
        </w:rPr>
      </w:pPr>
      <w:r w:rsidRPr="00201126">
        <w:rPr>
          <w:rFonts w:eastAsia="Calibri"/>
        </w:rPr>
        <w:lastRenderedPageBreak/>
        <w:t>In 2019, over 100 workshops and seminars were conducted. Several regional capacity development workshops helped countries address the knowledge and skills gaps in the ICT sector with a view to people acquiring the necessary digital skills to flourish in the digital economy.</w:t>
      </w:r>
    </w:p>
    <w:p w14:paraId="00C143E8" w14:textId="77777777" w:rsidR="00201126" w:rsidRPr="00201126" w:rsidRDefault="00201126" w:rsidP="00AF348C">
      <w:pPr>
        <w:shd w:val="clear" w:color="auto" w:fill="FFFFFF"/>
        <w:jc w:val="both"/>
        <w:textAlignment w:val="baseline"/>
        <w:rPr>
          <w:rFonts w:eastAsia="Calibri"/>
        </w:rPr>
      </w:pPr>
    </w:p>
    <w:p w14:paraId="1156DB6C" w14:textId="4F86920B" w:rsidR="00201126" w:rsidRPr="00201126" w:rsidRDefault="00201126" w:rsidP="00AF348C">
      <w:pPr>
        <w:shd w:val="clear" w:color="auto" w:fill="FFFFFF"/>
        <w:jc w:val="both"/>
        <w:textAlignment w:val="baseline"/>
        <w:rPr>
          <w:rFonts w:eastAsia="Calibri"/>
        </w:rPr>
      </w:pPr>
      <w:r w:rsidRPr="00201126">
        <w:rPr>
          <w:rFonts w:eastAsia="Calibri"/>
        </w:rPr>
        <w:t xml:space="preserve">Together with partners, </w:t>
      </w:r>
      <w:r w:rsidR="00CB32C6">
        <w:rPr>
          <w:rFonts w:eastAsia="Calibri"/>
        </w:rPr>
        <w:t>r</w:t>
      </w:r>
      <w:r w:rsidRPr="00201126">
        <w:rPr>
          <w:rFonts w:eastAsia="Calibri"/>
        </w:rPr>
        <w:t xml:space="preserve">egional </w:t>
      </w:r>
      <w:proofErr w:type="spellStart"/>
      <w:r w:rsidRPr="00201126">
        <w:rPr>
          <w:rFonts w:eastAsia="Calibri"/>
        </w:rPr>
        <w:t>Cyberdrills</w:t>
      </w:r>
      <w:proofErr w:type="spellEnd"/>
      <w:r w:rsidRPr="00201126">
        <w:rPr>
          <w:rFonts w:eastAsia="Calibri"/>
        </w:rPr>
        <w:t xml:space="preserve"> were conducted in 2019 to help countries increase their cybersecurity capabilities and build trust and confidence in the use of ICTs (see </w:t>
      </w:r>
      <w:hyperlink r:id="rId304" w:history="1">
        <w:r w:rsidR="00F61613">
          <w:rPr>
            <w:rFonts w:eastAsia="Calibri"/>
          </w:rPr>
          <w:t>S</w:t>
        </w:r>
        <w:r w:rsidR="00F61613" w:rsidRPr="00201126">
          <w:rPr>
            <w:rFonts w:eastAsia="Calibri"/>
          </w:rPr>
          <w:t>ection 1.6</w:t>
        </w:r>
      </w:hyperlink>
      <w:r w:rsidRPr="00201126">
        <w:rPr>
          <w:rFonts w:eastAsia="Calibri"/>
        </w:rPr>
        <w:t xml:space="preserve"> for more detail).</w:t>
      </w:r>
    </w:p>
    <w:p w14:paraId="4C2C844B" w14:textId="77777777" w:rsidR="00201126" w:rsidRPr="00201126" w:rsidRDefault="00201126" w:rsidP="00AF348C">
      <w:pPr>
        <w:shd w:val="clear" w:color="auto" w:fill="FFFFFF"/>
        <w:jc w:val="both"/>
        <w:textAlignment w:val="baseline"/>
        <w:rPr>
          <w:rFonts w:eastAsia="Calibri"/>
        </w:rPr>
      </w:pPr>
    </w:p>
    <w:p w14:paraId="62DC1037" w14:textId="3D983DC3" w:rsidR="00201126" w:rsidRPr="00201126" w:rsidRDefault="00201126" w:rsidP="00AF348C">
      <w:pPr>
        <w:shd w:val="clear" w:color="auto" w:fill="FFFFFF"/>
        <w:jc w:val="both"/>
        <w:textAlignment w:val="baseline"/>
        <w:rPr>
          <w:rFonts w:eastAsia="Calibri"/>
        </w:rPr>
      </w:pPr>
      <w:r w:rsidRPr="00201126">
        <w:rPr>
          <w:rFonts w:eastAsia="Calibri"/>
        </w:rPr>
        <w:t xml:space="preserve">The role of emerging technologies such as AI and the design of innovative digital solutions to improve the quality of life of persons with disabilities, were among the top takeaways from two major ICT accessibility events in the Americas and Europe regions (see </w:t>
      </w:r>
      <w:hyperlink r:id="rId305" w:history="1">
        <w:r w:rsidR="00F61613">
          <w:rPr>
            <w:rFonts w:eastAsia="Calibri"/>
          </w:rPr>
          <w:t>S</w:t>
        </w:r>
        <w:r w:rsidR="00F61613" w:rsidRPr="00201126">
          <w:rPr>
            <w:rFonts w:eastAsia="Calibri"/>
          </w:rPr>
          <w:t>ection 1.5</w:t>
        </w:r>
      </w:hyperlink>
      <w:r w:rsidRPr="00201126">
        <w:rPr>
          <w:rFonts w:eastAsia="Calibri"/>
        </w:rPr>
        <w:t xml:space="preserve"> for more detail).</w:t>
      </w:r>
    </w:p>
    <w:p w14:paraId="2F6703C5" w14:textId="77777777" w:rsidR="00201126" w:rsidRPr="00201126" w:rsidRDefault="00201126" w:rsidP="00AF348C">
      <w:pPr>
        <w:shd w:val="clear" w:color="auto" w:fill="FFFFFF"/>
        <w:jc w:val="both"/>
        <w:textAlignment w:val="baseline"/>
        <w:rPr>
          <w:rFonts w:eastAsia="Calibri"/>
        </w:rPr>
      </w:pPr>
    </w:p>
    <w:p w14:paraId="30F8C301" w14:textId="203682EC" w:rsidR="00201126" w:rsidRPr="00201126" w:rsidRDefault="00201126" w:rsidP="00AF348C">
      <w:pPr>
        <w:shd w:val="clear" w:color="auto" w:fill="FFFFFF"/>
        <w:jc w:val="both"/>
        <w:rPr>
          <w:rFonts w:ascii="Times New Roman" w:eastAsia="Times New Roman" w:hAnsi="Times New Roman" w:cs="Times New Roman"/>
          <w:sz w:val="24"/>
          <w:szCs w:val="24"/>
        </w:rPr>
      </w:pPr>
      <w:r w:rsidRPr="00201126">
        <w:rPr>
          <w:rFonts w:eastAsia="Calibri"/>
        </w:rPr>
        <w:t xml:space="preserve">Four regional training sessions on ICT data collection and measurement were held in 2019 to help </w:t>
      </w:r>
      <w:proofErr w:type="gramStart"/>
      <w:r w:rsidRPr="00201126">
        <w:rPr>
          <w:rFonts w:eastAsia="Calibri"/>
        </w:rPr>
        <w:t>policy-makers</w:t>
      </w:r>
      <w:proofErr w:type="gramEnd"/>
      <w:r w:rsidRPr="00201126">
        <w:rPr>
          <w:rFonts w:eastAsia="Calibri"/>
        </w:rPr>
        <w:t xml:space="preserve"> and regulators formulate better, evidence-based policy and to identify gaps in access to ICTs.</w:t>
      </w:r>
      <w:r w:rsidRPr="00201126">
        <w:rPr>
          <w:rFonts w:eastAsia="Times New Roman"/>
          <w:color w:val="000000"/>
        </w:rPr>
        <w:t xml:space="preserve"> </w:t>
      </w:r>
      <w:bookmarkEnd w:id="74"/>
    </w:p>
    <w:p w14:paraId="5089F1DB" w14:textId="77777777" w:rsidR="000469CD" w:rsidRPr="00B64995" w:rsidRDefault="000469CD" w:rsidP="00AF348C">
      <w:pPr>
        <w:shd w:val="clear" w:color="auto" w:fill="FFFFFF"/>
        <w:jc w:val="both"/>
        <w:textAlignment w:val="baseline"/>
      </w:pPr>
    </w:p>
    <w:p w14:paraId="773FF065" w14:textId="7287F240" w:rsidR="00E417F0" w:rsidRPr="00B64995" w:rsidRDefault="00026FC6" w:rsidP="00AF348C">
      <w:pPr>
        <w:pStyle w:val="Heading2"/>
        <w:rPr>
          <w:lang w:eastAsia="en-GB"/>
        </w:rPr>
      </w:pPr>
      <w:bookmarkStart w:id="75" w:name="_Toc37860465"/>
      <w:bookmarkStart w:id="76" w:name="_Toc37861226"/>
      <w:bookmarkStart w:id="77" w:name="_Toc37943349"/>
      <w:bookmarkStart w:id="78" w:name="Section_1_11"/>
      <w:bookmarkStart w:id="79" w:name="_Toc104900716"/>
      <w:r w:rsidRPr="00B64995">
        <w:rPr>
          <w:lang w:eastAsia="en-GB"/>
        </w:rPr>
        <w:t>1.11</w:t>
      </w:r>
      <w:r w:rsidRPr="00B64995">
        <w:rPr>
          <w:lang w:eastAsia="en-GB"/>
        </w:rPr>
        <w:tab/>
      </w:r>
      <w:r w:rsidR="005B353D" w:rsidRPr="00B64995">
        <w:rPr>
          <w:lang w:eastAsia="en-GB"/>
        </w:rPr>
        <w:t>Key events</w:t>
      </w:r>
      <w:bookmarkEnd w:id="75"/>
      <w:bookmarkEnd w:id="76"/>
      <w:bookmarkEnd w:id="77"/>
      <w:bookmarkEnd w:id="78"/>
      <w:bookmarkEnd w:id="79"/>
    </w:p>
    <w:p w14:paraId="5AE48A43" w14:textId="77777777" w:rsidR="00951E14" w:rsidRPr="003C08B5" w:rsidRDefault="00951E14" w:rsidP="00AF348C">
      <w:pPr>
        <w:keepNext/>
        <w:keepLines/>
        <w:jc w:val="both"/>
        <w:textAlignment w:val="baseline"/>
        <w:rPr>
          <w:rFonts w:eastAsia="Times New Roman"/>
          <w:lang w:eastAsia="en-GB"/>
        </w:rPr>
      </w:pPr>
    </w:p>
    <w:p w14:paraId="2137BEFA" w14:textId="77777777" w:rsidR="00B74D0D" w:rsidRPr="00B74D0D" w:rsidRDefault="00B74D0D" w:rsidP="00AF348C">
      <w:pPr>
        <w:jc w:val="both"/>
        <w:rPr>
          <w:rFonts w:eastAsia="Calibri"/>
          <w:lang w:eastAsia="en-GB"/>
        </w:rPr>
      </w:pPr>
      <w:r w:rsidRPr="00B74D0D">
        <w:rPr>
          <w:rFonts w:eastAsia="Calibri"/>
          <w:lang w:eastAsia="en-GB"/>
        </w:rPr>
        <w:t xml:space="preserve">In the face of COVID, ITU has continued the important business of bringing together those constituencies that matter, on the platforms that matter – to forge ongoing momentum and progress towards achieving the SDGs through universal access to ICTs. </w:t>
      </w:r>
    </w:p>
    <w:p w14:paraId="72A63B9C" w14:textId="304B9131" w:rsidR="00B74D0D" w:rsidRPr="00B74D0D" w:rsidRDefault="00B74D0D" w:rsidP="00AF348C">
      <w:pPr>
        <w:jc w:val="both"/>
        <w:rPr>
          <w:rFonts w:eastAsia="Calibri"/>
          <w:lang w:eastAsia="en-GB"/>
        </w:rPr>
      </w:pPr>
    </w:p>
    <w:p w14:paraId="6E49B1C0" w14:textId="77777777" w:rsidR="00B74D0D" w:rsidRPr="00B74D0D" w:rsidRDefault="00B74D0D" w:rsidP="00AF348C">
      <w:pPr>
        <w:rPr>
          <w:rFonts w:eastAsia="Calibri"/>
          <w:lang w:eastAsia="en-GB"/>
        </w:rPr>
      </w:pPr>
      <w:r w:rsidRPr="00B74D0D">
        <w:rPr>
          <w:rFonts w:eastAsia="Calibri"/>
          <w:b/>
          <w:lang w:eastAsia="en-GB"/>
        </w:rPr>
        <w:t>World Telecommunication and Information Society Day (WTISD)</w:t>
      </w:r>
    </w:p>
    <w:p w14:paraId="1C350A1D" w14:textId="26AE9315" w:rsidR="00B74D0D" w:rsidRPr="00B74D0D" w:rsidRDefault="00B74D0D" w:rsidP="00AF348C">
      <w:pPr>
        <w:jc w:val="both"/>
        <w:rPr>
          <w:rFonts w:eastAsia="Calibri"/>
          <w:lang w:eastAsia="en-GB"/>
        </w:rPr>
      </w:pPr>
      <w:r w:rsidRPr="00B74D0D">
        <w:rPr>
          <w:rFonts w:eastAsia="Calibri"/>
          <w:lang w:eastAsia="en-GB"/>
        </w:rPr>
        <w:t xml:space="preserve">The World Telecommunication and Information Society Day (WTISD) is held annually on 17 May. </w:t>
      </w:r>
    </w:p>
    <w:p w14:paraId="39D1BBA6" w14:textId="77777777" w:rsidR="00B74D0D" w:rsidRPr="00B74D0D" w:rsidRDefault="00B74D0D" w:rsidP="00AF348C">
      <w:pPr>
        <w:jc w:val="both"/>
        <w:rPr>
          <w:rFonts w:eastAsia="Calibri"/>
          <w:lang w:eastAsia="en-GB"/>
        </w:rPr>
      </w:pPr>
    </w:p>
    <w:p w14:paraId="3E18A33A" w14:textId="7037684C" w:rsidR="00B74D0D" w:rsidRPr="00B74D0D" w:rsidRDefault="00B74D0D" w:rsidP="00AF348C">
      <w:pPr>
        <w:jc w:val="both"/>
        <w:rPr>
          <w:rFonts w:eastAsia="Calibri"/>
          <w:lang w:eastAsia="en-GB"/>
        </w:rPr>
      </w:pPr>
      <w:r w:rsidRPr="00B74D0D">
        <w:rPr>
          <w:rFonts w:eastAsia="Calibri"/>
          <w:lang w:eastAsia="en-GB"/>
        </w:rPr>
        <w:t xml:space="preserve">The theme for </w:t>
      </w:r>
      <w:hyperlink r:id="rId306" w:history="1">
        <w:r w:rsidRPr="00B74D0D">
          <w:rPr>
            <w:rFonts w:eastAsia="Calibri"/>
            <w:color w:val="0000FF"/>
            <w:u w:val="single"/>
            <w:lang w:eastAsia="en-GB"/>
          </w:rPr>
          <w:t>WTISD 2021</w:t>
        </w:r>
      </w:hyperlink>
      <w:r w:rsidRPr="00B74D0D">
        <w:rPr>
          <w:rFonts w:eastAsia="Calibri"/>
          <w:lang w:eastAsia="en-GB"/>
        </w:rPr>
        <w:t xml:space="preserve"> was ‘Accelerating Digital Transformation in challenging times’ and provided an opportunity for ITU membership to push for digital transformation by promoting national strategies on ICT development, smart policies to encourage ¡investments, cooperation, and partnership. It concluded with a </w:t>
      </w:r>
      <w:hyperlink r:id="rId307" w:history="1">
        <w:r w:rsidRPr="00B74D0D">
          <w:rPr>
            <w:rFonts w:eastAsia="Calibri"/>
            <w:color w:val="0000FF"/>
            <w:u w:val="single"/>
            <w:lang w:eastAsia="en-GB"/>
          </w:rPr>
          <w:t>Call to Action</w:t>
        </w:r>
      </w:hyperlink>
      <w:r w:rsidRPr="00B74D0D">
        <w:rPr>
          <w:rFonts w:eastAsia="Calibri"/>
          <w:lang w:eastAsia="en-GB"/>
        </w:rPr>
        <w:t>.</w:t>
      </w:r>
    </w:p>
    <w:p w14:paraId="523AAC54" w14:textId="77777777" w:rsidR="00B74D0D" w:rsidRPr="00B74D0D" w:rsidRDefault="00B74D0D" w:rsidP="00AF348C">
      <w:pPr>
        <w:jc w:val="both"/>
        <w:rPr>
          <w:rFonts w:eastAsia="Calibri"/>
          <w:lang w:eastAsia="en-GB"/>
        </w:rPr>
      </w:pPr>
    </w:p>
    <w:p w14:paraId="2FF1FE90" w14:textId="269C1139" w:rsidR="00B74D0D" w:rsidRPr="00B74D0D" w:rsidRDefault="00B74D0D" w:rsidP="00AF348C">
      <w:pPr>
        <w:jc w:val="both"/>
        <w:rPr>
          <w:rFonts w:eastAsia="Calibri"/>
          <w:lang w:eastAsia="en-GB"/>
        </w:rPr>
      </w:pPr>
      <w:r w:rsidRPr="00B74D0D">
        <w:rPr>
          <w:rFonts w:eastAsia="Calibri"/>
          <w:lang w:eastAsia="en-GB"/>
        </w:rPr>
        <w:t xml:space="preserve">The theme for WTISD 2020 was </w:t>
      </w:r>
      <w:hyperlink r:id="rId308">
        <w:r w:rsidRPr="00B74D0D">
          <w:rPr>
            <w:rFonts w:eastAsia="Calibri"/>
            <w:color w:val="0000FF"/>
            <w:u w:val="single"/>
            <w:lang w:eastAsia="en-GB"/>
          </w:rPr>
          <w:t>Connect 2030: ICTs for the Sustainable Development Goals (SDGs)</w:t>
        </w:r>
      </w:hyperlink>
      <w:r w:rsidRPr="00B74D0D">
        <w:rPr>
          <w:rFonts w:eastAsia="Calibri"/>
          <w:lang w:eastAsia="en-GB"/>
        </w:rPr>
        <w:t>, underlining ITU’s commitment to connect everyone, everywhere (</w:t>
      </w:r>
      <w:hyperlink r:id="rId309" w:history="1">
        <w:r w:rsidRPr="00B74D0D">
          <w:rPr>
            <w:rFonts w:eastAsia="Calibri"/>
            <w:color w:val="0000FF"/>
            <w:u w:val="single"/>
            <w:lang w:eastAsia="en-GB"/>
          </w:rPr>
          <w:t>Resolution 200</w:t>
        </w:r>
      </w:hyperlink>
      <w:r w:rsidRPr="00B74D0D">
        <w:rPr>
          <w:rFonts w:eastAsia="Calibri"/>
          <w:lang w:eastAsia="en-GB"/>
        </w:rPr>
        <w:t xml:space="preserve"> (Rev. Dubai, 2018)). Fully virtual for the first time, ITU partners showcased how ICTs accelerate the achievement of the SDGs, and how ICTs can respond to the COVID-19 pandemic. Stakeholders demonstrated how they supported business continuity, while highlighting ICTs’ potential in enabling development – and underlined the importance of collaboration across countries and sectors.</w:t>
      </w:r>
    </w:p>
    <w:p w14:paraId="71BFB14D" w14:textId="77777777" w:rsidR="00B74D0D" w:rsidRPr="00B74D0D" w:rsidRDefault="00B74D0D" w:rsidP="00AF348C">
      <w:pPr>
        <w:jc w:val="both"/>
        <w:rPr>
          <w:rFonts w:eastAsia="Calibri"/>
          <w:lang w:eastAsia="en-GB"/>
        </w:rPr>
      </w:pPr>
    </w:p>
    <w:p w14:paraId="6201D2C1" w14:textId="484A0F6E" w:rsidR="00B74D0D" w:rsidRPr="00B74D0D" w:rsidRDefault="00B74D0D" w:rsidP="00AF348C">
      <w:pPr>
        <w:tabs>
          <w:tab w:val="left" w:pos="142"/>
        </w:tabs>
        <w:jc w:val="both"/>
        <w:rPr>
          <w:rFonts w:eastAsia="Calibri"/>
          <w:lang w:eastAsia="en-GB"/>
        </w:rPr>
      </w:pPr>
      <w:r w:rsidRPr="00B74D0D">
        <w:rPr>
          <w:rFonts w:eastAsia="Calibri"/>
          <w:lang w:eastAsia="en-GB"/>
        </w:rPr>
        <w:t>WTISD marked its 50</w:t>
      </w:r>
      <w:r w:rsidRPr="00B74D0D">
        <w:rPr>
          <w:rFonts w:eastAsia="Calibri"/>
          <w:vertAlign w:val="superscript"/>
          <w:lang w:eastAsia="en-GB"/>
        </w:rPr>
        <w:t>th</w:t>
      </w:r>
      <w:r w:rsidRPr="00B74D0D">
        <w:rPr>
          <w:rFonts w:eastAsia="Calibri"/>
          <w:lang w:eastAsia="en-GB"/>
        </w:rPr>
        <w:t xml:space="preserve"> edition in 2019. </w:t>
      </w:r>
      <w:hyperlink r:id="rId310" w:history="1">
        <w:r w:rsidRPr="00B74D0D">
          <w:rPr>
            <w:rFonts w:eastAsia="Calibri"/>
            <w:color w:val="0000FF"/>
            <w:u w:val="single"/>
            <w:lang w:eastAsia="en-GB"/>
          </w:rPr>
          <w:t>Bridging the Standardization Gap</w:t>
        </w:r>
      </w:hyperlink>
      <w:r w:rsidRPr="00B74D0D">
        <w:rPr>
          <w:rFonts w:eastAsia="Calibri"/>
          <w:color w:val="0000FF"/>
          <w:u w:val="single"/>
          <w:lang w:eastAsia="en-GB"/>
        </w:rPr>
        <w:t xml:space="preserve"> </w:t>
      </w:r>
      <w:r w:rsidRPr="00B74D0D">
        <w:rPr>
          <w:rFonts w:eastAsia="Calibri"/>
          <w:lang w:eastAsia="en-GB"/>
        </w:rPr>
        <w:t xml:space="preserve">promoted the participation of developing countries in ITU’s standardization process and focused on empowering local experts in this process at the national, </w:t>
      </w:r>
      <w:proofErr w:type="gramStart"/>
      <w:r w:rsidRPr="00B74D0D">
        <w:rPr>
          <w:rFonts w:eastAsia="Calibri"/>
          <w:lang w:eastAsia="en-GB"/>
        </w:rPr>
        <w:t>regional</w:t>
      </w:r>
      <w:proofErr w:type="gramEnd"/>
      <w:r w:rsidRPr="00B74D0D">
        <w:rPr>
          <w:rFonts w:eastAsia="Calibri"/>
          <w:lang w:eastAsia="en-GB"/>
        </w:rPr>
        <w:t xml:space="preserve"> and international levels, as well as promoting international standards in developing countries. </w:t>
      </w:r>
    </w:p>
    <w:p w14:paraId="7AFF12A5" w14:textId="77777777" w:rsidR="00B74D0D" w:rsidRPr="00B74D0D" w:rsidRDefault="00B74D0D" w:rsidP="00AF348C">
      <w:pPr>
        <w:jc w:val="both"/>
        <w:rPr>
          <w:rFonts w:eastAsia="Calibri"/>
          <w:lang w:eastAsia="en-GB"/>
        </w:rPr>
      </w:pPr>
    </w:p>
    <w:p w14:paraId="4C1BBE54" w14:textId="7946C0E8" w:rsidR="00A94AD8" w:rsidRDefault="00B74D0D" w:rsidP="00AF348C">
      <w:pPr>
        <w:rPr>
          <w:rFonts w:eastAsia="Calibri"/>
          <w:lang w:eastAsia="en-GB"/>
        </w:rPr>
      </w:pPr>
      <w:r w:rsidRPr="00B74D0D">
        <w:rPr>
          <w:rFonts w:eastAsia="Calibri"/>
          <w:b/>
          <w:lang w:eastAsia="en-GB"/>
        </w:rPr>
        <w:t>WSIS Forum</w:t>
      </w:r>
    </w:p>
    <w:p w14:paraId="574305D0" w14:textId="77777777" w:rsidR="00A94AD8" w:rsidRPr="00A94AD8" w:rsidRDefault="00A94AD8" w:rsidP="00AF348C">
      <w:pPr>
        <w:jc w:val="both"/>
        <w:rPr>
          <w:rFonts w:eastAsia="Calibri"/>
          <w:lang w:eastAsia="en-GB"/>
        </w:rPr>
      </w:pPr>
      <w:r w:rsidRPr="00A94AD8">
        <w:rPr>
          <w:rFonts w:eastAsia="Calibri"/>
          <w:lang w:eastAsia="en-GB"/>
        </w:rPr>
        <w:t xml:space="preserve">The WSIS Forum 2022 final week in June 2022 welcomed more than 1,000 physical participants, with more than 30,000 remote participants since 15 March. Information and communication technology (ICT) experts and implementation actors contributed to and participated in the recent World Summit on the Information Society (WSIS) Forum 2022 to foster partnerships, showcase innovation, exchange best </w:t>
      </w:r>
      <w:proofErr w:type="gramStart"/>
      <w:r w:rsidRPr="00A94AD8">
        <w:rPr>
          <w:rFonts w:eastAsia="Calibri"/>
          <w:lang w:eastAsia="en-GB"/>
        </w:rPr>
        <w:t>practices</w:t>
      </w:r>
      <w:proofErr w:type="gramEnd"/>
      <w:r w:rsidRPr="00A94AD8">
        <w:rPr>
          <w:rFonts w:eastAsia="Calibri"/>
          <w:lang w:eastAsia="en-GB"/>
        </w:rPr>
        <w:t xml:space="preserve"> and announce new tools and initiatives to use ICTs (WSIS Action Lines) to advance the United Nations' Sustainable Development Goals (SDGs).</w:t>
      </w:r>
    </w:p>
    <w:p w14:paraId="4142EAA2" w14:textId="2FF1D8C5" w:rsidR="00A94AD8" w:rsidRPr="00A94AD8" w:rsidRDefault="00A94AD8" w:rsidP="00AF348C">
      <w:pPr>
        <w:jc w:val="both"/>
        <w:rPr>
          <w:rFonts w:eastAsia="Calibri"/>
          <w:lang w:eastAsia="en-GB"/>
        </w:rPr>
      </w:pPr>
    </w:p>
    <w:p w14:paraId="3F301C2C" w14:textId="77777777" w:rsidR="00A94AD8" w:rsidRPr="00A94AD8" w:rsidRDefault="00A94AD8" w:rsidP="00A94AD8">
      <w:pPr>
        <w:jc w:val="both"/>
        <w:rPr>
          <w:rFonts w:eastAsia="Calibri"/>
          <w:lang w:eastAsia="en-GB"/>
        </w:rPr>
      </w:pPr>
      <w:r w:rsidRPr="00A94AD8">
        <w:rPr>
          <w:rFonts w:eastAsia="Calibri"/>
          <w:lang w:eastAsia="en-GB"/>
        </w:rPr>
        <w:lastRenderedPageBreak/>
        <w:t xml:space="preserve">From 15th of March there were over 250 sessions, including thematic workshops, country workshops, WSIS Action Line Facilitation meetings, high-level dialogues, high-level policy sessions, knowledge cafes and open-space talks enabled on-site as well as virtual participants from over 150 countries to engage with more than 500 high-level representatives of the wider WSIS Stakeholder community, including ministers and deputies, ambassadors; and leaders from the private sector, academia and civil society. Aligned with both WSIS Action Lines and the SDGs, this year's programme focused on highlighting the linkages between the two, including SDG priority areas such as indigenous languages, older persons, accessibility, education, youth inclusion, employment, gender empowerment, the environment, </w:t>
      </w:r>
      <w:proofErr w:type="gramStart"/>
      <w:r w:rsidRPr="00A94AD8">
        <w:rPr>
          <w:rFonts w:eastAsia="Calibri"/>
          <w:lang w:eastAsia="en-GB"/>
        </w:rPr>
        <w:t>infrastructure</w:t>
      </w:r>
      <w:proofErr w:type="gramEnd"/>
      <w:r w:rsidRPr="00A94AD8">
        <w:rPr>
          <w:rFonts w:eastAsia="Calibri"/>
          <w:lang w:eastAsia="en-GB"/>
        </w:rPr>
        <w:t xml:space="preserve"> and innovation. </w:t>
      </w:r>
    </w:p>
    <w:p w14:paraId="33B59D3A" w14:textId="5EF78A2F" w:rsidR="00A94AD8" w:rsidRPr="00A94AD8" w:rsidRDefault="00A94AD8" w:rsidP="00A94AD8">
      <w:pPr>
        <w:jc w:val="both"/>
        <w:rPr>
          <w:rFonts w:eastAsia="Calibri"/>
          <w:lang w:eastAsia="en-GB"/>
        </w:rPr>
      </w:pPr>
    </w:p>
    <w:p w14:paraId="44561253" w14:textId="7BD07EB4" w:rsidR="00A94AD8" w:rsidRDefault="00A94AD8" w:rsidP="00A94AD8">
      <w:pPr>
        <w:jc w:val="both"/>
        <w:rPr>
          <w:rFonts w:eastAsia="Calibri"/>
          <w:lang w:eastAsia="en-GB"/>
        </w:rPr>
      </w:pPr>
      <w:r w:rsidRPr="00A94AD8">
        <w:rPr>
          <w:rFonts w:eastAsia="Calibri"/>
          <w:lang w:eastAsia="en-GB"/>
        </w:rPr>
        <w:t>The forum provided a platform to celebrate the power of innovation through emerging technologies such as metaverse, AI, IoTs, blockchain, 5G and many others.</w:t>
      </w:r>
      <w:r w:rsidR="00AB0825">
        <w:rPr>
          <w:rFonts w:eastAsia="Calibri"/>
          <w:lang w:eastAsia="en-GB"/>
        </w:rPr>
        <w:t xml:space="preserve"> </w:t>
      </w:r>
      <w:r w:rsidRPr="00A94AD8">
        <w:rPr>
          <w:rFonts w:eastAsia="Calibri"/>
          <w:lang w:eastAsia="en-GB"/>
        </w:rPr>
        <w:t>WSIS Forum 2022 was chaired by H.E. Professor Isa Ali Ibrahim (</w:t>
      </w:r>
      <w:proofErr w:type="spellStart"/>
      <w:r w:rsidRPr="00A94AD8">
        <w:rPr>
          <w:rFonts w:eastAsia="Calibri"/>
          <w:lang w:eastAsia="en-GB"/>
        </w:rPr>
        <w:t>Pantami</w:t>
      </w:r>
      <w:proofErr w:type="spellEnd"/>
      <w:r w:rsidRPr="00A94AD8">
        <w:rPr>
          <w:rFonts w:eastAsia="Calibri"/>
          <w:lang w:eastAsia="en-GB"/>
        </w:rPr>
        <w:t>), Minister, Federal Ministry of Communications and Digital Economy, Nigeria. The Forum was co-organized by ITU, UNESCO, UNCTAD and UNDP, in close collaboration with all UN agencies involved.</w:t>
      </w:r>
    </w:p>
    <w:p w14:paraId="323190FF" w14:textId="77777777" w:rsidR="00A94AD8" w:rsidRDefault="00A94AD8" w:rsidP="00A94AD8">
      <w:pPr>
        <w:jc w:val="both"/>
        <w:rPr>
          <w:rFonts w:eastAsia="Calibri"/>
          <w:lang w:eastAsia="en-GB"/>
        </w:rPr>
      </w:pPr>
    </w:p>
    <w:p w14:paraId="0C06F2F0" w14:textId="590C6EFC" w:rsidR="00B74D0D" w:rsidRPr="00B74D0D" w:rsidRDefault="00B74D0D" w:rsidP="00B74D0D">
      <w:pPr>
        <w:jc w:val="both"/>
        <w:rPr>
          <w:rFonts w:eastAsia="Calibri"/>
          <w:color w:val="000000"/>
        </w:rPr>
      </w:pPr>
      <w:r w:rsidRPr="00B74D0D">
        <w:rPr>
          <w:rFonts w:eastAsia="Calibri"/>
          <w:lang w:eastAsia="en-GB"/>
        </w:rPr>
        <w:t xml:space="preserve">The World Summit on the Information Society (WSIS) </w:t>
      </w:r>
      <w:r w:rsidRPr="00B74D0D">
        <w:rPr>
          <w:rFonts w:eastAsia="Calibri"/>
          <w:color w:val="000000"/>
        </w:rPr>
        <w:t xml:space="preserve">Forum 2021, convened virtually from January through May due to the COVID-19 pandemic, hosted more than 250 sessions – including workshops, live interviews, WSIS </w:t>
      </w:r>
      <w:proofErr w:type="spellStart"/>
      <w:r w:rsidRPr="00B74D0D">
        <w:rPr>
          <w:rFonts w:eastAsia="Calibri"/>
          <w:color w:val="000000"/>
        </w:rPr>
        <w:t>TalkX</w:t>
      </w:r>
      <w:proofErr w:type="spellEnd"/>
      <w:r w:rsidRPr="00B74D0D">
        <w:rPr>
          <w:rFonts w:eastAsia="Calibri"/>
          <w:color w:val="000000"/>
        </w:rPr>
        <w:t xml:space="preserve">, a high-level track, Hackathon, etc. The theme was ‘ICTs for inclusive, </w:t>
      </w:r>
      <w:proofErr w:type="gramStart"/>
      <w:r w:rsidRPr="00B74D0D">
        <w:rPr>
          <w:rFonts w:eastAsia="Calibri"/>
          <w:color w:val="000000"/>
        </w:rPr>
        <w:t>resilient</w:t>
      </w:r>
      <w:proofErr w:type="gramEnd"/>
      <w:r w:rsidRPr="00B74D0D">
        <w:rPr>
          <w:rFonts w:eastAsia="Calibri"/>
          <w:color w:val="000000"/>
        </w:rPr>
        <w:t xml:space="preserve"> and sustainable societies and economies (WSIS Action Lines for achieving the Sustainable Development Goals)’. Additional information is available </w:t>
      </w:r>
      <w:hyperlink r:id="rId311" w:history="1">
        <w:r w:rsidRPr="00B74D0D">
          <w:rPr>
            <w:rFonts w:eastAsia="Calibri"/>
            <w:color w:val="0000FF"/>
            <w:u w:val="single"/>
          </w:rPr>
          <w:t>online</w:t>
        </w:r>
      </w:hyperlink>
      <w:r w:rsidRPr="00B74D0D">
        <w:rPr>
          <w:rFonts w:eastAsia="Calibri"/>
          <w:color w:val="000000"/>
        </w:rPr>
        <w:t>.</w:t>
      </w:r>
    </w:p>
    <w:p w14:paraId="53C99F77" w14:textId="300D8931" w:rsidR="00B74D0D" w:rsidRPr="003C08B5" w:rsidRDefault="00B74D0D" w:rsidP="00B74D0D">
      <w:pPr>
        <w:rPr>
          <w:rFonts w:ascii="Calibri Light" w:eastAsia="Calibri Light" w:hAnsi="Calibri Light" w:cs="Calibri Light"/>
          <w:b/>
          <w:bCs/>
        </w:rPr>
      </w:pPr>
    </w:p>
    <w:p w14:paraId="78F77DE8" w14:textId="580302FD" w:rsidR="00B74D0D" w:rsidRPr="003C08B5" w:rsidRDefault="00B74D0D" w:rsidP="00B74D0D">
      <w:pPr>
        <w:jc w:val="both"/>
        <w:rPr>
          <w:rFonts w:ascii="Calibri Light" w:eastAsia="Calibri Light" w:hAnsi="Calibri Light" w:cs="Calibri Light"/>
          <w:b/>
          <w:bCs/>
        </w:rPr>
      </w:pPr>
      <w:r w:rsidRPr="00B74D0D">
        <w:rPr>
          <w:rFonts w:eastAsia="Calibri"/>
          <w:color w:val="000000"/>
        </w:rPr>
        <w:t>WSIS Forum 2020 convened virtually from June through September 2020 in the context of COVID. The theme was ‘</w:t>
      </w:r>
      <w:r w:rsidRPr="00B74D0D">
        <w:rPr>
          <w:rFonts w:eastAsia="Calibri"/>
          <w:iCs/>
          <w:color w:val="000000"/>
        </w:rPr>
        <w:t>Fostering digital transformation and global partnerships: WSIS Action Lines for achieving the Sustainable Development Goals (SDGs)</w:t>
      </w:r>
      <w:r w:rsidRPr="00B74D0D">
        <w:rPr>
          <w:rFonts w:eastAsia="Calibri"/>
          <w:color w:val="000000"/>
        </w:rPr>
        <w:t xml:space="preserve">’. The Forum had a cumulative attendance of over 15 000 attendees from around 150 countries taking part in 160 virtual sessions with 850 different speakers. Outcomes and publications of WSIS Forum 2020 are available </w:t>
      </w:r>
      <w:hyperlink r:id="rId312" w:history="1">
        <w:r w:rsidRPr="00B74D0D">
          <w:rPr>
            <w:rFonts w:eastAsia="Calibri"/>
            <w:color w:val="0000FF"/>
            <w:u w:val="single"/>
          </w:rPr>
          <w:t>online</w:t>
        </w:r>
      </w:hyperlink>
      <w:r w:rsidRPr="00B74D0D">
        <w:rPr>
          <w:rFonts w:eastAsia="Calibri"/>
          <w:color w:val="000000"/>
        </w:rPr>
        <w:t xml:space="preserve">. </w:t>
      </w:r>
    </w:p>
    <w:p w14:paraId="05EF8E06" w14:textId="7F3E9B2A" w:rsidR="00B74D0D" w:rsidRPr="003C08B5" w:rsidRDefault="00B74D0D" w:rsidP="00B74D0D">
      <w:pPr>
        <w:rPr>
          <w:rFonts w:ascii="Calibri Light" w:eastAsia="Calibri Light" w:hAnsi="Calibri Light" w:cs="Calibri Light"/>
          <w:bCs/>
        </w:rPr>
      </w:pPr>
    </w:p>
    <w:p w14:paraId="52282F21" w14:textId="4BE5AE42" w:rsidR="00B74D0D" w:rsidRPr="00B74D0D" w:rsidRDefault="00B74D0D" w:rsidP="00B74D0D">
      <w:pPr>
        <w:keepNext/>
        <w:keepLines/>
        <w:jc w:val="both"/>
        <w:rPr>
          <w:rFonts w:eastAsia="Calibri"/>
          <w:lang w:eastAsia="en-GB"/>
        </w:rPr>
      </w:pPr>
      <w:r w:rsidRPr="00B74D0D">
        <w:rPr>
          <w:rFonts w:eastAsia="Calibri"/>
          <w:lang w:eastAsia="en-GB"/>
        </w:rPr>
        <w:t xml:space="preserve">Held from 8 to 12 April 2019 in Geneva, Switzerland, WSIS Forum 2019, co-organized by ITU, UNESCO, UNCTAD and UNDP, in collaboration with all UN agencies, drew over 3 000 participants. It featured over 300 sessions from over 150 countries and over 500 high-level representatives of the wider WSIS stakeholder community. The Forum enabled participants to foster partnerships, exchange best practices, and showcase innovation, while announcing tools and initiatives. Highlights and outcomes of the WSIS Forum 2019 are available </w:t>
      </w:r>
      <w:hyperlink r:id="rId313" w:history="1">
        <w:r w:rsidRPr="00B74D0D">
          <w:rPr>
            <w:rFonts w:eastAsia="Calibri"/>
            <w:color w:val="0000FF"/>
            <w:u w:val="single"/>
            <w:lang w:eastAsia="en-GB"/>
          </w:rPr>
          <w:t>online</w:t>
        </w:r>
      </w:hyperlink>
      <w:r w:rsidRPr="00B74D0D">
        <w:rPr>
          <w:rFonts w:eastAsia="Calibri"/>
          <w:lang w:eastAsia="en-GB"/>
        </w:rPr>
        <w:t>.</w:t>
      </w:r>
    </w:p>
    <w:p w14:paraId="6AA4F29B" w14:textId="77777777" w:rsidR="00B74D0D" w:rsidRPr="00B74D0D" w:rsidRDefault="00B74D0D" w:rsidP="00B74D0D">
      <w:pPr>
        <w:keepNext/>
        <w:keepLines/>
        <w:jc w:val="both"/>
        <w:rPr>
          <w:rFonts w:eastAsia="Calibri"/>
          <w:lang w:eastAsia="en-GB"/>
        </w:rPr>
      </w:pPr>
    </w:p>
    <w:p w14:paraId="6ADDED55" w14:textId="3260A5E6" w:rsidR="00B74D0D" w:rsidRPr="00B74D0D" w:rsidRDefault="00B74D0D" w:rsidP="00B74D0D">
      <w:pPr>
        <w:rPr>
          <w:rFonts w:eastAsia="Calibri"/>
          <w:color w:val="000000"/>
        </w:rPr>
      </w:pPr>
      <w:r w:rsidRPr="00B74D0D">
        <w:rPr>
          <w:rFonts w:eastAsia="Calibri"/>
          <w:b/>
          <w:lang w:eastAsia="en-GB"/>
        </w:rPr>
        <w:t>WSIS Prizes 2020 and 2021</w:t>
      </w:r>
    </w:p>
    <w:p w14:paraId="5EE6C765" w14:textId="40C92A91" w:rsidR="00B74D0D" w:rsidRPr="00B74D0D" w:rsidRDefault="00B74D0D" w:rsidP="00B74D0D">
      <w:pPr>
        <w:spacing w:after="120"/>
        <w:jc w:val="both"/>
        <w:rPr>
          <w:rFonts w:eastAsia="Calibri"/>
          <w:color w:val="000000"/>
        </w:rPr>
      </w:pPr>
      <w:r w:rsidRPr="00B74D0D">
        <w:rPr>
          <w:rFonts w:eastAsia="Calibri"/>
          <w:color w:val="000000"/>
        </w:rPr>
        <w:t xml:space="preserve">1 286 projects were submitted for </w:t>
      </w:r>
      <w:hyperlink r:id="rId314" w:history="1">
        <w:r w:rsidRPr="00B74D0D">
          <w:rPr>
            <w:rFonts w:eastAsia="Calibri"/>
            <w:color w:val="0000FF"/>
            <w:u w:val="single"/>
          </w:rPr>
          <w:t>WSIS Prizes 2021</w:t>
        </w:r>
      </w:hyperlink>
      <w:r w:rsidRPr="00B74D0D">
        <w:rPr>
          <w:rFonts w:eastAsia="Calibri"/>
          <w:color w:val="000000"/>
        </w:rPr>
        <w:t>, the highest number since the conte</w:t>
      </w:r>
      <w:r w:rsidR="004A48D9">
        <w:rPr>
          <w:rFonts w:eastAsia="Calibri"/>
          <w:color w:val="000000"/>
        </w:rPr>
        <w:t>s</w:t>
      </w:r>
      <w:r w:rsidRPr="00B74D0D">
        <w:rPr>
          <w:rFonts w:eastAsia="Calibri"/>
          <w:color w:val="000000"/>
        </w:rPr>
        <w:t xml:space="preserve">t launched in 2012. Stakeholders shared best practices and innovative ICT-related initiatives and projects to accelerate SDGs. 18 winners and champions were recognized at </w:t>
      </w:r>
      <w:hyperlink r:id="rId315" w:history="1">
        <w:r w:rsidRPr="00B74D0D">
          <w:rPr>
            <w:rFonts w:eastAsia="Calibri"/>
            <w:color w:val="0000FF"/>
            <w:u w:val="single"/>
          </w:rPr>
          <w:t>WSIS Forum 2021</w:t>
        </w:r>
      </w:hyperlink>
      <w:r w:rsidRPr="00B74D0D">
        <w:rPr>
          <w:rFonts w:eastAsia="Calibri"/>
          <w:color w:val="000000"/>
        </w:rPr>
        <w:t>. Winning projects are included in ‘WSIS Stocktaking: Success Stories 2021’, and descriptions are included in the WSIS Stocktaking Report 2021.</w:t>
      </w:r>
    </w:p>
    <w:p w14:paraId="567C4EB9" w14:textId="471F1F09" w:rsidR="00B74D0D" w:rsidRDefault="00B74D0D" w:rsidP="00B74D0D">
      <w:pPr>
        <w:jc w:val="both"/>
        <w:rPr>
          <w:rFonts w:eastAsia="Calibri"/>
          <w:color w:val="000000"/>
        </w:rPr>
      </w:pPr>
      <w:r w:rsidRPr="00B74D0D">
        <w:rPr>
          <w:rFonts w:eastAsia="Calibri"/>
          <w:color w:val="000000"/>
        </w:rPr>
        <w:t xml:space="preserve">In 2020, the </w:t>
      </w:r>
      <w:hyperlink r:id="rId316" w:history="1">
        <w:r w:rsidRPr="00B74D0D">
          <w:rPr>
            <w:rFonts w:eastAsia="Calibri"/>
            <w:color w:val="0000FF"/>
            <w:u w:val="single"/>
          </w:rPr>
          <w:t>WSIS Prizes</w:t>
        </w:r>
      </w:hyperlink>
      <w:r w:rsidRPr="00B74D0D">
        <w:rPr>
          <w:rFonts w:eastAsia="Calibri"/>
          <w:color w:val="000000"/>
        </w:rPr>
        <w:t xml:space="preserve"> recognized initiatives from governments, the private sector, civil </w:t>
      </w:r>
      <w:proofErr w:type="gramStart"/>
      <w:r w:rsidRPr="00B74D0D">
        <w:rPr>
          <w:rFonts w:eastAsia="Calibri"/>
          <w:color w:val="000000"/>
        </w:rPr>
        <w:t>society</w:t>
      </w:r>
      <w:proofErr w:type="gramEnd"/>
      <w:r w:rsidRPr="00B74D0D">
        <w:rPr>
          <w:rFonts w:eastAsia="Calibri"/>
          <w:color w:val="000000"/>
        </w:rPr>
        <w:t xml:space="preserve"> and academia that support the implementation of WSIS Action Lines for accelerating the SDGs. 806 projects were submitted by WSIS stakeholders, and 90 champions selected, based on two million stakeholder votes. During the final week of WSIS Forum 2020, 18 winners of WSIS Prize 2020 were announced and virtual sessions organized for global promotion of their innovative projects. Further information is available here: </w:t>
      </w:r>
      <w:hyperlink r:id="rId317" w:history="1">
        <w:proofErr w:type="spellStart"/>
        <w:r w:rsidRPr="00B74D0D">
          <w:rPr>
            <w:rFonts w:eastAsia="Calibri"/>
            <w:color w:val="0000FF"/>
            <w:u w:val="single"/>
          </w:rPr>
          <w:t>ImeetyouatWSIS</w:t>
        </w:r>
        <w:proofErr w:type="spellEnd"/>
      </w:hyperlink>
      <w:r w:rsidRPr="00B74D0D">
        <w:rPr>
          <w:rFonts w:eastAsia="Calibri"/>
          <w:color w:val="000000"/>
        </w:rPr>
        <w:t>.</w:t>
      </w:r>
    </w:p>
    <w:p w14:paraId="0FF66FB5" w14:textId="15A02381" w:rsidR="001617D0" w:rsidRPr="00B74D0D" w:rsidRDefault="001617D0" w:rsidP="00B74D0D">
      <w:pPr>
        <w:jc w:val="both"/>
        <w:rPr>
          <w:rFonts w:eastAsia="Calibri"/>
          <w:color w:val="000000"/>
        </w:rPr>
      </w:pPr>
      <w:r>
        <w:rPr>
          <w:rFonts w:eastAsia="Calibri"/>
          <w:color w:val="000000"/>
        </w:rPr>
        <w:t xml:space="preserve">In 2019, </w:t>
      </w:r>
      <w:r w:rsidR="00D60845">
        <w:rPr>
          <w:rFonts w:eastAsia="Calibri"/>
          <w:color w:val="000000"/>
        </w:rPr>
        <w:t xml:space="preserve">there were </w:t>
      </w:r>
      <w:r w:rsidR="00F2249B">
        <w:rPr>
          <w:rFonts w:eastAsia="Calibri"/>
          <w:color w:val="000000"/>
        </w:rPr>
        <w:t xml:space="preserve">1062 nominated projects to the </w:t>
      </w:r>
      <w:r>
        <w:rPr>
          <w:rFonts w:eastAsia="Calibri"/>
          <w:color w:val="000000"/>
        </w:rPr>
        <w:t>WSIS Pr</w:t>
      </w:r>
      <w:r w:rsidR="00D60845">
        <w:rPr>
          <w:rFonts w:eastAsia="Calibri"/>
          <w:color w:val="000000"/>
        </w:rPr>
        <w:t>i</w:t>
      </w:r>
      <w:r>
        <w:rPr>
          <w:rFonts w:eastAsia="Calibri"/>
          <w:color w:val="000000"/>
        </w:rPr>
        <w:t>zes</w:t>
      </w:r>
      <w:r w:rsidR="00F2249B">
        <w:rPr>
          <w:rFonts w:eastAsia="Calibri"/>
          <w:color w:val="000000"/>
        </w:rPr>
        <w:t>.</w:t>
      </w:r>
    </w:p>
    <w:p w14:paraId="79E4F1A9" w14:textId="77777777" w:rsidR="00B74D0D" w:rsidRPr="00B74D0D" w:rsidRDefault="00B74D0D" w:rsidP="00B74D0D">
      <w:pPr>
        <w:rPr>
          <w:rFonts w:eastAsia="Calibri"/>
          <w:color w:val="000000"/>
        </w:rPr>
      </w:pPr>
    </w:p>
    <w:p w14:paraId="3032F4CC" w14:textId="77777777" w:rsidR="00B74D0D" w:rsidRPr="00B74D0D" w:rsidRDefault="00B74D0D" w:rsidP="00B74D0D">
      <w:pPr>
        <w:rPr>
          <w:rFonts w:eastAsia="Calibri"/>
          <w:b/>
          <w:lang w:eastAsia="en-GB"/>
        </w:rPr>
      </w:pPr>
      <w:r w:rsidRPr="00B74D0D">
        <w:rPr>
          <w:rFonts w:eastAsia="Calibri"/>
          <w:b/>
          <w:lang w:eastAsia="en-GB"/>
        </w:rPr>
        <w:t>WSIS Stocktaking 2020 – 2021</w:t>
      </w:r>
    </w:p>
    <w:p w14:paraId="6E018ED1" w14:textId="44A3C791" w:rsidR="00B74D0D" w:rsidRDefault="00B74D0D" w:rsidP="00B74D0D">
      <w:pPr>
        <w:jc w:val="both"/>
        <w:rPr>
          <w:rFonts w:eastAsia="Calibri"/>
          <w:color w:val="000000"/>
        </w:rPr>
      </w:pPr>
      <w:r w:rsidRPr="00B74D0D">
        <w:rPr>
          <w:rFonts w:eastAsia="Calibri"/>
          <w:color w:val="000000"/>
        </w:rPr>
        <w:t xml:space="preserve">In 2020, WSIS Stocktaking launched its annual </w:t>
      </w:r>
      <w:hyperlink r:id="rId318" w:history="1">
        <w:r w:rsidRPr="00B74D0D">
          <w:rPr>
            <w:rFonts w:eastAsia="Calibri"/>
            <w:color w:val="0000FF"/>
            <w:u w:val="single"/>
          </w:rPr>
          <w:t>WSIS Stocktaking Global Report</w:t>
        </w:r>
      </w:hyperlink>
      <w:r w:rsidRPr="00B74D0D">
        <w:rPr>
          <w:rFonts w:eastAsia="Calibri"/>
          <w:color w:val="000000"/>
        </w:rPr>
        <w:t>. This 11</w:t>
      </w:r>
      <w:r w:rsidRPr="00B74D0D">
        <w:rPr>
          <w:rFonts w:eastAsia="Calibri"/>
          <w:color w:val="000000"/>
          <w:vertAlign w:val="superscript"/>
        </w:rPr>
        <w:t>th</w:t>
      </w:r>
      <w:r w:rsidRPr="00B74D0D">
        <w:rPr>
          <w:rFonts w:eastAsia="Calibri"/>
          <w:color w:val="000000"/>
        </w:rPr>
        <w:t xml:space="preserve"> edition reflected 776 activities relating to ICTs for development, submitted to the </w:t>
      </w:r>
      <w:hyperlink r:id="rId319" w:history="1">
        <w:r w:rsidRPr="00B74D0D">
          <w:rPr>
            <w:rFonts w:eastAsia="Calibri"/>
            <w:color w:val="0000FF"/>
            <w:u w:val="single"/>
          </w:rPr>
          <w:t>WSIS Stocktaking Platform</w:t>
        </w:r>
      </w:hyperlink>
      <w:r w:rsidRPr="00B74D0D">
        <w:rPr>
          <w:rFonts w:eastAsia="Calibri"/>
          <w:color w:val="000000"/>
        </w:rPr>
        <w:t xml:space="preserve">, </w:t>
      </w:r>
      <w:r w:rsidRPr="00B74D0D">
        <w:rPr>
          <w:rFonts w:eastAsia="Calibri"/>
          <w:color w:val="000000"/>
        </w:rPr>
        <w:lastRenderedPageBreak/>
        <w:t>2</w:t>
      </w:r>
      <w:r w:rsidR="00AB0825">
        <w:rPr>
          <w:rFonts w:eastAsia="Calibri"/>
          <w:color w:val="000000"/>
        </w:rPr>
        <w:t> </w:t>
      </w:r>
      <w:r w:rsidRPr="00B74D0D">
        <w:rPr>
          <w:rFonts w:eastAsia="Calibri"/>
          <w:color w:val="000000"/>
        </w:rPr>
        <w:t>July to 29 November 2019. Six biennial WSIS Stocktaking Regional Reports were prepared, and the special report on the ICT Case Repository on the Coronavirus Response was also published.</w:t>
      </w:r>
    </w:p>
    <w:p w14:paraId="49A33633" w14:textId="5E0DC5B0" w:rsidR="00240DDD" w:rsidRPr="00B74D0D" w:rsidRDefault="00240DDD" w:rsidP="00B74D0D">
      <w:pPr>
        <w:jc w:val="both"/>
        <w:rPr>
          <w:rFonts w:eastAsia="Calibri"/>
          <w:lang w:eastAsia="en-GB"/>
        </w:rPr>
      </w:pPr>
      <w:r>
        <w:rPr>
          <w:rFonts w:eastAsia="Calibri"/>
          <w:color w:val="000000"/>
        </w:rPr>
        <w:t>The</w:t>
      </w:r>
      <w:r w:rsidR="00E00524">
        <w:rPr>
          <w:rFonts w:eastAsia="Calibri"/>
          <w:color w:val="000000"/>
        </w:rPr>
        <w:t xml:space="preserve"> WSIS Stocktaking reports for 2019 and 2018 can be found </w:t>
      </w:r>
      <w:r w:rsidR="0087616B" w:rsidRPr="003C6C7A">
        <w:rPr>
          <w:rFonts w:eastAsia="Calibri"/>
          <w:color w:val="000000"/>
        </w:rPr>
        <w:t>here</w:t>
      </w:r>
      <w:r w:rsidR="0087616B">
        <w:rPr>
          <w:rFonts w:eastAsia="Calibri"/>
          <w:color w:val="000000"/>
        </w:rPr>
        <w:t xml:space="preserve">: </w:t>
      </w:r>
      <w:hyperlink r:id="rId320" w:history="1">
        <w:r w:rsidR="0087616B" w:rsidRPr="0087616B">
          <w:rPr>
            <w:rStyle w:val="Hyperlink"/>
            <w:rFonts w:eastAsia="Calibri"/>
          </w:rPr>
          <w:t>2019</w:t>
        </w:r>
      </w:hyperlink>
      <w:r w:rsidR="0087616B">
        <w:rPr>
          <w:rFonts w:eastAsia="Calibri"/>
          <w:color w:val="000000"/>
        </w:rPr>
        <w:t xml:space="preserve">, </w:t>
      </w:r>
      <w:hyperlink r:id="rId321" w:history="1">
        <w:r w:rsidR="0087616B" w:rsidRPr="003C6C7A">
          <w:rPr>
            <w:rStyle w:val="Hyperlink"/>
            <w:rFonts w:eastAsia="Calibri"/>
          </w:rPr>
          <w:t>2018</w:t>
        </w:r>
      </w:hyperlink>
      <w:r w:rsidR="00E00524">
        <w:rPr>
          <w:rFonts w:eastAsia="Calibri"/>
          <w:color w:val="000000"/>
        </w:rPr>
        <w:t>.</w:t>
      </w:r>
    </w:p>
    <w:p w14:paraId="4CD0E38F" w14:textId="77777777" w:rsidR="00B74D0D" w:rsidRPr="00B74D0D" w:rsidRDefault="00B74D0D" w:rsidP="00B74D0D">
      <w:pPr>
        <w:rPr>
          <w:rFonts w:eastAsia="Calibri"/>
          <w:lang w:eastAsia="en-GB"/>
        </w:rPr>
      </w:pPr>
    </w:p>
    <w:p w14:paraId="04B6B3B4" w14:textId="77777777" w:rsidR="00B74D0D" w:rsidRPr="00B74D0D" w:rsidRDefault="00B74D0D" w:rsidP="00B74D0D">
      <w:pPr>
        <w:rPr>
          <w:rFonts w:eastAsia="Calibri"/>
          <w:lang w:eastAsia="en-GB"/>
        </w:rPr>
      </w:pPr>
      <w:r w:rsidRPr="00B74D0D">
        <w:rPr>
          <w:rFonts w:eastAsia="Calibri"/>
          <w:b/>
          <w:lang w:eastAsia="en-GB"/>
        </w:rPr>
        <w:t>ITU Kaleidoscope</w:t>
      </w:r>
    </w:p>
    <w:p w14:paraId="7018B031" w14:textId="7DC58D19" w:rsidR="00B74D0D" w:rsidRPr="00B74D0D" w:rsidRDefault="00B74D0D" w:rsidP="00B74D0D">
      <w:pPr>
        <w:jc w:val="both"/>
        <w:rPr>
          <w:rFonts w:eastAsia="Calibri"/>
        </w:rPr>
      </w:pPr>
      <w:r w:rsidRPr="00B74D0D">
        <w:rPr>
          <w:rFonts w:eastAsia="Calibri"/>
        </w:rPr>
        <w:t xml:space="preserve">ITU Kaleidoscope events, held annually in different parts of the world, increase dialogue between ICT standardization experts and academia. By viewing technologies through a ‘Kaleidoscope’, these forward-looking events identify new topics for standardization. </w:t>
      </w:r>
    </w:p>
    <w:p w14:paraId="7E2C43A7" w14:textId="77777777" w:rsidR="00B74D0D" w:rsidRPr="00B74D0D" w:rsidRDefault="00B74D0D" w:rsidP="00B74D0D">
      <w:pPr>
        <w:jc w:val="both"/>
        <w:rPr>
          <w:rFonts w:eastAsia="Calibri"/>
        </w:rPr>
      </w:pPr>
    </w:p>
    <w:p w14:paraId="032C679D" w14:textId="331C5A64" w:rsidR="00B74D0D" w:rsidRPr="00B74D0D" w:rsidRDefault="0065153F" w:rsidP="00B74D0D">
      <w:pPr>
        <w:jc w:val="both"/>
        <w:rPr>
          <w:rFonts w:eastAsia="Calibri"/>
        </w:rPr>
      </w:pPr>
      <w:hyperlink r:id="rId322" w:history="1">
        <w:r w:rsidR="00B74D0D" w:rsidRPr="00B74D0D">
          <w:rPr>
            <w:rFonts w:eastAsia="Calibri"/>
            <w:color w:val="0000FF"/>
            <w:u w:val="single"/>
          </w:rPr>
          <w:t>Kaleidoscope 2021: Connecting physical and virtual worlds</w:t>
        </w:r>
      </w:hyperlink>
      <w:r w:rsidR="00B74D0D" w:rsidRPr="00B74D0D">
        <w:rPr>
          <w:rFonts w:eastAsia="Calibri"/>
        </w:rPr>
        <w:t>, online 6 to 10 December 2021, explored research on the development of persistent virtual realities and customized computer-generated environments – and on new possibilities and challenges.</w:t>
      </w:r>
    </w:p>
    <w:p w14:paraId="598FB4F2" w14:textId="77777777" w:rsidR="00B74D0D" w:rsidRPr="00B74D0D" w:rsidRDefault="00B74D0D" w:rsidP="00B74D0D">
      <w:pPr>
        <w:jc w:val="both"/>
        <w:rPr>
          <w:rFonts w:eastAsia="Calibri"/>
        </w:rPr>
      </w:pPr>
    </w:p>
    <w:p w14:paraId="791D899F" w14:textId="632580DB" w:rsidR="00B74D0D" w:rsidRPr="00B74D0D" w:rsidRDefault="0065153F" w:rsidP="00B74D0D">
      <w:pPr>
        <w:jc w:val="both"/>
        <w:rPr>
          <w:rFonts w:eastAsia="Calibri"/>
        </w:rPr>
      </w:pPr>
      <w:hyperlink r:id="rId323" w:history="1">
        <w:r w:rsidR="00B74D0D" w:rsidRPr="00B74D0D">
          <w:rPr>
            <w:rFonts w:eastAsia="Calibri"/>
            <w:color w:val="0000FF"/>
            <w:u w:val="single"/>
          </w:rPr>
          <w:t>Kaleidoscope 2020: Industry-driven transformation</w:t>
        </w:r>
      </w:hyperlink>
      <w:r w:rsidR="00B74D0D" w:rsidRPr="00B74D0D">
        <w:rPr>
          <w:rFonts w:eastAsia="Calibri"/>
        </w:rPr>
        <w:t xml:space="preserve">, online 7 to 11 December 2020, looked at opportunities for industry stemming from innovation in artificial intelligence and machine learning, cyber-physical systems, virtual simulation, digital twins, augmented reality, 5G and future networks. Learn more about the </w:t>
      </w:r>
      <w:hyperlink r:id="rId324" w:history="1">
        <w:r w:rsidR="00B74D0D" w:rsidRPr="00B74D0D">
          <w:rPr>
            <w:rFonts w:eastAsia="Calibri"/>
            <w:color w:val="0000FF"/>
            <w:u w:val="single"/>
          </w:rPr>
          <w:t>winning and runner-up papers at Kaleidoscope 2020</w:t>
        </w:r>
      </w:hyperlink>
      <w:r w:rsidR="00B74D0D" w:rsidRPr="00B74D0D">
        <w:rPr>
          <w:rFonts w:eastAsia="Calibri"/>
        </w:rPr>
        <w:t>.</w:t>
      </w:r>
    </w:p>
    <w:p w14:paraId="7D358435" w14:textId="77777777" w:rsidR="00B74D0D" w:rsidRPr="00B74D0D" w:rsidRDefault="00B74D0D" w:rsidP="00B74D0D">
      <w:pPr>
        <w:jc w:val="both"/>
        <w:rPr>
          <w:rFonts w:eastAsia="Calibri"/>
        </w:rPr>
      </w:pPr>
    </w:p>
    <w:p w14:paraId="091DD161" w14:textId="33F7E7A0" w:rsidR="00B74D0D" w:rsidRPr="00B74D0D" w:rsidRDefault="00B74D0D" w:rsidP="00B74D0D">
      <w:pPr>
        <w:jc w:val="both"/>
        <w:rPr>
          <w:rFonts w:eastAsia="Calibri"/>
          <w:lang w:eastAsia="en-GB"/>
        </w:rPr>
      </w:pPr>
      <w:r w:rsidRPr="00B74D0D">
        <w:rPr>
          <w:rFonts w:eastAsia="Calibri"/>
          <w:lang w:eastAsia="en-GB"/>
        </w:rPr>
        <w:t xml:space="preserve">Hosted by the Georgia Institute of Technology in Atlanta, Georgia (US), the </w:t>
      </w:r>
      <w:hyperlink r:id="rId325">
        <w:r w:rsidRPr="00B74D0D">
          <w:rPr>
            <w:rFonts w:eastAsia="Calibri"/>
            <w:color w:val="0000FF"/>
            <w:u w:val="single"/>
            <w:lang w:eastAsia="en-GB"/>
          </w:rPr>
          <w:t>2019 edition of Kaleidoscope</w:t>
        </w:r>
      </w:hyperlink>
      <w:r w:rsidRPr="00B74D0D">
        <w:rPr>
          <w:rFonts w:eastAsia="Calibri"/>
        </w:rPr>
        <w:t xml:space="preserve"> </w:t>
      </w:r>
      <w:r w:rsidRPr="00B74D0D">
        <w:rPr>
          <w:rFonts w:eastAsia="Calibri"/>
          <w:lang w:eastAsia="en-GB"/>
        </w:rPr>
        <w:t xml:space="preserve">was themed: ‘ICT for Health: Networks, standards and innovation’. Participants included specialists in ICT, digital health and socio-economic development: researchers, academics, students, engineers, computer scientists, </w:t>
      </w:r>
      <w:proofErr w:type="gramStart"/>
      <w:r w:rsidRPr="00B74D0D">
        <w:rPr>
          <w:rFonts w:eastAsia="Calibri"/>
          <w:lang w:eastAsia="en-GB"/>
        </w:rPr>
        <w:t>policy-makers</w:t>
      </w:r>
      <w:proofErr w:type="gramEnd"/>
      <w:r w:rsidRPr="00B74D0D">
        <w:rPr>
          <w:rFonts w:eastAsia="Calibri"/>
          <w:lang w:eastAsia="en-GB"/>
        </w:rPr>
        <w:t>, regulators, innovators, futurists, clinicians and health practitioners.</w:t>
      </w:r>
    </w:p>
    <w:p w14:paraId="57F62DE9" w14:textId="77777777" w:rsidR="00B74D0D" w:rsidRPr="00B74D0D" w:rsidRDefault="00B74D0D" w:rsidP="00B74D0D">
      <w:pPr>
        <w:jc w:val="both"/>
        <w:rPr>
          <w:rFonts w:eastAsia="Calibri"/>
        </w:rPr>
      </w:pPr>
    </w:p>
    <w:p w14:paraId="1A4C1BEA" w14:textId="77777777" w:rsidR="00B74D0D" w:rsidRPr="00B74D0D" w:rsidRDefault="0065153F" w:rsidP="00B74D0D">
      <w:pPr>
        <w:jc w:val="both"/>
        <w:rPr>
          <w:rFonts w:eastAsia="Calibri"/>
        </w:rPr>
      </w:pPr>
      <w:hyperlink r:id="rId326" w:history="1">
        <w:r w:rsidR="00B74D0D" w:rsidRPr="00B74D0D">
          <w:rPr>
            <w:rFonts w:eastAsia="Calibri"/>
            <w:color w:val="0000FF"/>
            <w:u w:val="single"/>
          </w:rPr>
          <w:t>Kaleidoscope 2018: Machine learning for a 5G future</w:t>
        </w:r>
      </w:hyperlink>
      <w:r w:rsidR="00B74D0D" w:rsidRPr="00B74D0D">
        <w:rPr>
          <w:rFonts w:eastAsia="Calibri"/>
        </w:rPr>
        <w:t xml:space="preserve"> was hosted by Universidad </w:t>
      </w:r>
      <w:proofErr w:type="spellStart"/>
      <w:r w:rsidR="00B74D0D" w:rsidRPr="00B74D0D">
        <w:rPr>
          <w:rFonts w:eastAsia="Calibri"/>
        </w:rPr>
        <w:t>Tecnológica</w:t>
      </w:r>
      <w:proofErr w:type="spellEnd"/>
      <w:r w:rsidR="00B74D0D" w:rsidRPr="00B74D0D">
        <w:rPr>
          <w:rFonts w:eastAsia="Calibri"/>
        </w:rPr>
        <w:t xml:space="preserve"> Nacional, Santa Fe, Argentina. The conference considered research on machine learning and artificial intelligence techniques for future communication networks, covering all aspects of network design, management, </w:t>
      </w:r>
      <w:proofErr w:type="gramStart"/>
      <w:r w:rsidR="00B74D0D" w:rsidRPr="00B74D0D">
        <w:rPr>
          <w:rFonts w:eastAsia="Calibri"/>
        </w:rPr>
        <w:t>implementation</w:t>
      </w:r>
      <w:proofErr w:type="gramEnd"/>
      <w:r w:rsidR="00B74D0D" w:rsidRPr="00B74D0D">
        <w:rPr>
          <w:rFonts w:eastAsia="Calibri"/>
        </w:rPr>
        <w:t xml:space="preserve"> and optimization.</w:t>
      </w:r>
    </w:p>
    <w:p w14:paraId="74D7926F" w14:textId="77777777" w:rsidR="00B74D0D" w:rsidRPr="00B74D0D" w:rsidRDefault="00B74D0D" w:rsidP="00B74D0D">
      <w:pPr>
        <w:jc w:val="both"/>
        <w:rPr>
          <w:rFonts w:eastAsia="Calibri"/>
          <w:lang w:eastAsia="en-GB"/>
        </w:rPr>
      </w:pPr>
    </w:p>
    <w:p w14:paraId="70FEAD31" w14:textId="77777777" w:rsidR="00B74D0D" w:rsidRPr="00B74D0D" w:rsidRDefault="00B74D0D" w:rsidP="00B74D0D">
      <w:pPr>
        <w:rPr>
          <w:rFonts w:eastAsia="Calibri"/>
          <w:lang w:eastAsia="en-GB"/>
        </w:rPr>
      </w:pPr>
      <w:bookmarkStart w:id="80" w:name="_AI_for_Good"/>
      <w:bookmarkStart w:id="81" w:name="AI_for_good"/>
      <w:bookmarkEnd w:id="80"/>
      <w:r w:rsidRPr="00B74D0D">
        <w:rPr>
          <w:rFonts w:eastAsia="Calibri"/>
          <w:b/>
          <w:lang w:eastAsia="en-GB"/>
        </w:rPr>
        <w:t>AI for Good</w:t>
      </w:r>
      <w:bookmarkEnd w:id="81"/>
      <w:r w:rsidRPr="00B74D0D">
        <w:rPr>
          <w:rFonts w:eastAsia="Calibri"/>
          <w:b/>
          <w:lang w:eastAsia="en-GB"/>
        </w:rPr>
        <w:t xml:space="preserve"> </w:t>
      </w:r>
    </w:p>
    <w:p w14:paraId="754715A7" w14:textId="01BBE3C0" w:rsidR="00B74D0D" w:rsidRPr="00B74D0D" w:rsidRDefault="00B74D0D" w:rsidP="00B74D0D">
      <w:pPr>
        <w:jc w:val="both"/>
        <w:rPr>
          <w:rFonts w:eastAsia="Calibri"/>
        </w:rPr>
      </w:pPr>
      <w:r w:rsidRPr="00B74D0D">
        <w:rPr>
          <w:rFonts w:eastAsia="Calibri"/>
        </w:rPr>
        <w:t xml:space="preserve">AI for Good is a year-round digital platform where AI innovators and problem owners learn, </w:t>
      </w:r>
      <w:proofErr w:type="gramStart"/>
      <w:r w:rsidRPr="00B74D0D">
        <w:rPr>
          <w:rFonts w:eastAsia="Calibri"/>
        </w:rPr>
        <w:t>build</w:t>
      </w:r>
      <w:proofErr w:type="gramEnd"/>
      <w:r w:rsidRPr="00B74D0D">
        <w:rPr>
          <w:rFonts w:eastAsia="Calibri"/>
        </w:rPr>
        <w:t xml:space="preserve"> and connect to identify practical AI solutions that advance the SDGs. The platform is organized by ITU in partnership with 38 UN sister agencies, XPRIZE Foundation, ACM, and co-convened with Switzerland.</w:t>
      </w:r>
    </w:p>
    <w:p w14:paraId="43169464" w14:textId="77777777" w:rsidR="00B74D0D" w:rsidRPr="00B74D0D" w:rsidRDefault="00B74D0D" w:rsidP="00B74D0D">
      <w:pPr>
        <w:jc w:val="both"/>
        <w:rPr>
          <w:rFonts w:eastAsia="Calibri"/>
        </w:rPr>
      </w:pPr>
    </w:p>
    <w:p w14:paraId="54478962" w14:textId="32BDB0B4" w:rsidR="00B74D0D" w:rsidRPr="00B74D0D" w:rsidRDefault="00B74D0D" w:rsidP="00B74D0D">
      <w:pPr>
        <w:jc w:val="both"/>
        <w:rPr>
          <w:rFonts w:eastAsia="Calibri"/>
        </w:rPr>
      </w:pPr>
      <w:r w:rsidRPr="00B74D0D">
        <w:rPr>
          <w:rFonts w:eastAsia="Calibri"/>
        </w:rPr>
        <w:t xml:space="preserve">The 2021 AI for Good edition is a joint effort between ITU and more than 40 UN agencies and bodies, as well as members of the UN Interagency Working Group on AI. It includes detailed analysis on the nature of tools developed, the level of multistakeholder partnerships and </w:t>
      </w:r>
      <w:r w:rsidRPr="00775188">
        <w:rPr>
          <w:rFonts w:eastAsia="Calibri"/>
        </w:rPr>
        <w:t xml:space="preserve">the impact of activities on specific SDGs. The 2021 edition was launched during the World Telecommunication/ICT Policy Forum </w:t>
      </w:r>
      <w:r w:rsidR="00267A69">
        <w:rPr>
          <w:rFonts w:eastAsia="Calibri"/>
        </w:rPr>
        <w:t xml:space="preserve">held virtually </w:t>
      </w:r>
      <w:r w:rsidRPr="00775188">
        <w:rPr>
          <w:rFonts w:eastAsia="Calibri"/>
        </w:rPr>
        <w:t>(</w:t>
      </w:r>
      <w:r w:rsidR="00267A69">
        <w:rPr>
          <w:rFonts w:eastAsia="Calibri"/>
        </w:rPr>
        <w:t xml:space="preserve">from </w:t>
      </w:r>
      <w:r w:rsidRPr="00775188">
        <w:rPr>
          <w:rFonts w:eastAsia="Calibri"/>
        </w:rPr>
        <w:t>16</w:t>
      </w:r>
      <w:r w:rsidR="00267A69">
        <w:rPr>
          <w:rFonts w:eastAsia="Calibri"/>
        </w:rPr>
        <w:t xml:space="preserve"> to </w:t>
      </w:r>
      <w:r w:rsidRPr="00775188">
        <w:rPr>
          <w:rFonts w:eastAsia="Calibri"/>
        </w:rPr>
        <w:t xml:space="preserve">18 December 2021). </w:t>
      </w:r>
    </w:p>
    <w:p w14:paraId="576E5243" w14:textId="77777777" w:rsidR="00B74D0D" w:rsidRPr="00B74D0D" w:rsidRDefault="00B74D0D" w:rsidP="00B74D0D">
      <w:pPr>
        <w:jc w:val="both"/>
        <w:rPr>
          <w:rFonts w:eastAsia="Calibri"/>
        </w:rPr>
      </w:pPr>
    </w:p>
    <w:p w14:paraId="3E56B021" w14:textId="1D0E0204" w:rsidR="00B74D0D" w:rsidRPr="00B74D0D" w:rsidRDefault="00B74D0D" w:rsidP="00B74D0D">
      <w:pPr>
        <w:jc w:val="both"/>
        <w:rPr>
          <w:rFonts w:eastAsia="Calibri"/>
        </w:rPr>
      </w:pPr>
      <w:r w:rsidRPr="00B74D0D">
        <w:rPr>
          <w:rFonts w:eastAsia="Calibri"/>
        </w:rPr>
        <w:t xml:space="preserve">The 2021 edition of AI for Good continued as an all-year, always online programme. In mid-March, AI for Good launched the </w:t>
      </w:r>
      <w:hyperlink r:id="rId327" w:history="1">
        <w:r w:rsidRPr="00B74D0D">
          <w:rPr>
            <w:rFonts w:eastAsia="Calibri"/>
            <w:color w:val="0000FF"/>
            <w:u w:val="single"/>
          </w:rPr>
          <w:t>AI for Good channel on YouTube</w:t>
        </w:r>
      </w:hyperlink>
      <w:r w:rsidRPr="00B74D0D">
        <w:rPr>
          <w:rFonts w:eastAsia="Calibri"/>
        </w:rPr>
        <w:t xml:space="preserve"> – exploring ideas, </w:t>
      </w:r>
      <w:proofErr w:type="gramStart"/>
      <w:r w:rsidRPr="00B74D0D">
        <w:rPr>
          <w:rFonts w:eastAsia="Calibri"/>
        </w:rPr>
        <w:t>insights</w:t>
      </w:r>
      <w:proofErr w:type="gramEnd"/>
      <w:r w:rsidRPr="00B74D0D">
        <w:rPr>
          <w:rFonts w:eastAsia="Calibri"/>
        </w:rPr>
        <w:t xml:space="preserve"> and active discussions around AI to achieve the SDGs. The AI for Good channel hosts hundreds of videos highlighting AI leaders and innovators throughout the four years of the Summit. The channel is a one-stop shop to catch up on trends in AI for Good. </w:t>
      </w:r>
    </w:p>
    <w:p w14:paraId="1EAFA906" w14:textId="77777777" w:rsidR="00B74D0D" w:rsidRPr="00B74D0D" w:rsidRDefault="00B74D0D" w:rsidP="00B74D0D">
      <w:pPr>
        <w:jc w:val="both"/>
        <w:rPr>
          <w:rFonts w:eastAsia="Calibri"/>
        </w:rPr>
      </w:pPr>
    </w:p>
    <w:p w14:paraId="539CB7C5" w14:textId="28B93980" w:rsidR="00B74D0D" w:rsidRPr="00B74D0D" w:rsidRDefault="00B74D0D" w:rsidP="00B74D0D">
      <w:pPr>
        <w:jc w:val="both"/>
        <w:rPr>
          <w:rFonts w:eastAsia="Calibri"/>
        </w:rPr>
      </w:pPr>
      <w:r w:rsidRPr="00B74D0D">
        <w:rPr>
          <w:rFonts w:eastAsia="Calibri"/>
        </w:rPr>
        <w:t xml:space="preserve">In 2020, the </w:t>
      </w:r>
      <w:hyperlink r:id="rId328" w:history="1">
        <w:r w:rsidRPr="00B74D0D">
          <w:rPr>
            <w:rFonts w:eastAsia="Calibri"/>
            <w:color w:val="0000FF"/>
            <w:u w:val="single"/>
          </w:rPr>
          <w:t>AI for Good Global Summit</w:t>
        </w:r>
      </w:hyperlink>
      <w:r w:rsidRPr="00B74D0D">
        <w:rPr>
          <w:rFonts w:eastAsia="Calibri"/>
        </w:rPr>
        <w:t xml:space="preserve"> was transformed into an always online, all-year digital platform, with weekly and daily programming. The Summit offers services demonstrating how AI helps achieve the SDGs. Switzerland joined as a co-convener of the Summit.</w:t>
      </w:r>
    </w:p>
    <w:p w14:paraId="3E42E3D9" w14:textId="77777777" w:rsidR="00B74D0D" w:rsidRPr="00B74D0D" w:rsidRDefault="00B74D0D" w:rsidP="00B74D0D">
      <w:pPr>
        <w:jc w:val="both"/>
        <w:rPr>
          <w:rFonts w:eastAsia="Calibri"/>
        </w:rPr>
      </w:pPr>
    </w:p>
    <w:p w14:paraId="272BC929" w14:textId="02E73C6E" w:rsidR="00B74D0D" w:rsidRPr="00B74D0D" w:rsidRDefault="00B74D0D" w:rsidP="00B74D0D">
      <w:pPr>
        <w:jc w:val="both"/>
        <w:rPr>
          <w:rFonts w:eastAsia="Calibri"/>
        </w:rPr>
      </w:pPr>
      <w:r w:rsidRPr="00B74D0D">
        <w:rPr>
          <w:rFonts w:eastAsia="Calibri"/>
        </w:rPr>
        <w:t>The 2019 Summit, 28 to 31 May 2019, attracted over 2 300 participants, from over 90 countries. Over 270 delegates were from developing countries and close to 40 per cent were women.</w:t>
      </w:r>
      <w:r w:rsidR="00AB0825">
        <w:rPr>
          <w:rFonts w:eastAsia="Calibri"/>
        </w:rPr>
        <w:t xml:space="preserve"> </w:t>
      </w:r>
      <w:r w:rsidRPr="00B74D0D">
        <w:rPr>
          <w:rFonts w:eastAsia="Calibri"/>
        </w:rPr>
        <w:t xml:space="preserve">It also attracted </w:t>
      </w:r>
      <w:r w:rsidRPr="00B74D0D">
        <w:rPr>
          <w:rFonts w:eastAsia="Calibri"/>
        </w:rPr>
        <w:lastRenderedPageBreak/>
        <w:t xml:space="preserve">international, multilingual media coverage from BBC, </w:t>
      </w:r>
      <w:proofErr w:type="gramStart"/>
      <w:r w:rsidRPr="00B74D0D">
        <w:rPr>
          <w:rFonts w:eastAsia="Calibri"/>
        </w:rPr>
        <w:t>CNN</w:t>
      </w:r>
      <w:proofErr w:type="gramEnd"/>
      <w:r w:rsidRPr="00B74D0D">
        <w:rPr>
          <w:rFonts w:eastAsia="Calibri"/>
        </w:rPr>
        <w:t xml:space="preserve"> and Forbes. ‘Breakthrough Tracks’ were AI and health; AI and education; AI and human dignity and equality; Scaling AI; and AI for space, with sessions on the future of smart mobility; AI and agriculture; AI’s role in arts and culture; AI and robotics; and the unintended consequences of AI. The Summit showcased exoskeletons, autonomous cars, and AI-powered health solutions — and gave rise to ‘AI Commons’, collaboration to achieve AI for Good problem-solving at scale. This led to the launch of the </w:t>
      </w:r>
      <w:hyperlink r:id="rId329" w:history="1">
        <w:r w:rsidRPr="00B74D0D">
          <w:rPr>
            <w:rFonts w:eastAsia="Calibri"/>
            <w:color w:val="0000FF"/>
            <w:u w:val="single"/>
          </w:rPr>
          <w:t>Global Initiative on AI and Data Commons</w:t>
        </w:r>
      </w:hyperlink>
      <w:r w:rsidRPr="00B74D0D">
        <w:rPr>
          <w:rFonts w:eastAsia="Calibri"/>
        </w:rPr>
        <w:t xml:space="preserve"> in early 2020. </w:t>
      </w:r>
    </w:p>
    <w:p w14:paraId="55D0EEC1" w14:textId="77777777" w:rsidR="00B74D0D" w:rsidRPr="00B74D0D" w:rsidRDefault="00B74D0D" w:rsidP="00B74D0D">
      <w:pPr>
        <w:jc w:val="both"/>
        <w:rPr>
          <w:rFonts w:eastAsia="Calibri"/>
        </w:rPr>
      </w:pPr>
    </w:p>
    <w:p w14:paraId="4B64392E" w14:textId="5C3EDBFB" w:rsidR="00B74D0D" w:rsidRPr="00B74D0D" w:rsidRDefault="00B74D0D" w:rsidP="00B74D0D">
      <w:pPr>
        <w:jc w:val="both"/>
        <w:rPr>
          <w:rFonts w:eastAsia="Calibri"/>
        </w:rPr>
      </w:pPr>
      <w:r w:rsidRPr="00B74D0D">
        <w:rPr>
          <w:rFonts w:eastAsia="Calibri"/>
        </w:rPr>
        <w:t xml:space="preserve">The 2018 </w:t>
      </w:r>
      <w:hyperlink r:id="rId330" w:history="1">
        <w:r w:rsidRPr="00B74D0D">
          <w:rPr>
            <w:rFonts w:eastAsia="Calibri"/>
            <w:color w:val="0000FF"/>
            <w:u w:val="single"/>
          </w:rPr>
          <w:t>AI for Good Global Summit</w:t>
        </w:r>
      </w:hyperlink>
      <w:r w:rsidRPr="00B74D0D">
        <w:rPr>
          <w:rFonts w:eastAsia="Calibri"/>
        </w:rPr>
        <w:t xml:space="preserve"> identified practical applications of AI and supporting strategies to improve the quality and sustainability of life on our planet. The </w:t>
      </w:r>
      <w:r w:rsidR="006D2D96">
        <w:rPr>
          <w:rFonts w:eastAsia="Calibri"/>
        </w:rPr>
        <w:t>S</w:t>
      </w:r>
      <w:r w:rsidR="006D2D96" w:rsidRPr="00B74D0D">
        <w:rPr>
          <w:rFonts w:eastAsia="Calibri"/>
        </w:rPr>
        <w:t xml:space="preserve">ummit </w:t>
      </w:r>
      <w:r w:rsidRPr="00B74D0D">
        <w:rPr>
          <w:rFonts w:eastAsia="Calibri"/>
        </w:rPr>
        <w:t>formulated strategies supporting safe and inclusive development of AI technologies and equitable access to their benefits.</w:t>
      </w:r>
    </w:p>
    <w:p w14:paraId="64894C3F" w14:textId="0F1BF4D4" w:rsidR="00B74D0D" w:rsidRPr="00B74D0D" w:rsidRDefault="00B74D0D" w:rsidP="00B74D0D">
      <w:pPr>
        <w:jc w:val="both"/>
        <w:rPr>
          <w:rFonts w:eastAsia="Calibri"/>
        </w:rPr>
      </w:pPr>
    </w:p>
    <w:p w14:paraId="08F23A0E" w14:textId="696A0914" w:rsidR="00B74D0D" w:rsidRPr="00B74D0D" w:rsidRDefault="00B74D0D" w:rsidP="00B74D0D">
      <w:pPr>
        <w:jc w:val="both"/>
        <w:rPr>
          <w:rFonts w:eastAsia="Calibri"/>
        </w:rPr>
      </w:pPr>
      <w:r w:rsidRPr="00B74D0D">
        <w:rPr>
          <w:rFonts w:eastAsia="Calibri"/>
        </w:rPr>
        <w:t xml:space="preserve">Following the 2018 AI for Good Global Summit, ITU issued the </w:t>
      </w:r>
      <w:r w:rsidR="0060305A">
        <w:rPr>
          <w:rFonts w:eastAsia="Calibri"/>
        </w:rPr>
        <w:t>‘</w:t>
      </w:r>
      <w:r w:rsidRPr="00B74D0D">
        <w:rPr>
          <w:rFonts w:eastAsia="Calibri"/>
        </w:rPr>
        <w:t>Compendium of UN Activities on Artificial Intelligence</w:t>
      </w:r>
      <w:r w:rsidR="0060305A">
        <w:rPr>
          <w:rFonts w:eastAsia="Calibri"/>
        </w:rPr>
        <w:t>’</w:t>
      </w:r>
      <w:r w:rsidRPr="00B74D0D">
        <w:rPr>
          <w:rFonts w:eastAsia="Calibri"/>
        </w:rPr>
        <w:t xml:space="preserve"> highlighting activities carried out by the UN system. An online AI for Good Gateway showcases stakeholder efforts on AI with a special area devoted to UN activities highlighted in the compendium.</w:t>
      </w:r>
    </w:p>
    <w:p w14:paraId="175A22F0" w14:textId="77777777" w:rsidR="00B74D0D" w:rsidRPr="00B74D0D" w:rsidRDefault="00B74D0D" w:rsidP="00B74D0D">
      <w:pPr>
        <w:jc w:val="both"/>
        <w:rPr>
          <w:rFonts w:eastAsia="Calibri"/>
        </w:rPr>
      </w:pPr>
    </w:p>
    <w:p w14:paraId="77FB076F" w14:textId="77777777" w:rsidR="00B74D0D" w:rsidRPr="00B74D0D" w:rsidRDefault="00B74D0D" w:rsidP="003C08B5">
      <w:pPr>
        <w:keepNext/>
        <w:jc w:val="both"/>
        <w:rPr>
          <w:rFonts w:eastAsia="Calibri"/>
          <w:lang w:eastAsia="en-GB"/>
        </w:rPr>
      </w:pPr>
      <w:r w:rsidRPr="00B74D0D">
        <w:rPr>
          <w:rFonts w:eastAsia="Calibri"/>
          <w:b/>
          <w:lang w:eastAsia="en-GB"/>
        </w:rPr>
        <w:t>ITU AI/Machine Learning in 5G Challenge</w:t>
      </w:r>
    </w:p>
    <w:p w14:paraId="50EBEDE6" w14:textId="5556134D" w:rsidR="00B74D0D" w:rsidRPr="00B74D0D" w:rsidRDefault="00B74D0D" w:rsidP="003C08B5">
      <w:pPr>
        <w:keepNext/>
        <w:jc w:val="both"/>
        <w:rPr>
          <w:rFonts w:eastAsia="Calibri"/>
        </w:rPr>
      </w:pPr>
      <w:r w:rsidRPr="00B74D0D">
        <w:rPr>
          <w:rFonts w:eastAsia="Calibri"/>
        </w:rPr>
        <w:t xml:space="preserve">The first </w:t>
      </w:r>
      <w:hyperlink r:id="rId331" w:history="1">
        <w:r w:rsidRPr="00B74D0D">
          <w:rPr>
            <w:rFonts w:eastAsia="Calibri"/>
            <w:color w:val="0000FF"/>
            <w:u w:val="single"/>
          </w:rPr>
          <w:t>ITU AI/Machine Learning in 5G Challenge</w:t>
        </w:r>
      </w:hyperlink>
      <w:r w:rsidRPr="00B74D0D">
        <w:rPr>
          <w:rFonts w:eastAsia="Calibri"/>
        </w:rPr>
        <w:t xml:space="preserve"> in 2020 studied the practical application of AI/ML in emerging and future networks, bringing together 1 300 competitors from 62 countries – and 911 teams. The ITU Challenge connected competitors, partners in industry and academia with new tools and data resources to solve real-world problems with AI/ML – focused on 20 problem statements contributed by industry and academia hosts. New ITU standards for AI/ML provide toolsets that form an end-to-end pipeline for AI/ML integration in networks. The ITU Challenge aims to demonstrate and validate these ITU standards. </w:t>
      </w:r>
    </w:p>
    <w:p w14:paraId="06128406" w14:textId="77777777" w:rsidR="00B74D0D" w:rsidRPr="00B74D0D" w:rsidRDefault="00B74D0D" w:rsidP="00B74D0D">
      <w:pPr>
        <w:jc w:val="both"/>
        <w:rPr>
          <w:rFonts w:eastAsia="Calibri"/>
        </w:rPr>
      </w:pPr>
    </w:p>
    <w:p w14:paraId="0F5F8A23" w14:textId="0D8F209A" w:rsidR="00B74D0D" w:rsidRPr="00B74D0D" w:rsidRDefault="00B74D0D" w:rsidP="00B74D0D">
      <w:pPr>
        <w:shd w:val="clear" w:color="auto" w:fill="FFFFFF"/>
        <w:jc w:val="both"/>
        <w:rPr>
          <w:rFonts w:eastAsia="Calibri"/>
          <w:color w:val="222222"/>
        </w:rPr>
      </w:pPr>
      <w:r w:rsidRPr="00B74D0D">
        <w:rPr>
          <w:rFonts w:eastAsia="Calibri"/>
          <w:color w:val="222222"/>
        </w:rPr>
        <w:t>The best peer-reviewed papers from the first Challenge featured in</w:t>
      </w:r>
      <w:r w:rsidRPr="00B74D0D">
        <w:rPr>
          <w:rFonts w:eastAsia="Calibri"/>
        </w:rPr>
        <w:t xml:space="preserve"> </w:t>
      </w:r>
      <w:hyperlink r:id="rId332" w:history="1">
        <w:r w:rsidRPr="00B74D0D">
          <w:rPr>
            <w:rFonts w:eastAsia="Calibri"/>
            <w:color w:val="0000FF"/>
            <w:u w:val="single"/>
          </w:rPr>
          <w:t>Volume 2 (2021), Issue 4</w:t>
        </w:r>
      </w:hyperlink>
      <w:r w:rsidRPr="00B74D0D">
        <w:rPr>
          <w:rFonts w:eastAsia="Calibri"/>
          <w:color w:val="222222"/>
        </w:rPr>
        <w:t xml:space="preserve"> – </w:t>
      </w:r>
      <w:r w:rsidRPr="00B74D0D">
        <w:rPr>
          <w:rFonts w:eastAsia="Calibri"/>
          <w:i/>
          <w:iCs/>
          <w:color w:val="222222"/>
        </w:rPr>
        <w:t>AI and machine learning solutions in 5G and future networks</w:t>
      </w:r>
      <w:r w:rsidRPr="00B74D0D">
        <w:rPr>
          <w:rFonts w:eastAsia="Calibri"/>
          <w:color w:val="222222"/>
        </w:rPr>
        <w:t xml:space="preserve"> of the ITU Journal on Future and Evolving Technologies (ITU J-FET). </w:t>
      </w:r>
    </w:p>
    <w:p w14:paraId="5F431DC8" w14:textId="77777777" w:rsidR="00B74D0D" w:rsidRPr="00B74D0D" w:rsidRDefault="00B74D0D" w:rsidP="00B74D0D">
      <w:pPr>
        <w:shd w:val="clear" w:color="auto" w:fill="FFFFFF"/>
        <w:jc w:val="both"/>
        <w:rPr>
          <w:rFonts w:eastAsia="Calibri"/>
          <w:color w:val="222222"/>
        </w:rPr>
      </w:pPr>
    </w:p>
    <w:p w14:paraId="502B865A" w14:textId="4E0C8F20" w:rsidR="00B74D0D" w:rsidRPr="00B74D0D" w:rsidRDefault="00B74D0D" w:rsidP="00B74D0D">
      <w:pPr>
        <w:jc w:val="both"/>
        <w:rPr>
          <w:rFonts w:eastAsia="Calibri"/>
        </w:rPr>
      </w:pPr>
      <w:r w:rsidRPr="00B74D0D">
        <w:rPr>
          <w:rFonts w:eastAsia="Calibri"/>
        </w:rPr>
        <w:t xml:space="preserve">The </w:t>
      </w:r>
      <w:hyperlink r:id="rId333" w:history="1">
        <w:r w:rsidRPr="00B74D0D">
          <w:rPr>
            <w:rFonts w:eastAsia="Calibri"/>
            <w:color w:val="0000FF"/>
            <w:u w:val="single"/>
          </w:rPr>
          <w:t>second edition of the Challenge</w:t>
        </w:r>
      </w:hyperlink>
      <w:r w:rsidRPr="00B74D0D">
        <w:rPr>
          <w:rFonts w:eastAsia="Calibri"/>
        </w:rPr>
        <w:t xml:space="preserve"> launched in February 2021 to provide reference implementations of an end-to-end ML pipeline as defined by </w:t>
      </w:r>
      <w:hyperlink r:id="rId334" w:history="1">
        <w:r w:rsidRPr="00B74D0D">
          <w:rPr>
            <w:rFonts w:eastAsia="Calibri"/>
            <w:color w:val="0000FF"/>
            <w:u w:val="single"/>
          </w:rPr>
          <w:t>Recommendation ITU-T Y.3172</w:t>
        </w:r>
      </w:hyperlink>
      <w:r w:rsidRPr="00B74D0D">
        <w:rPr>
          <w:rFonts w:eastAsia="Calibri"/>
        </w:rPr>
        <w:t xml:space="preserve">. </w:t>
      </w:r>
    </w:p>
    <w:p w14:paraId="30CE0283" w14:textId="77777777" w:rsidR="00B74D0D" w:rsidRPr="00B74D0D" w:rsidRDefault="00B74D0D" w:rsidP="00B74D0D">
      <w:pPr>
        <w:jc w:val="both"/>
        <w:rPr>
          <w:rFonts w:eastAsia="Calibri"/>
        </w:rPr>
      </w:pPr>
    </w:p>
    <w:p w14:paraId="6A4330EE" w14:textId="77777777" w:rsidR="00B74D0D" w:rsidRPr="00B74D0D" w:rsidRDefault="00B74D0D" w:rsidP="00B74D0D">
      <w:pPr>
        <w:rPr>
          <w:rFonts w:eastAsia="Calibri"/>
          <w:lang w:eastAsia="en-GB"/>
        </w:rPr>
      </w:pPr>
      <w:r w:rsidRPr="00B74D0D">
        <w:rPr>
          <w:rFonts w:eastAsia="Calibri"/>
          <w:b/>
          <w:lang w:eastAsia="en-GB"/>
        </w:rPr>
        <w:t>Global Symposium for Regulators (GSR-21)</w:t>
      </w:r>
    </w:p>
    <w:p w14:paraId="57026A95" w14:textId="55912E12" w:rsidR="00B74D0D" w:rsidRPr="00B74D0D" w:rsidRDefault="00B74D0D" w:rsidP="00B74D0D">
      <w:pPr>
        <w:jc w:val="both"/>
        <w:rPr>
          <w:rFonts w:eastAsia="Calibri"/>
          <w:lang w:eastAsia="en-GB"/>
        </w:rPr>
      </w:pPr>
      <w:r w:rsidRPr="00B74D0D">
        <w:rPr>
          <w:rFonts w:eastAsia="Calibri"/>
          <w:lang w:eastAsia="en-GB"/>
        </w:rPr>
        <w:t>The 21</w:t>
      </w:r>
      <w:r w:rsidRPr="00B74D0D">
        <w:rPr>
          <w:rFonts w:eastAsia="Calibri"/>
          <w:vertAlign w:val="superscript"/>
          <w:lang w:eastAsia="en-GB"/>
        </w:rPr>
        <w:t>st</w:t>
      </w:r>
      <w:r w:rsidRPr="00B74D0D">
        <w:rPr>
          <w:rFonts w:eastAsia="Calibri"/>
          <w:lang w:eastAsia="en-GB"/>
        </w:rPr>
        <w:t xml:space="preserve"> Global Symposium for Regulators Programme (</w:t>
      </w:r>
      <w:hyperlink r:id="rId335" w:history="1">
        <w:r w:rsidRPr="00B74D0D">
          <w:rPr>
            <w:rFonts w:eastAsia="Calibri"/>
            <w:color w:val="0000FF"/>
            <w:u w:val="single"/>
            <w:lang w:eastAsia="en-GB"/>
          </w:rPr>
          <w:t>GSR-21</w:t>
        </w:r>
      </w:hyperlink>
      <w:r w:rsidRPr="00B74D0D">
        <w:rPr>
          <w:rFonts w:eastAsia="Calibri"/>
          <w:lang w:eastAsia="en-GB"/>
        </w:rPr>
        <w:t xml:space="preserve">), online, April to June 2021, featured regional and core sessions. Core sessions attracted 637 participants, including 439 delegates representing 115 Member States focused on ‘Regulation for digital transformation – Accelerating inclusive connectivity, access and use’. Discussions examined challenges to regulators and </w:t>
      </w:r>
      <w:proofErr w:type="gramStart"/>
      <w:r w:rsidRPr="00B74D0D">
        <w:rPr>
          <w:rFonts w:eastAsia="Calibri"/>
          <w:lang w:eastAsia="en-GB"/>
        </w:rPr>
        <w:t>policy-makers</w:t>
      </w:r>
      <w:proofErr w:type="gramEnd"/>
      <w:r w:rsidRPr="00B74D0D">
        <w:rPr>
          <w:rFonts w:eastAsia="Calibri"/>
          <w:lang w:eastAsia="en-GB"/>
        </w:rPr>
        <w:t xml:space="preserve"> during the pandemic and looked at building forward better to bring affordable, accessible, meaningful, trusted, safe, and high-quality connectivity to people everywhere. GSR-21 core sessions featured training on emerging technologies, the role of youth in the future of regulation and the promotion of women’s leadership in the ICT regulatory space. Access the GSR-21 Chairman’s report </w:t>
      </w:r>
      <w:hyperlink r:id="rId336" w:history="1">
        <w:r w:rsidRPr="00B74D0D">
          <w:rPr>
            <w:rFonts w:eastAsia="Calibri"/>
            <w:color w:val="0000FF"/>
            <w:u w:val="single"/>
            <w:lang w:eastAsia="en-GB"/>
          </w:rPr>
          <w:t>here</w:t>
        </w:r>
      </w:hyperlink>
      <w:r w:rsidRPr="00B74D0D">
        <w:rPr>
          <w:rFonts w:eastAsia="Calibri"/>
          <w:lang w:eastAsia="en-GB"/>
        </w:rPr>
        <w:t xml:space="preserve">. Access the GSR-21 Best Practice Guidelines </w:t>
      </w:r>
      <w:hyperlink r:id="rId337" w:history="1">
        <w:r w:rsidRPr="00B74D0D">
          <w:rPr>
            <w:rFonts w:eastAsia="Calibri"/>
            <w:color w:val="0000FF"/>
            <w:u w:val="single"/>
            <w:lang w:eastAsia="en-GB"/>
          </w:rPr>
          <w:t>here</w:t>
        </w:r>
      </w:hyperlink>
      <w:r w:rsidRPr="00B74D0D">
        <w:rPr>
          <w:rFonts w:eastAsia="Calibri"/>
          <w:lang w:eastAsia="en-GB"/>
        </w:rPr>
        <w:t xml:space="preserve">. </w:t>
      </w:r>
    </w:p>
    <w:p w14:paraId="12BFB55E" w14:textId="77777777" w:rsidR="00B74D0D" w:rsidRPr="00B74D0D" w:rsidRDefault="00B74D0D" w:rsidP="00B74D0D">
      <w:pPr>
        <w:jc w:val="both"/>
        <w:rPr>
          <w:rFonts w:eastAsia="Calibri"/>
          <w:lang w:eastAsia="en-GB"/>
        </w:rPr>
      </w:pPr>
    </w:p>
    <w:p w14:paraId="5F9D8574" w14:textId="77777777" w:rsidR="00B74D0D" w:rsidRPr="00B74D0D" w:rsidRDefault="00B74D0D" w:rsidP="00B74D0D">
      <w:pPr>
        <w:rPr>
          <w:rFonts w:eastAsia="Calibri"/>
          <w:lang w:eastAsia="en-GB"/>
        </w:rPr>
      </w:pPr>
      <w:r w:rsidRPr="00B74D0D">
        <w:rPr>
          <w:rFonts w:eastAsia="Calibri"/>
          <w:b/>
          <w:lang w:eastAsia="en-GB"/>
        </w:rPr>
        <w:t>Global Symposium for Regulators (GSR-20)</w:t>
      </w:r>
    </w:p>
    <w:p w14:paraId="6932C295" w14:textId="728A1109" w:rsidR="00B74D0D" w:rsidRPr="00B74D0D" w:rsidRDefault="00B74D0D" w:rsidP="00B74D0D">
      <w:pPr>
        <w:jc w:val="both"/>
        <w:rPr>
          <w:rFonts w:eastAsia="Calibri"/>
          <w:lang w:eastAsia="en-GB"/>
        </w:rPr>
      </w:pPr>
      <w:r w:rsidRPr="00B74D0D">
        <w:rPr>
          <w:rFonts w:eastAsia="Calibri"/>
          <w:lang w:eastAsia="en-GB"/>
        </w:rPr>
        <w:t>The 20th edition (</w:t>
      </w:r>
      <w:hyperlink r:id="rId338" w:history="1">
        <w:r w:rsidRPr="00B74D0D">
          <w:rPr>
            <w:rFonts w:eastAsia="Calibri"/>
            <w:color w:val="0000FF"/>
            <w:u w:val="single"/>
            <w:lang w:eastAsia="en-GB"/>
          </w:rPr>
          <w:t>GSR-20</w:t>
        </w:r>
      </w:hyperlink>
      <w:r w:rsidRPr="00B74D0D">
        <w:rPr>
          <w:rFonts w:eastAsia="Calibri"/>
          <w:lang w:eastAsia="en-GB"/>
        </w:rPr>
        <w:t>) held online ‘The Regulatory Wheel of Change: Regulation for Digital Transformation’ focused on providing guidance on achieving meaningful connectivity. The global platform, GSR</w:t>
      </w:r>
      <w:r w:rsidRPr="00B74D0D">
        <w:rPr>
          <w:rFonts w:eastAsia="Calibri"/>
          <w:lang w:eastAsia="en-GB"/>
        </w:rPr>
        <w:noBreakHyphen/>
        <w:t xml:space="preserve">20, assembled regulators and </w:t>
      </w:r>
      <w:proofErr w:type="gramStart"/>
      <w:r w:rsidRPr="00B74D0D">
        <w:rPr>
          <w:rFonts w:eastAsia="Calibri"/>
          <w:lang w:eastAsia="en-GB"/>
        </w:rPr>
        <w:t>policy-makers</w:t>
      </w:r>
      <w:proofErr w:type="gramEnd"/>
      <w:r w:rsidRPr="00B74D0D">
        <w:rPr>
          <w:rFonts w:eastAsia="Calibri"/>
          <w:lang w:eastAsia="en-GB"/>
        </w:rPr>
        <w:t xml:space="preserve"> and included high-level panels on topical regulatory issues, interactive sessions and trainings. GSR-20 enabled ITU </w:t>
      </w:r>
      <w:r w:rsidR="00041338">
        <w:rPr>
          <w:rFonts w:eastAsia="Calibri"/>
          <w:lang w:eastAsia="en-GB"/>
        </w:rPr>
        <w:t>m</w:t>
      </w:r>
      <w:r w:rsidRPr="00B74D0D">
        <w:rPr>
          <w:rFonts w:eastAsia="Calibri"/>
          <w:lang w:eastAsia="en-GB"/>
        </w:rPr>
        <w:t xml:space="preserve">embers to share experiences and knowledge, to collaborate and identify evolving regulatory tools that bring </w:t>
      </w:r>
      <w:r w:rsidRPr="003C08B5">
        <w:rPr>
          <w:rFonts w:eastAsia="Calibri"/>
          <w:spacing w:val="-2"/>
          <w:lang w:eastAsia="en-GB"/>
        </w:rPr>
        <w:t xml:space="preserve">affordable, safe, </w:t>
      </w:r>
      <w:proofErr w:type="gramStart"/>
      <w:r w:rsidRPr="003C08B5">
        <w:rPr>
          <w:rFonts w:eastAsia="Calibri"/>
          <w:spacing w:val="-2"/>
          <w:lang w:eastAsia="en-GB"/>
        </w:rPr>
        <w:t>secure</w:t>
      </w:r>
      <w:proofErr w:type="gramEnd"/>
      <w:r w:rsidRPr="003C08B5">
        <w:rPr>
          <w:rFonts w:eastAsia="Calibri"/>
          <w:spacing w:val="-2"/>
          <w:lang w:eastAsia="en-GB"/>
        </w:rPr>
        <w:t xml:space="preserve"> and trusted connectivity to people everywhere. </w:t>
      </w:r>
      <w:r w:rsidRPr="003C08B5">
        <w:rPr>
          <w:rFonts w:eastAsia="Calibri"/>
          <w:lang w:eastAsia="en-GB"/>
        </w:rPr>
        <w:t>GSR-20 attracted 609 participants</w:t>
      </w:r>
      <w:r w:rsidRPr="00B74D0D">
        <w:rPr>
          <w:rFonts w:eastAsia="Calibri"/>
          <w:lang w:eastAsia="en-GB"/>
        </w:rPr>
        <w:t xml:space="preserve"> from </w:t>
      </w:r>
      <w:r w:rsidRPr="00B74D0D">
        <w:rPr>
          <w:rFonts w:eastAsia="Calibri"/>
          <w:lang w:eastAsia="en-GB"/>
        </w:rPr>
        <w:lastRenderedPageBreak/>
        <w:t xml:space="preserve">120 countries in core sessions. Access the Chairman’s report </w:t>
      </w:r>
      <w:hyperlink r:id="rId339" w:history="1">
        <w:r w:rsidRPr="00B74D0D">
          <w:rPr>
            <w:rFonts w:eastAsia="Calibri"/>
            <w:color w:val="0000FF"/>
            <w:u w:val="single"/>
            <w:lang w:eastAsia="en-GB"/>
          </w:rPr>
          <w:t>here</w:t>
        </w:r>
      </w:hyperlink>
      <w:r w:rsidRPr="00B74D0D">
        <w:rPr>
          <w:rFonts w:eastAsia="Calibri"/>
          <w:lang w:eastAsia="en-GB"/>
        </w:rPr>
        <w:t xml:space="preserve">. Access the GSR-20 Best Practice Guidelines </w:t>
      </w:r>
      <w:hyperlink r:id="rId340" w:history="1">
        <w:r w:rsidRPr="00B74D0D">
          <w:rPr>
            <w:rFonts w:eastAsia="Calibri"/>
            <w:color w:val="0000FF"/>
            <w:u w:val="single"/>
            <w:lang w:eastAsia="en-GB"/>
          </w:rPr>
          <w:t>here</w:t>
        </w:r>
      </w:hyperlink>
      <w:r w:rsidRPr="00B74D0D">
        <w:rPr>
          <w:rFonts w:eastAsia="Calibri"/>
          <w:lang w:eastAsia="en-GB"/>
        </w:rPr>
        <w:t xml:space="preserve">. </w:t>
      </w:r>
    </w:p>
    <w:p w14:paraId="5B5FC749" w14:textId="2AA7FD8C" w:rsidR="00B74D0D" w:rsidRPr="00B74D0D" w:rsidRDefault="00B74D0D" w:rsidP="00B74D0D">
      <w:pPr>
        <w:jc w:val="both"/>
        <w:rPr>
          <w:rFonts w:eastAsia="Calibri"/>
          <w:b/>
          <w:bCs/>
          <w:lang w:eastAsia="en-GB"/>
        </w:rPr>
      </w:pPr>
    </w:p>
    <w:p w14:paraId="046D30B6" w14:textId="77777777" w:rsidR="00B74D0D" w:rsidRPr="00B74D0D" w:rsidRDefault="00B74D0D" w:rsidP="00B74D0D">
      <w:pPr>
        <w:rPr>
          <w:rFonts w:eastAsia="Calibri"/>
          <w:lang w:eastAsia="en-GB"/>
        </w:rPr>
      </w:pPr>
      <w:r w:rsidRPr="00B74D0D">
        <w:rPr>
          <w:rFonts w:eastAsia="Calibri"/>
          <w:b/>
          <w:lang w:eastAsia="en-GB"/>
        </w:rPr>
        <w:t>Global Symposium for Regulators (GSR-19)</w:t>
      </w:r>
    </w:p>
    <w:p w14:paraId="1E906C6F" w14:textId="7FE99AAD" w:rsidR="00B74D0D" w:rsidRPr="00B74D0D" w:rsidRDefault="0065153F" w:rsidP="00B74D0D">
      <w:pPr>
        <w:jc w:val="both"/>
        <w:rPr>
          <w:rFonts w:eastAsia="Calibri"/>
          <w:lang w:eastAsia="en-GB"/>
        </w:rPr>
      </w:pPr>
      <w:hyperlink r:id="rId341" w:history="1">
        <w:r w:rsidR="00B74D0D" w:rsidRPr="00B74D0D">
          <w:rPr>
            <w:rFonts w:eastAsia="Calibri"/>
            <w:color w:val="0000FF"/>
            <w:u w:val="single"/>
            <w:lang w:eastAsia="en-GB"/>
          </w:rPr>
          <w:t>GSR-19</w:t>
        </w:r>
      </w:hyperlink>
      <w:r w:rsidR="00B74D0D" w:rsidRPr="00B74D0D">
        <w:rPr>
          <w:rFonts w:eastAsia="Calibri"/>
          <w:lang w:eastAsia="en-GB"/>
        </w:rPr>
        <w:t xml:space="preserve">, Port Vila, Vanuatu, from 9 to 12 July, attracted over 325 participants including government ministers, heads of regulatory authorities and C-level industry executives from 64 countries. ‘Inclusive connectivity: The future of regulation’ saw participants explore actionable, </w:t>
      </w:r>
      <w:proofErr w:type="gramStart"/>
      <w:r w:rsidR="00B74D0D" w:rsidRPr="00B74D0D">
        <w:rPr>
          <w:rFonts w:eastAsia="Calibri"/>
          <w:lang w:eastAsia="en-GB"/>
        </w:rPr>
        <w:t>collaborative</w:t>
      </w:r>
      <w:proofErr w:type="gramEnd"/>
      <w:r w:rsidR="00B74D0D" w:rsidRPr="00B74D0D">
        <w:rPr>
          <w:rFonts w:eastAsia="Calibri"/>
          <w:lang w:eastAsia="en-GB"/>
        </w:rPr>
        <w:t xml:space="preserve"> and innovative outcome-based approaches to regulation as unlocking accelerated progress towards the SDGs. Regulators endorsed a set of </w:t>
      </w:r>
      <w:hyperlink r:id="rId342" w:history="1">
        <w:r w:rsidR="00B74D0D" w:rsidRPr="00B74D0D">
          <w:rPr>
            <w:rFonts w:eastAsia="Calibri"/>
            <w:color w:val="0000FF"/>
            <w:u w:val="single"/>
            <w:lang w:eastAsia="en-GB"/>
          </w:rPr>
          <w:t>best practice guidelines</w:t>
        </w:r>
      </w:hyperlink>
      <w:r w:rsidR="00B74D0D" w:rsidRPr="00B74D0D">
        <w:rPr>
          <w:rFonts w:eastAsia="Calibri"/>
          <w:lang w:eastAsia="en-GB"/>
        </w:rPr>
        <w:t xml:space="preserve"> to fast forward digital connectivity for all. </w:t>
      </w:r>
      <w:r w:rsidR="00B74D0D" w:rsidRPr="000B6ED5">
        <w:rPr>
          <w:rFonts w:eastAsia="Times New Roman"/>
          <w:lang w:eastAsia="en-GB"/>
        </w:rPr>
        <w:t xml:space="preserve">Access the Chairman’s report </w:t>
      </w:r>
      <w:hyperlink r:id="rId343" w:history="1">
        <w:r w:rsidR="00B74D0D" w:rsidRPr="00B74D0D">
          <w:rPr>
            <w:rFonts w:ascii="Calibri Light" w:eastAsia="Times New Roman" w:hAnsi="Calibri Light" w:cs="Times New Roman"/>
            <w:b/>
            <w:color w:val="0000FF"/>
            <w:u w:val="single"/>
            <w:lang w:eastAsia="en-GB"/>
          </w:rPr>
          <w:t>here</w:t>
        </w:r>
      </w:hyperlink>
      <w:r w:rsidR="00B74D0D" w:rsidRPr="000B6ED5">
        <w:rPr>
          <w:rFonts w:eastAsia="Times New Roman"/>
          <w:lang w:eastAsia="en-GB"/>
        </w:rPr>
        <w:t>.</w:t>
      </w:r>
      <w:r w:rsidR="00B74D0D" w:rsidRPr="00B74D0D">
        <w:rPr>
          <w:rFonts w:ascii="Calibri Light" w:eastAsia="Times New Roman" w:hAnsi="Calibri Light" w:cs="Times New Roman"/>
          <w:b/>
          <w:color w:val="2F5496"/>
          <w:lang w:eastAsia="en-GB"/>
        </w:rPr>
        <w:t xml:space="preserve"> </w:t>
      </w:r>
      <w:r w:rsidR="00B74D0D" w:rsidRPr="000B6ED5">
        <w:rPr>
          <w:rFonts w:eastAsia="Times New Roman"/>
          <w:lang w:eastAsia="en-GB"/>
        </w:rPr>
        <w:t>Access the GSR-19 Best Practice Guidelines</w:t>
      </w:r>
      <w:r w:rsidR="00B74D0D" w:rsidRPr="00B74D0D">
        <w:rPr>
          <w:rFonts w:ascii="Calibri Light" w:eastAsia="Times New Roman" w:hAnsi="Calibri Light" w:cs="Times New Roman"/>
          <w:b/>
          <w:color w:val="2F5496"/>
          <w:lang w:eastAsia="en-GB"/>
        </w:rPr>
        <w:t xml:space="preserve"> </w:t>
      </w:r>
      <w:hyperlink r:id="rId344" w:history="1">
        <w:r w:rsidR="00B74D0D" w:rsidRPr="00B74D0D">
          <w:rPr>
            <w:rFonts w:ascii="Calibri Light" w:eastAsia="Times New Roman" w:hAnsi="Calibri Light" w:cs="Times New Roman"/>
            <w:b/>
            <w:color w:val="0000FF"/>
            <w:u w:val="single"/>
            <w:lang w:eastAsia="en-GB"/>
          </w:rPr>
          <w:t>here</w:t>
        </w:r>
      </w:hyperlink>
      <w:r w:rsidR="00B74D0D" w:rsidRPr="00B74D0D">
        <w:rPr>
          <w:rFonts w:ascii="Calibri Light" w:eastAsia="Times New Roman" w:hAnsi="Calibri Light" w:cs="Times New Roman"/>
          <w:b/>
          <w:color w:val="2F5496"/>
          <w:lang w:eastAsia="en-GB"/>
        </w:rPr>
        <w:t>.</w:t>
      </w:r>
      <w:r w:rsidR="00B74D0D" w:rsidRPr="00B74D0D">
        <w:rPr>
          <w:rFonts w:eastAsia="Calibri"/>
          <w:lang w:eastAsia="en-GB"/>
        </w:rPr>
        <w:cr/>
      </w:r>
    </w:p>
    <w:p w14:paraId="0518FA0D" w14:textId="34FC9B53" w:rsidR="00B74D0D" w:rsidRPr="00B74D0D" w:rsidRDefault="00B74D0D" w:rsidP="00B74D0D">
      <w:pPr>
        <w:jc w:val="both"/>
        <w:rPr>
          <w:rFonts w:eastAsia="Calibri"/>
          <w:b/>
          <w:lang w:eastAsia="en-GB"/>
        </w:rPr>
      </w:pPr>
      <w:r w:rsidRPr="00B74D0D">
        <w:rPr>
          <w:rFonts w:eastAsia="Calibri"/>
          <w:b/>
          <w:lang w:eastAsia="en-GB"/>
        </w:rPr>
        <w:t>Global Symposium for Regulators (GSR-18)</w:t>
      </w:r>
    </w:p>
    <w:p w14:paraId="0BBBB0A0" w14:textId="3BB78BD7" w:rsidR="00B74D0D" w:rsidRPr="00B74D0D" w:rsidRDefault="0065153F" w:rsidP="00B74D0D">
      <w:pPr>
        <w:jc w:val="both"/>
        <w:rPr>
          <w:rFonts w:eastAsia="Calibri"/>
          <w:lang w:eastAsia="en-GB"/>
        </w:rPr>
      </w:pPr>
      <w:hyperlink r:id="rId345" w:history="1">
        <w:r w:rsidR="00B74D0D" w:rsidRPr="00B74D0D">
          <w:rPr>
            <w:rFonts w:eastAsia="Calibri"/>
            <w:color w:val="0000FF"/>
            <w:u w:val="single"/>
            <w:lang w:eastAsia="en-GB"/>
          </w:rPr>
          <w:t>GSR-18</w:t>
        </w:r>
      </w:hyperlink>
      <w:r w:rsidR="00B74D0D" w:rsidRPr="00B74D0D">
        <w:rPr>
          <w:rFonts w:eastAsia="Calibri"/>
          <w:lang w:eastAsia="en-GB"/>
        </w:rPr>
        <w:t xml:space="preserve">, Geneva, Switzerland, 9 to 12 July, attracted over 600 participants – including government ministers, heads of regulatory agencies and C-level industry executives from more than 125 countries – under the theme: ‘New regulatory </w:t>
      </w:r>
      <w:proofErr w:type="gramStart"/>
      <w:r w:rsidR="00B74D0D" w:rsidRPr="00B74D0D">
        <w:rPr>
          <w:rFonts w:eastAsia="Calibri"/>
          <w:lang w:eastAsia="en-GB"/>
        </w:rPr>
        <w:t>frontiers’</w:t>
      </w:r>
      <w:proofErr w:type="gramEnd"/>
      <w:r w:rsidR="00B74D0D" w:rsidRPr="00B74D0D">
        <w:rPr>
          <w:rFonts w:eastAsia="Calibri"/>
          <w:lang w:eastAsia="en-GB"/>
        </w:rPr>
        <w:t xml:space="preserve">. Access the Chairman’s report </w:t>
      </w:r>
      <w:hyperlink r:id="rId346" w:history="1">
        <w:r w:rsidR="00B74D0D" w:rsidRPr="00B74D0D">
          <w:rPr>
            <w:rFonts w:eastAsia="Calibri"/>
            <w:color w:val="0000FF"/>
            <w:u w:val="single"/>
            <w:lang w:eastAsia="en-GB"/>
          </w:rPr>
          <w:t>here</w:t>
        </w:r>
      </w:hyperlink>
      <w:r w:rsidR="00B74D0D" w:rsidRPr="00B74D0D">
        <w:rPr>
          <w:rFonts w:eastAsia="Calibri"/>
          <w:lang w:eastAsia="en-GB"/>
        </w:rPr>
        <w:t xml:space="preserve">. Access the GSR-18 Best Practice Guidelines </w:t>
      </w:r>
      <w:hyperlink r:id="rId347" w:history="1">
        <w:r w:rsidR="00B74D0D" w:rsidRPr="00B74D0D">
          <w:rPr>
            <w:rFonts w:eastAsia="Calibri"/>
            <w:color w:val="0000FF"/>
            <w:u w:val="single"/>
            <w:lang w:eastAsia="en-GB"/>
          </w:rPr>
          <w:t>here</w:t>
        </w:r>
      </w:hyperlink>
      <w:r w:rsidR="00B74D0D" w:rsidRPr="00B74D0D">
        <w:rPr>
          <w:rFonts w:eastAsia="Calibri"/>
          <w:lang w:eastAsia="en-GB"/>
        </w:rPr>
        <w:t>.</w:t>
      </w:r>
    </w:p>
    <w:p w14:paraId="3A73AEFC" w14:textId="77777777" w:rsidR="00B74D0D" w:rsidRPr="00B74D0D" w:rsidRDefault="00B74D0D" w:rsidP="00B74D0D">
      <w:pPr>
        <w:rPr>
          <w:rFonts w:eastAsia="Calibri"/>
          <w:lang w:eastAsia="en-GB"/>
        </w:rPr>
      </w:pPr>
    </w:p>
    <w:p w14:paraId="030CD09E" w14:textId="0B7C943F" w:rsidR="00B74D0D" w:rsidRPr="00B74D0D" w:rsidRDefault="00B74D0D" w:rsidP="003C08B5">
      <w:pPr>
        <w:keepNext/>
        <w:rPr>
          <w:rFonts w:eastAsia="Calibri"/>
          <w:lang w:eastAsia="en-GB"/>
        </w:rPr>
      </w:pPr>
      <w:r w:rsidRPr="00B74D0D">
        <w:rPr>
          <w:rFonts w:eastAsia="Calibri"/>
          <w:b/>
          <w:lang w:eastAsia="en-GB"/>
        </w:rPr>
        <w:t>ITU Telecom World 2019 and Digital World Events</w:t>
      </w:r>
    </w:p>
    <w:p w14:paraId="4F243409" w14:textId="75491C16" w:rsidR="00B74D0D" w:rsidRDefault="0065153F" w:rsidP="003C08B5">
      <w:pPr>
        <w:keepNext/>
        <w:jc w:val="both"/>
        <w:rPr>
          <w:rFonts w:eastAsia="Calibri"/>
          <w:lang w:eastAsia="en-GB"/>
        </w:rPr>
      </w:pPr>
      <w:hyperlink r:id="rId348">
        <w:r w:rsidR="00B74D0D" w:rsidRPr="00B74D0D">
          <w:rPr>
            <w:rFonts w:eastAsia="Calibri"/>
            <w:color w:val="0000FF"/>
            <w:u w:val="single"/>
            <w:lang w:eastAsia="en-GB"/>
          </w:rPr>
          <w:t>ITU Telecom World 2019</w:t>
        </w:r>
      </w:hyperlink>
      <w:r w:rsidR="00B74D0D" w:rsidRPr="00B74D0D">
        <w:rPr>
          <w:rFonts w:eastAsia="Calibri"/>
          <w:lang w:eastAsia="en-GB"/>
        </w:rPr>
        <w:t xml:space="preserve">, 9 to 12 September, Budapest, Hungary, assembled governments, corporates and tech SMEs to exhibit innovative solutions, network, share knowledge and debate with experts </w:t>
      </w:r>
      <w:r w:rsidR="00B74D0D" w:rsidRPr="003C08B5">
        <w:rPr>
          <w:rFonts w:eastAsia="Calibri"/>
          <w:spacing w:val="-2"/>
          <w:lang w:eastAsia="en-GB"/>
        </w:rPr>
        <w:t xml:space="preserve">under the theme ‘Innovating together; connectivity that </w:t>
      </w:r>
      <w:proofErr w:type="gramStart"/>
      <w:r w:rsidR="00B74D0D" w:rsidRPr="003C08B5">
        <w:rPr>
          <w:rFonts w:eastAsia="Calibri"/>
          <w:spacing w:val="-2"/>
          <w:lang w:eastAsia="en-GB"/>
        </w:rPr>
        <w:t>matters’</w:t>
      </w:r>
      <w:proofErr w:type="gramEnd"/>
      <w:r w:rsidR="00B74D0D" w:rsidRPr="003C08B5">
        <w:rPr>
          <w:rFonts w:eastAsia="Calibri"/>
          <w:spacing w:val="-2"/>
          <w:lang w:eastAsia="en-GB"/>
        </w:rPr>
        <w:t>. Over 4 000 participants from</w:t>
      </w:r>
      <w:r w:rsidR="00B74D0D" w:rsidRPr="00B74D0D">
        <w:rPr>
          <w:rFonts w:eastAsia="Calibri"/>
          <w:lang w:eastAsia="en-GB"/>
        </w:rPr>
        <w:t xml:space="preserve"> 135 countries attended the event. The event included high-level debate, dialogue between business, a raft of innovative SMEs in technology and governments, networking and a high-profile Awards Programme and ceremony. Winning innovations from SMEs and major corporates showcased online education, 5G airships and drones, green 5G, digital addressing, transforming digital heat from </w:t>
      </w:r>
      <w:proofErr w:type="gramStart"/>
      <w:r w:rsidR="00B74D0D" w:rsidRPr="00B74D0D">
        <w:rPr>
          <w:rFonts w:eastAsia="Calibri"/>
          <w:lang w:eastAsia="en-GB"/>
        </w:rPr>
        <w:t>data-centres</w:t>
      </w:r>
      <w:proofErr w:type="gramEnd"/>
      <w:r w:rsidR="00B74D0D" w:rsidRPr="00B74D0D">
        <w:rPr>
          <w:rFonts w:eastAsia="Calibri"/>
          <w:lang w:eastAsia="en-GB"/>
        </w:rPr>
        <w:t xml:space="preserve">, nanosatellites and enabling barrier free emergency calls. Event highlights can be found in the </w:t>
      </w:r>
      <w:hyperlink r:id="rId349" w:history="1">
        <w:r w:rsidR="00B74D0D" w:rsidRPr="00B74D0D">
          <w:rPr>
            <w:rFonts w:eastAsia="Calibri"/>
            <w:color w:val="0000FF"/>
            <w:u w:val="single"/>
            <w:lang w:eastAsia="en-GB"/>
          </w:rPr>
          <w:t>post-event report</w:t>
        </w:r>
      </w:hyperlink>
      <w:r w:rsidR="00B74D0D" w:rsidRPr="00B74D0D">
        <w:rPr>
          <w:rFonts w:eastAsia="Calibri"/>
          <w:color w:val="0000FF"/>
          <w:u w:val="single"/>
          <w:lang w:eastAsia="en-GB"/>
        </w:rPr>
        <w:t xml:space="preserve"> </w:t>
      </w:r>
      <w:r w:rsidR="00B74D0D" w:rsidRPr="00B74D0D">
        <w:rPr>
          <w:rFonts w:eastAsia="Calibri"/>
          <w:lang w:eastAsia="en-GB"/>
        </w:rPr>
        <w:t xml:space="preserve">as well as </w:t>
      </w:r>
      <w:hyperlink r:id="rId350" w:history="1">
        <w:r w:rsidR="00B74D0D" w:rsidRPr="00B74D0D">
          <w:rPr>
            <w:rFonts w:eastAsia="Calibri"/>
            <w:color w:val="0000FF"/>
            <w:u w:val="single"/>
            <w:lang w:eastAsia="en-GB"/>
          </w:rPr>
          <w:t>online</w:t>
        </w:r>
      </w:hyperlink>
      <w:r w:rsidR="00B74D0D" w:rsidRPr="00B74D0D">
        <w:rPr>
          <w:rFonts w:eastAsia="Calibri"/>
          <w:lang w:eastAsia="en-GB"/>
        </w:rPr>
        <w:t>.</w:t>
      </w:r>
    </w:p>
    <w:p w14:paraId="1B8A944B" w14:textId="77777777" w:rsidR="00E779FC" w:rsidRPr="00B74D0D" w:rsidRDefault="00E779FC" w:rsidP="00B74D0D">
      <w:pPr>
        <w:jc w:val="both"/>
        <w:rPr>
          <w:rFonts w:eastAsia="Calibri"/>
          <w:lang w:eastAsia="en-GB"/>
        </w:rPr>
      </w:pPr>
    </w:p>
    <w:p w14:paraId="73174371" w14:textId="78AD6E0B" w:rsidR="00B74D0D" w:rsidRPr="003C08B5" w:rsidRDefault="00B74D0D" w:rsidP="00B74D0D">
      <w:pPr>
        <w:keepNext/>
        <w:keepLines/>
        <w:jc w:val="both"/>
        <w:textAlignment w:val="baseline"/>
        <w:rPr>
          <w:rFonts w:eastAsia="Times New Roman"/>
          <w:lang w:eastAsia="en-GB"/>
        </w:rPr>
      </w:pPr>
      <w:r w:rsidRPr="00B74D0D">
        <w:rPr>
          <w:rFonts w:eastAsia="Calibri"/>
        </w:rPr>
        <w:t xml:space="preserve">ITU </w:t>
      </w:r>
      <w:hyperlink r:id="rId351" w:history="1">
        <w:r w:rsidRPr="00B74D0D">
          <w:rPr>
            <w:rFonts w:eastAsia="Calibri"/>
            <w:color w:val="0000FF"/>
            <w:u w:val="single"/>
          </w:rPr>
          <w:t>Virtual Digital World 2020</w:t>
        </w:r>
      </w:hyperlink>
      <w:r w:rsidRPr="00B74D0D">
        <w:rPr>
          <w:rFonts w:eastAsia="Calibri"/>
        </w:rPr>
        <w:t xml:space="preserve">, 20 to 22 October, featured ministerial roundtables on ‘The role of digital technologies during and after the COVID-19 pandemic’ and explored digital connectivity in national strategies for economic recovery. Forum webinar sessions explored policies, technologies and trends driving the digital economy, and a virtual exhibition enabled online showcasing. The virtual event comprised three forum sessions and three ministerial roundtables, with 83 speakers including 27 ministers and 13 regulatory authority representatives. The virtual exhibition featured more than 150 exhibitors from Viet Nam and global companies, and </w:t>
      </w:r>
      <w:r w:rsidR="0075604F">
        <w:rPr>
          <w:rFonts w:eastAsia="Calibri"/>
        </w:rPr>
        <w:t>ten</w:t>
      </w:r>
      <w:r w:rsidRPr="00B74D0D">
        <w:rPr>
          <w:rFonts w:eastAsia="Calibri"/>
        </w:rPr>
        <w:t xml:space="preserve"> national pavilions from around the world.</w:t>
      </w:r>
      <w:r w:rsidRPr="00B74D0D" w:rsidDel="00486FA9">
        <w:rPr>
          <w:rFonts w:eastAsia="Calibri"/>
        </w:rPr>
        <w:t xml:space="preserve"> </w:t>
      </w:r>
      <w:r w:rsidRPr="00B74D0D">
        <w:rPr>
          <w:rFonts w:eastAsia="Calibri"/>
        </w:rPr>
        <w:t xml:space="preserve">The ITU Digital World 2020 </w:t>
      </w:r>
      <w:hyperlink r:id="rId352" w:history="1">
        <w:r w:rsidRPr="00B74D0D">
          <w:rPr>
            <w:rFonts w:eastAsia="Calibri"/>
            <w:color w:val="0000FF"/>
            <w:u w:val="single"/>
          </w:rPr>
          <w:t>Virtual SME Awards</w:t>
        </w:r>
      </w:hyperlink>
      <w:r w:rsidRPr="00B74D0D">
        <w:rPr>
          <w:rFonts w:eastAsia="Calibri"/>
        </w:rPr>
        <w:t xml:space="preserve"> and </w:t>
      </w:r>
      <w:hyperlink r:id="rId353" w:history="1">
        <w:r w:rsidRPr="00B74D0D">
          <w:rPr>
            <w:rFonts w:eastAsia="Calibri"/>
            <w:color w:val="0000FF"/>
            <w:u w:val="single"/>
          </w:rPr>
          <w:t>masterclasses</w:t>
        </w:r>
      </w:hyperlink>
      <w:r w:rsidRPr="00B74D0D">
        <w:rPr>
          <w:rFonts w:eastAsia="Calibri"/>
        </w:rPr>
        <w:t xml:space="preserve"> took place online in November and December 2020. </w:t>
      </w:r>
    </w:p>
    <w:p w14:paraId="5E8335D8" w14:textId="77777777" w:rsidR="00B74D0D" w:rsidRPr="00B74D0D" w:rsidRDefault="00B74D0D" w:rsidP="00B74D0D">
      <w:pPr>
        <w:keepNext/>
        <w:keepLines/>
        <w:jc w:val="both"/>
        <w:textAlignment w:val="baseline"/>
        <w:rPr>
          <w:rFonts w:eastAsia="Calibri"/>
        </w:rPr>
      </w:pPr>
    </w:p>
    <w:p w14:paraId="3502341E" w14:textId="5C99652E" w:rsidR="006A3139" w:rsidRPr="00B74D0D" w:rsidRDefault="00B74D0D" w:rsidP="006A3139">
      <w:pPr>
        <w:keepNext/>
        <w:keepLines/>
        <w:jc w:val="both"/>
        <w:textAlignment w:val="baseline"/>
        <w:rPr>
          <w:rFonts w:eastAsia="Calibri"/>
        </w:rPr>
      </w:pPr>
      <w:r w:rsidRPr="00B74D0D">
        <w:rPr>
          <w:rFonts w:eastAsia="Calibri"/>
        </w:rPr>
        <w:t xml:space="preserve">ITU </w:t>
      </w:r>
      <w:hyperlink r:id="rId354" w:history="1">
        <w:r w:rsidRPr="003C08B5">
          <w:rPr>
            <w:rFonts w:eastAsia="Calibri"/>
            <w:color w:val="0000FF"/>
            <w:u w:val="single"/>
          </w:rPr>
          <w:t>Digital World 2021</w:t>
        </w:r>
      </w:hyperlink>
      <w:r w:rsidRPr="00B74D0D">
        <w:rPr>
          <w:rFonts w:eastAsia="Calibri"/>
        </w:rPr>
        <w:t xml:space="preserve">, online, </w:t>
      </w:r>
      <w:r w:rsidRPr="00775188">
        <w:rPr>
          <w:rFonts w:eastAsia="Calibri"/>
        </w:rPr>
        <w:t>September to December 2021</w:t>
      </w:r>
      <w:r w:rsidRPr="00B74D0D">
        <w:rPr>
          <w:rFonts w:eastAsia="Calibri"/>
        </w:rPr>
        <w:t>, marked the 50</w:t>
      </w:r>
      <w:r w:rsidRPr="00B74D0D">
        <w:rPr>
          <w:rFonts w:eastAsia="Calibri"/>
          <w:vertAlign w:val="superscript"/>
        </w:rPr>
        <w:t>th</w:t>
      </w:r>
      <w:r w:rsidRPr="00B74D0D">
        <w:rPr>
          <w:rFonts w:eastAsia="Calibri"/>
        </w:rPr>
        <w:t xml:space="preserve"> anniversary of ITU Telecom events and focused on: digital transformation; infrastructure essential to digital transformation; funding and facilitating of digital transformation through policy discussions with ministers, heads of regulators and tech sector leaders; and factors accelerating digital transformation, including AI, cybersecurity, digital skills and sustainability. Access information on the SME online masterclasses </w:t>
      </w:r>
      <w:hyperlink r:id="rId355" w:anchor="MC" w:history="1">
        <w:r w:rsidRPr="00B74D0D">
          <w:rPr>
            <w:rFonts w:eastAsia="Calibri"/>
            <w:color w:val="0000FF"/>
            <w:u w:val="single"/>
          </w:rPr>
          <w:t>here</w:t>
        </w:r>
      </w:hyperlink>
      <w:r w:rsidRPr="00B74D0D">
        <w:rPr>
          <w:rFonts w:eastAsia="Calibri"/>
        </w:rPr>
        <w:t xml:space="preserve">. Event highlights can be accessed </w:t>
      </w:r>
      <w:hyperlink r:id="rId356" w:history="1">
        <w:r w:rsidRPr="00B74D0D">
          <w:rPr>
            <w:rFonts w:eastAsia="Calibri"/>
            <w:color w:val="0000FF"/>
            <w:u w:val="single"/>
          </w:rPr>
          <w:t>here</w:t>
        </w:r>
      </w:hyperlink>
      <w:r w:rsidRPr="00B74D0D">
        <w:rPr>
          <w:rFonts w:eastAsia="Calibri"/>
        </w:rPr>
        <w:t xml:space="preserve">. </w:t>
      </w:r>
    </w:p>
    <w:p w14:paraId="4F071CDA" w14:textId="77777777" w:rsidR="00B74D0D" w:rsidRPr="00B74D0D" w:rsidRDefault="00B74D0D" w:rsidP="00B74D0D">
      <w:pPr>
        <w:keepNext/>
        <w:keepLines/>
        <w:textAlignment w:val="baseline"/>
        <w:rPr>
          <w:rFonts w:eastAsia="Calibri"/>
        </w:rPr>
      </w:pPr>
    </w:p>
    <w:p w14:paraId="73CA441D" w14:textId="1424F371" w:rsidR="00CC4BA0" w:rsidRDefault="002A3E59" w:rsidP="00980ACD">
      <w:pPr>
        <w:jc w:val="both"/>
        <w:rPr>
          <w:rFonts w:eastAsia="Calibri"/>
        </w:rPr>
      </w:pPr>
      <w:r w:rsidRPr="002A3E59">
        <w:rPr>
          <w:rFonts w:eastAsia="Calibri"/>
        </w:rPr>
        <w:t xml:space="preserve">The event comprised </w:t>
      </w:r>
      <w:r w:rsidR="006A3139">
        <w:rPr>
          <w:rFonts w:eastAsia="Calibri"/>
        </w:rPr>
        <w:t>nine</w:t>
      </w:r>
      <w:r w:rsidRPr="002A3E59">
        <w:rPr>
          <w:rFonts w:eastAsia="Calibri"/>
        </w:rPr>
        <w:t xml:space="preserve"> </w:t>
      </w:r>
      <w:r w:rsidR="006A3139">
        <w:rPr>
          <w:rFonts w:eastAsia="Calibri"/>
        </w:rPr>
        <w:t>f</w:t>
      </w:r>
      <w:r w:rsidRPr="002A3E59">
        <w:rPr>
          <w:rFonts w:eastAsia="Calibri"/>
        </w:rPr>
        <w:t xml:space="preserve">orum </w:t>
      </w:r>
      <w:r w:rsidR="006A3139">
        <w:rPr>
          <w:rFonts w:eastAsia="Calibri"/>
        </w:rPr>
        <w:t>s</w:t>
      </w:r>
      <w:r w:rsidRPr="002A3E59">
        <w:rPr>
          <w:rFonts w:eastAsia="Calibri"/>
        </w:rPr>
        <w:t xml:space="preserve">essions, </w:t>
      </w:r>
      <w:r w:rsidR="006A3139">
        <w:rPr>
          <w:rFonts w:eastAsia="Calibri"/>
        </w:rPr>
        <w:t>five</w:t>
      </w:r>
      <w:r w:rsidRPr="002A3E59">
        <w:rPr>
          <w:rFonts w:eastAsia="Calibri"/>
        </w:rPr>
        <w:t xml:space="preserve"> </w:t>
      </w:r>
      <w:r w:rsidR="006A3139">
        <w:rPr>
          <w:rFonts w:eastAsia="Calibri"/>
        </w:rPr>
        <w:t>m</w:t>
      </w:r>
      <w:r w:rsidRPr="002A3E59">
        <w:rPr>
          <w:rFonts w:eastAsia="Calibri"/>
        </w:rPr>
        <w:t xml:space="preserve">inisterial </w:t>
      </w:r>
      <w:r w:rsidR="006A3139">
        <w:rPr>
          <w:rFonts w:eastAsia="Calibri"/>
        </w:rPr>
        <w:t>r</w:t>
      </w:r>
      <w:r w:rsidRPr="002A3E59">
        <w:rPr>
          <w:rFonts w:eastAsia="Calibri"/>
        </w:rPr>
        <w:t>oundtable</w:t>
      </w:r>
      <w:r w:rsidR="006A3139">
        <w:rPr>
          <w:rFonts w:eastAsia="Calibri"/>
        </w:rPr>
        <w:t>s</w:t>
      </w:r>
      <w:r w:rsidRPr="002A3E59">
        <w:rPr>
          <w:rFonts w:eastAsia="Calibri"/>
        </w:rPr>
        <w:t xml:space="preserve"> and </w:t>
      </w:r>
      <w:r w:rsidR="006A3139">
        <w:rPr>
          <w:rFonts w:eastAsia="Calibri"/>
        </w:rPr>
        <w:t>three</w:t>
      </w:r>
      <w:r w:rsidRPr="002A3E59">
        <w:rPr>
          <w:rFonts w:eastAsia="Calibri"/>
        </w:rPr>
        <w:t xml:space="preserve"> </w:t>
      </w:r>
      <w:r w:rsidR="006A3139">
        <w:rPr>
          <w:rFonts w:eastAsia="Calibri"/>
        </w:rPr>
        <w:t>s</w:t>
      </w:r>
      <w:r w:rsidRPr="002A3E59">
        <w:rPr>
          <w:rFonts w:eastAsia="Calibri"/>
        </w:rPr>
        <w:t xml:space="preserve">ponsored sessions, with a total number of 155 speakers including 31 </w:t>
      </w:r>
      <w:r w:rsidR="00CC4BA0">
        <w:rPr>
          <w:rFonts w:eastAsia="Calibri"/>
        </w:rPr>
        <w:t>at m</w:t>
      </w:r>
      <w:r w:rsidRPr="002A3E59">
        <w:rPr>
          <w:rFonts w:eastAsia="Calibri"/>
        </w:rPr>
        <w:t xml:space="preserve">inisterial level and 12 </w:t>
      </w:r>
      <w:r w:rsidR="00FB1B3E">
        <w:rPr>
          <w:rFonts w:eastAsia="Calibri"/>
        </w:rPr>
        <w:t>r</w:t>
      </w:r>
      <w:r w:rsidRPr="002A3E59">
        <w:rPr>
          <w:rFonts w:eastAsia="Calibri"/>
        </w:rPr>
        <w:t>egulators.</w:t>
      </w:r>
      <w:r>
        <w:rPr>
          <w:rFonts w:eastAsia="Calibri"/>
        </w:rPr>
        <w:t xml:space="preserve"> </w:t>
      </w:r>
      <w:r w:rsidR="00FB1B3E">
        <w:rPr>
          <w:rFonts w:eastAsia="Calibri"/>
        </w:rPr>
        <w:t>In terms</w:t>
      </w:r>
      <w:r w:rsidRPr="002A3E59">
        <w:rPr>
          <w:rFonts w:eastAsia="Calibri"/>
        </w:rPr>
        <w:t xml:space="preserve"> of Virtual Exhibition booths</w:t>
      </w:r>
      <w:r w:rsidR="00FB1B3E">
        <w:rPr>
          <w:rFonts w:eastAsia="Calibri"/>
        </w:rPr>
        <w:t>,</w:t>
      </w:r>
      <w:r w:rsidRPr="002A3E59">
        <w:rPr>
          <w:rFonts w:eastAsia="Calibri"/>
        </w:rPr>
        <w:t xml:space="preserve"> </w:t>
      </w:r>
      <w:r w:rsidR="00FB1B3E">
        <w:rPr>
          <w:rFonts w:eastAsia="Calibri"/>
        </w:rPr>
        <w:t xml:space="preserve">there were </w:t>
      </w:r>
      <w:r w:rsidRPr="002A3E59">
        <w:rPr>
          <w:rFonts w:eastAsia="Calibri"/>
        </w:rPr>
        <w:t xml:space="preserve">124 business booths from Vietnam and global companies, and </w:t>
      </w:r>
      <w:r w:rsidR="00FB1B3E">
        <w:rPr>
          <w:rFonts w:eastAsia="Calibri"/>
        </w:rPr>
        <w:t>five</w:t>
      </w:r>
      <w:r w:rsidRPr="002A3E59">
        <w:rPr>
          <w:rFonts w:eastAsia="Calibri"/>
        </w:rPr>
        <w:t xml:space="preserve"> national pavilions from around the world. </w:t>
      </w:r>
    </w:p>
    <w:p w14:paraId="054BC72A" w14:textId="77777777" w:rsidR="00980ACD" w:rsidRPr="00980ACD" w:rsidRDefault="00980ACD" w:rsidP="00980ACD">
      <w:pPr>
        <w:jc w:val="both"/>
        <w:rPr>
          <w:rFonts w:eastAsia="Calibri"/>
        </w:rPr>
      </w:pPr>
    </w:p>
    <w:p w14:paraId="5BBE6922" w14:textId="4448609A" w:rsidR="00980ACD" w:rsidRPr="00980ACD" w:rsidRDefault="00980ACD" w:rsidP="00980ACD">
      <w:pPr>
        <w:jc w:val="both"/>
        <w:rPr>
          <w:lang w:val="en-US"/>
        </w:rPr>
      </w:pPr>
      <w:r>
        <w:rPr>
          <w:lang w:val="en-US"/>
        </w:rPr>
        <w:t xml:space="preserve">The ITU Digital World Awards and SME </w:t>
      </w:r>
      <w:proofErr w:type="spellStart"/>
      <w:r>
        <w:rPr>
          <w:lang w:val="en-US"/>
        </w:rPr>
        <w:t>Programme</w:t>
      </w:r>
      <w:proofErr w:type="spellEnd"/>
      <w:r>
        <w:rPr>
          <w:lang w:val="en-US"/>
        </w:rPr>
        <w:t xml:space="preserve"> supported and recognized innovative ICT-based solutions with social impact, with categories for entrants selected through a mix of feedback from </w:t>
      </w:r>
      <w:r>
        <w:rPr>
          <w:lang w:val="en-US"/>
        </w:rPr>
        <w:lastRenderedPageBreak/>
        <w:t xml:space="preserve">events, analysis of past SME exhibitors and research into global trends. </w:t>
      </w:r>
      <w:r w:rsidRPr="00980ACD">
        <w:rPr>
          <w:rFonts w:eastAsia="Times New Roman"/>
        </w:rPr>
        <w:t>SME Masterclass sessions (7) and SME Awards &amp; Programme sessions (6) = Total of 13 sessions for SME Programme; considering that ITU PP Resolution 11 states “12 that the Union should, in collaboration with its Member States and Sector Members, consciously increase the participation of SMEs in ITU events by scheduling issues of importance to SMEs throughout the events</w:t>
      </w:r>
      <w:r w:rsidR="003A238B">
        <w:rPr>
          <w:rFonts w:eastAsia="Times New Roman"/>
        </w:rPr>
        <w:t>’</w:t>
      </w:r>
      <w:r w:rsidRPr="00980ACD">
        <w:rPr>
          <w:rFonts w:eastAsia="Times New Roman"/>
        </w:rPr>
        <w:t xml:space="preserve"> programmes and enabling SMEs to speak on the regulatory and bureaucratic issues as they affect them”</w:t>
      </w:r>
      <w:r>
        <w:rPr>
          <w:rFonts w:eastAsia="Times New Roman"/>
        </w:rPr>
        <w:t>.</w:t>
      </w:r>
    </w:p>
    <w:p w14:paraId="6933EF19" w14:textId="77777777" w:rsidR="00980ACD" w:rsidRPr="00B74D0D" w:rsidRDefault="00980ACD" w:rsidP="00B74D0D">
      <w:pPr>
        <w:rPr>
          <w:rFonts w:eastAsia="Calibri"/>
          <w:b/>
          <w:bCs/>
        </w:rPr>
      </w:pPr>
    </w:p>
    <w:p w14:paraId="162E7EAC" w14:textId="77777777" w:rsidR="00B74D0D" w:rsidRPr="00B74D0D" w:rsidRDefault="00B74D0D" w:rsidP="00B74D0D">
      <w:pPr>
        <w:rPr>
          <w:rFonts w:eastAsia="Calibri"/>
          <w:b/>
          <w:bCs/>
        </w:rPr>
      </w:pPr>
      <w:r w:rsidRPr="00B74D0D">
        <w:rPr>
          <w:rFonts w:eastAsia="Calibri"/>
          <w:b/>
          <w:bCs/>
        </w:rPr>
        <w:t>WTPF-21</w:t>
      </w:r>
    </w:p>
    <w:p w14:paraId="707CF172" w14:textId="20C22C5C" w:rsidR="00B74D0D" w:rsidRPr="00B74D0D" w:rsidRDefault="00B74D0D" w:rsidP="00BA7449">
      <w:pPr>
        <w:jc w:val="both"/>
        <w:rPr>
          <w:rFonts w:eastAsia="Calibri"/>
        </w:rPr>
      </w:pPr>
      <w:r w:rsidRPr="00B74D0D">
        <w:rPr>
          <w:rFonts w:eastAsia="Calibri"/>
        </w:rPr>
        <w:t xml:space="preserve">The </w:t>
      </w:r>
      <w:hyperlink r:id="rId357" w:history="1">
        <w:r w:rsidRPr="00B74D0D">
          <w:rPr>
            <w:rFonts w:eastAsia="Calibri"/>
            <w:color w:val="0000FF"/>
            <w:u w:val="single"/>
          </w:rPr>
          <w:t>Sixth World Telecommunication Policy Forum</w:t>
        </w:r>
      </w:hyperlink>
      <w:r w:rsidRPr="00B74D0D">
        <w:rPr>
          <w:rFonts w:eastAsia="Calibri"/>
        </w:rPr>
        <w:t xml:space="preserve">, </w:t>
      </w:r>
      <w:r w:rsidR="00127764">
        <w:rPr>
          <w:rFonts w:eastAsia="Calibri"/>
        </w:rPr>
        <w:t>held virtually</w:t>
      </w:r>
      <w:r w:rsidRPr="00B74D0D">
        <w:rPr>
          <w:rFonts w:eastAsia="Calibri"/>
        </w:rPr>
        <w:t xml:space="preserve"> from 16 to 18 December 2021</w:t>
      </w:r>
      <w:r w:rsidR="009162A8">
        <w:rPr>
          <w:rFonts w:eastAsia="Calibri"/>
        </w:rPr>
        <w:t>,</w:t>
      </w:r>
      <w:r w:rsidRPr="00B74D0D">
        <w:rPr>
          <w:rFonts w:eastAsia="Calibri"/>
        </w:rPr>
        <w:t xml:space="preserve"> was themed ‘</w:t>
      </w:r>
      <w:r w:rsidRPr="00B74D0D">
        <w:rPr>
          <w:rFonts w:eastAsia="Calibri"/>
          <w:iCs/>
        </w:rPr>
        <w:t>Policies for mobilizing new and emerging telecommunications/ICTs for sustainable development</w:t>
      </w:r>
      <w:r w:rsidR="009162A8">
        <w:rPr>
          <w:rFonts w:eastAsia="Calibri"/>
          <w:iCs/>
        </w:rPr>
        <w:t>’.</w:t>
      </w:r>
      <w:r w:rsidRPr="00B74D0D">
        <w:rPr>
          <w:rFonts w:eastAsia="Calibri"/>
          <w:iCs/>
        </w:rPr>
        <w:t xml:space="preserve"> WTPF-21 discuss</w:t>
      </w:r>
      <w:r w:rsidR="00C75F62">
        <w:rPr>
          <w:rFonts w:eastAsia="Calibri"/>
          <w:iCs/>
        </w:rPr>
        <w:t>ed</w:t>
      </w:r>
      <w:r w:rsidRPr="00B74D0D">
        <w:rPr>
          <w:rFonts w:eastAsia="Calibri"/>
          <w:iCs/>
        </w:rPr>
        <w:t xml:space="preserve"> how new and emerging digital technologies and trends are enablers of the global transition to the digital economy. Themes for consideration include AI, IoT, 5G, Big Data, OTTs</w:t>
      </w:r>
      <w:r w:rsidR="009162A8">
        <w:rPr>
          <w:rFonts w:eastAsia="Calibri"/>
          <w:iCs/>
        </w:rPr>
        <w:t>,</w:t>
      </w:r>
      <w:r w:rsidRPr="00B74D0D">
        <w:rPr>
          <w:rFonts w:eastAsia="Calibri"/>
          <w:iCs/>
        </w:rPr>
        <w:t xml:space="preserve"> etc.</w:t>
      </w:r>
      <w:r w:rsidR="001A09E9">
        <w:rPr>
          <w:rFonts w:eastAsia="Calibri"/>
          <w:iCs/>
        </w:rPr>
        <w:t>, providing participants with a platform to</w:t>
      </w:r>
      <w:r w:rsidRPr="00B74D0D">
        <w:rPr>
          <w:rFonts w:eastAsia="Calibri"/>
          <w:iCs/>
        </w:rPr>
        <w:t xml:space="preserve"> focus on opportunities, </w:t>
      </w:r>
      <w:proofErr w:type="gramStart"/>
      <w:r w:rsidRPr="00B74D0D">
        <w:rPr>
          <w:rFonts w:eastAsia="Calibri"/>
          <w:iCs/>
        </w:rPr>
        <w:t>challenges</w:t>
      </w:r>
      <w:proofErr w:type="gramEnd"/>
      <w:r w:rsidRPr="00B74D0D">
        <w:rPr>
          <w:rFonts w:eastAsia="Calibri"/>
          <w:iCs/>
        </w:rPr>
        <w:t xml:space="preserve"> and policies to foster sustainable </w:t>
      </w:r>
      <w:r w:rsidR="00337870">
        <w:rPr>
          <w:rFonts w:eastAsia="Calibri"/>
          <w:iCs/>
        </w:rPr>
        <w:t>development.</w:t>
      </w:r>
    </w:p>
    <w:p w14:paraId="04479F79" w14:textId="3F8B6C8F" w:rsidR="00B74D0D" w:rsidRDefault="00B74D0D" w:rsidP="00BA7449">
      <w:pPr>
        <w:jc w:val="both"/>
        <w:rPr>
          <w:rFonts w:eastAsia="Calibri"/>
        </w:rPr>
      </w:pPr>
    </w:p>
    <w:p w14:paraId="46B8CA8A" w14:textId="77777777" w:rsidR="00A12631" w:rsidRPr="00B74D0D" w:rsidRDefault="00A12631" w:rsidP="003C08B5">
      <w:pPr>
        <w:keepNext/>
        <w:jc w:val="both"/>
        <w:rPr>
          <w:rFonts w:eastAsia="Calibri"/>
        </w:rPr>
      </w:pPr>
      <w:r>
        <w:rPr>
          <w:rFonts w:eastAsia="Calibri"/>
        </w:rPr>
        <w:t>Five Draft Opinions were considered:</w:t>
      </w:r>
    </w:p>
    <w:p w14:paraId="62D08C1A" w14:textId="77777777" w:rsidR="00A12631" w:rsidRPr="00B74D0D" w:rsidRDefault="00A12631" w:rsidP="003C08B5">
      <w:pPr>
        <w:keepNext/>
        <w:jc w:val="both"/>
        <w:rPr>
          <w:rFonts w:eastAsia="Calibri"/>
        </w:rPr>
      </w:pPr>
    </w:p>
    <w:p w14:paraId="52A029DC" w14:textId="7C0426D8" w:rsidR="00B74D0D" w:rsidRPr="00B74D0D" w:rsidRDefault="00B74D0D" w:rsidP="003C08B5">
      <w:pPr>
        <w:keepNext/>
        <w:numPr>
          <w:ilvl w:val="0"/>
          <w:numId w:val="5"/>
        </w:numPr>
        <w:spacing w:before="120"/>
        <w:jc w:val="both"/>
        <w:rPr>
          <w:rFonts w:eastAsia="Times New Roman" w:cs="Times New Roman"/>
          <w:lang w:val="en-US" w:eastAsia="zh-TW"/>
        </w:rPr>
      </w:pPr>
      <w:r w:rsidRPr="00B74D0D">
        <w:rPr>
          <w:rFonts w:eastAsia="Calibri"/>
          <w:lang w:eastAsia="zh-TW"/>
        </w:rPr>
        <w:t>Draft Opinion 1. Enabling environment for the development and deployment of new and emerging telecommunication/ICT services and technologies to advance</w:t>
      </w:r>
      <w:r w:rsidR="00264652">
        <w:rPr>
          <w:rFonts w:eastAsia="Calibri"/>
          <w:lang w:eastAsia="zh-TW"/>
        </w:rPr>
        <w:t xml:space="preserve"> </w:t>
      </w:r>
      <w:r w:rsidRPr="00B74D0D">
        <w:rPr>
          <w:rFonts w:eastAsia="Calibri"/>
          <w:lang w:eastAsia="zh-TW"/>
        </w:rPr>
        <w:t>sustainable development</w:t>
      </w:r>
    </w:p>
    <w:p w14:paraId="6572AFDE" w14:textId="481EE44B"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 xml:space="preserve">Draft Opinion 2. Affordable and Secure Connectivity in mobilising New and Emerging Telecommunications/ICTs for Sustainable Development </w:t>
      </w:r>
    </w:p>
    <w:p w14:paraId="7BD1B468" w14:textId="77777777"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3. Digital literacy and skills for inclusive access</w:t>
      </w:r>
    </w:p>
    <w:p w14:paraId="3702F50A" w14:textId="77777777"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4. New and emerging technologies and services to facilitate the use of telecommunications/ICTs for sustainable development</w:t>
      </w:r>
    </w:p>
    <w:p w14:paraId="077F52D5" w14:textId="7525F2C8" w:rsidR="00B74D0D" w:rsidRPr="00B74D0D" w:rsidRDefault="00B74D0D" w:rsidP="00B74D0D">
      <w:pPr>
        <w:numPr>
          <w:ilvl w:val="0"/>
          <w:numId w:val="5"/>
        </w:numPr>
        <w:spacing w:before="120"/>
        <w:jc w:val="both"/>
        <w:rPr>
          <w:rFonts w:eastAsia="Times New Roman" w:cs="Times New Roman"/>
          <w:lang w:val="en-US" w:eastAsia="zh-TW"/>
        </w:rPr>
      </w:pPr>
      <w:r w:rsidRPr="00B74D0D">
        <w:rPr>
          <w:rFonts w:eastAsia="Calibri"/>
          <w:lang w:eastAsia="zh-TW"/>
        </w:rPr>
        <w:t>Draft Opinion 5. Use of telecommunications/ICTs in COVID-19 and future pandemic and epidemic preparedness and response</w:t>
      </w:r>
    </w:p>
    <w:p w14:paraId="48EDC5C8" w14:textId="77777777" w:rsidR="002F409A" w:rsidRPr="003C08B5" w:rsidRDefault="002F409A" w:rsidP="00210D94">
      <w:pPr>
        <w:keepNext/>
        <w:keepLines/>
        <w:jc w:val="both"/>
        <w:textAlignment w:val="baseline"/>
        <w:rPr>
          <w:rFonts w:eastAsia="Times New Roman"/>
          <w:lang w:val="en-US" w:eastAsia="en-GB"/>
        </w:rPr>
      </w:pPr>
    </w:p>
    <w:p w14:paraId="3F3C5E11" w14:textId="27E245D5" w:rsidR="0049723A" w:rsidRDefault="00026FC6" w:rsidP="00026FC6">
      <w:pPr>
        <w:pStyle w:val="Heading1"/>
        <w:rPr>
          <w:lang w:eastAsia="en-GB"/>
        </w:rPr>
      </w:pPr>
      <w:bookmarkStart w:id="82" w:name="_Toc37860466"/>
      <w:bookmarkStart w:id="83" w:name="_Toc37861227"/>
      <w:bookmarkStart w:id="84" w:name="_Toc37943350"/>
      <w:bookmarkStart w:id="85" w:name="_Toc104900717"/>
      <w:r w:rsidRPr="00B64995">
        <w:rPr>
          <w:lang w:eastAsia="en-GB"/>
        </w:rPr>
        <w:t>2.</w:t>
      </w:r>
      <w:r w:rsidRPr="00B64995">
        <w:rPr>
          <w:lang w:eastAsia="en-GB"/>
        </w:rPr>
        <w:tab/>
      </w:r>
      <w:r w:rsidR="36D264FA" w:rsidRPr="00B64995">
        <w:rPr>
          <w:lang w:eastAsia="en-GB"/>
        </w:rPr>
        <w:t xml:space="preserve">Other </w:t>
      </w:r>
      <w:r w:rsidR="7F232E40" w:rsidRPr="00B64995">
        <w:rPr>
          <w:lang w:eastAsia="en-GB"/>
        </w:rPr>
        <w:t xml:space="preserve">key </w:t>
      </w:r>
      <w:r w:rsidR="36D264FA" w:rsidRPr="00B64995">
        <w:rPr>
          <w:lang w:eastAsia="en-GB"/>
        </w:rPr>
        <w:t xml:space="preserve">activities by </w:t>
      </w:r>
      <w:r w:rsidR="35C6BE1F" w:rsidRPr="00B64995">
        <w:rPr>
          <w:lang w:eastAsia="en-GB"/>
        </w:rPr>
        <w:t xml:space="preserve">the </w:t>
      </w:r>
      <w:r w:rsidR="000518CC" w:rsidRPr="00B64995">
        <w:rPr>
          <w:lang w:eastAsia="en-GB"/>
        </w:rPr>
        <w:t>s</w:t>
      </w:r>
      <w:r w:rsidR="0AE5824A" w:rsidRPr="00B64995">
        <w:rPr>
          <w:lang w:eastAsia="en-GB"/>
        </w:rPr>
        <w:t xml:space="preserve">ecretariat to support </w:t>
      </w:r>
      <w:r w:rsidR="00210D94" w:rsidRPr="00B64995">
        <w:rPr>
          <w:lang w:eastAsia="en-GB"/>
        </w:rPr>
        <w:t xml:space="preserve">ITU </w:t>
      </w:r>
      <w:r w:rsidR="009002E1" w:rsidRPr="00B64995">
        <w:rPr>
          <w:lang w:eastAsia="en-GB"/>
        </w:rPr>
        <w:t>m</w:t>
      </w:r>
      <w:r w:rsidR="0AE5824A" w:rsidRPr="00B64995">
        <w:rPr>
          <w:lang w:eastAsia="en-GB"/>
        </w:rPr>
        <w:t>embership</w:t>
      </w:r>
      <w:bookmarkEnd w:id="82"/>
      <w:bookmarkEnd w:id="83"/>
      <w:bookmarkEnd w:id="84"/>
      <w:bookmarkEnd w:id="85"/>
    </w:p>
    <w:p w14:paraId="3C83568D" w14:textId="77777777" w:rsidR="00E43719" w:rsidRDefault="00E43719" w:rsidP="00006C6F">
      <w:pPr>
        <w:keepNext/>
        <w:keepLines/>
        <w:jc w:val="both"/>
        <w:textAlignment w:val="baseline"/>
        <w:rPr>
          <w:rFonts w:eastAsia="Times New Roman"/>
          <w:lang w:eastAsia="en-GB"/>
        </w:rPr>
      </w:pPr>
      <w:bookmarkStart w:id="86" w:name="_Hlk89670966"/>
      <w:bookmarkStart w:id="87" w:name="_Hlk89671065"/>
    </w:p>
    <w:bookmarkEnd w:id="86"/>
    <w:bookmarkEnd w:id="87"/>
    <w:p w14:paraId="2E9DB64D" w14:textId="0F06AF98" w:rsidR="00006C6F" w:rsidRDefault="00006C6F" w:rsidP="00006C6F">
      <w:pPr>
        <w:rPr>
          <w:rFonts w:eastAsia="Times New Roman"/>
          <w:lang w:eastAsia="en-GB"/>
        </w:rPr>
      </w:pPr>
    </w:p>
    <w:p w14:paraId="374ED537" w14:textId="3BA7267D" w:rsidR="005B24DA" w:rsidRPr="005B24DA" w:rsidRDefault="005B24DA" w:rsidP="005B24DA">
      <w:pPr>
        <w:keepNext/>
        <w:keepLines/>
        <w:jc w:val="both"/>
        <w:textAlignment w:val="baseline"/>
        <w:rPr>
          <w:rFonts w:eastAsia="Times New Roman"/>
          <w:lang w:eastAsia="en-GB"/>
        </w:rPr>
      </w:pPr>
      <w:r w:rsidRPr="005B24DA">
        <w:rPr>
          <w:rFonts w:eastAsia="Times New Roman"/>
          <w:lang w:eastAsia="en-GB"/>
        </w:rPr>
        <w:t>The ITU secretariat (through its three Bureaux and the General Secretariat) continues to refine and improve services for ITU members. This chapter summarizes important membership</w:t>
      </w:r>
      <w:r w:rsidRPr="005B24DA" w:rsidDel="00356BB5">
        <w:rPr>
          <w:rFonts w:eastAsia="Times New Roman"/>
          <w:lang w:eastAsia="en-GB"/>
        </w:rPr>
        <w:t xml:space="preserve"> </w:t>
      </w:r>
      <w:r w:rsidRPr="005B24DA">
        <w:rPr>
          <w:rFonts w:eastAsia="Times New Roman"/>
          <w:lang w:eastAsia="en-GB"/>
        </w:rPr>
        <w:t>initiatives undertaken in the period 2018 to 2021 on four aspects of ITU services: the operation of its governing bodies; state-of-the-art collaborative tools; adjusting the structure of functional units to align with challenges and opportunities that arise from an increasingly digital society; and strengthening support services to ITU membership.</w:t>
      </w:r>
    </w:p>
    <w:p w14:paraId="72CE4E81" w14:textId="28F7E9C3"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88" w:name="_Toc37860467"/>
      <w:bookmarkStart w:id="89" w:name="_Toc37861228"/>
      <w:bookmarkStart w:id="90" w:name="_Toc37943351"/>
      <w:bookmarkStart w:id="91" w:name="Section_2_1"/>
      <w:r w:rsidRPr="005B24DA">
        <w:rPr>
          <w:rFonts w:eastAsia="Times New Roman"/>
          <w:color w:val="2E74B5"/>
          <w:sz w:val="26"/>
          <w:szCs w:val="26"/>
          <w:lang w:eastAsia="en-GB"/>
        </w:rPr>
        <w:t>2.1</w:t>
      </w:r>
      <w:r w:rsidRPr="005B24DA">
        <w:rPr>
          <w:rFonts w:eastAsia="Times New Roman"/>
          <w:color w:val="2E74B5"/>
          <w:sz w:val="26"/>
          <w:szCs w:val="26"/>
          <w:lang w:eastAsia="en-GB"/>
        </w:rPr>
        <w:tab/>
        <w:t>ITU-R</w:t>
      </w:r>
      <w:bookmarkEnd w:id="88"/>
      <w:bookmarkEnd w:id="89"/>
      <w:bookmarkEnd w:id="90"/>
      <w:r w:rsidRPr="005B24DA">
        <w:rPr>
          <w:rFonts w:eastAsia="Times New Roman"/>
          <w:color w:val="2E74B5"/>
          <w:sz w:val="26"/>
          <w:szCs w:val="26"/>
          <w:lang w:eastAsia="en-GB"/>
        </w:rPr>
        <w:t xml:space="preserve">: </w:t>
      </w:r>
      <w:bookmarkEnd w:id="91"/>
      <w:r w:rsidRPr="005B24DA">
        <w:rPr>
          <w:rFonts w:eastAsia="Times New Roman"/>
          <w:color w:val="2E74B5"/>
          <w:sz w:val="26"/>
          <w:szCs w:val="26"/>
          <w:lang w:eastAsia="en-GB"/>
        </w:rPr>
        <w:t>Radio Regulations Board (RRB), meetings, decision-making</w:t>
      </w:r>
    </w:p>
    <w:p w14:paraId="6FA6B16F" w14:textId="77777777" w:rsidR="005B24DA" w:rsidRPr="005B24DA" w:rsidRDefault="005B24DA" w:rsidP="005B24DA">
      <w:pPr>
        <w:jc w:val="both"/>
        <w:rPr>
          <w:rFonts w:eastAsia="Calibri"/>
          <w:color w:val="000000"/>
        </w:rPr>
      </w:pPr>
    </w:p>
    <w:p w14:paraId="68F1D1DA" w14:textId="7D061E03" w:rsidR="005B24DA" w:rsidRPr="005B24DA" w:rsidRDefault="005B24DA" w:rsidP="005B24DA">
      <w:pPr>
        <w:jc w:val="both"/>
        <w:rPr>
          <w:rFonts w:eastAsia="Calibri"/>
          <w:color w:val="000000"/>
        </w:rPr>
      </w:pPr>
      <w:r w:rsidRPr="005B24DA">
        <w:rPr>
          <w:rFonts w:eastAsia="Calibri"/>
          <w:color w:val="000000"/>
        </w:rPr>
        <w:t>The RRB continued work throughout 2018 and 2019 (six physical meetings), 2020 (three virtual meetings) and 2021 (one mixed and two virtual meetings). These meetings reviewed the Rules of Procedures in response to WRC-15 and WRC-19 decisions and reflected on cases of general practice. The Board made decisions on:</w:t>
      </w:r>
    </w:p>
    <w:p w14:paraId="200C9301" w14:textId="6EBA5E03"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t>Twenty-eight submissions from administrations requesting the</w:t>
      </w:r>
      <w:r w:rsidRPr="005B24DA">
        <w:rPr>
          <w:rFonts w:eastAsia="PMingLiU" w:cs="Times New Roman"/>
          <w:lang w:eastAsia="zh-TW"/>
        </w:rPr>
        <w:t xml:space="preserve"> e</w:t>
      </w:r>
      <w:r w:rsidRPr="005B24DA">
        <w:rPr>
          <w:rFonts w:eastAsia="Calibri" w:cs="Times New Roman"/>
          <w:color w:val="000000"/>
          <w:lang w:eastAsia="zh-TW"/>
        </w:rPr>
        <w:t xml:space="preserve">xtension of the regulatory deadline to bring into or bring back into use frequency assignments to satellite </w:t>
      </w:r>
      <w:proofErr w:type="gramStart"/>
      <w:r w:rsidRPr="005B24DA">
        <w:rPr>
          <w:rFonts w:eastAsia="Calibri" w:cs="Times New Roman"/>
          <w:color w:val="000000"/>
          <w:lang w:eastAsia="zh-TW"/>
        </w:rPr>
        <w:t>networks;</w:t>
      </w:r>
      <w:proofErr w:type="gramEnd"/>
    </w:p>
    <w:p w14:paraId="1D705C0A" w14:textId="7EB57BEB"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lastRenderedPageBreak/>
        <w:t xml:space="preserve">Fifteen cases to maintain or suppress satellite networks in the MIFR, based on examinations under RR No. </w:t>
      </w:r>
      <w:r w:rsidRPr="005B24DA">
        <w:rPr>
          <w:rFonts w:eastAsia="Calibri" w:cs="Times New Roman"/>
          <w:bCs/>
          <w:color w:val="000000"/>
          <w:lang w:eastAsia="zh-TW"/>
        </w:rPr>
        <w:t>13.6</w:t>
      </w:r>
      <w:r w:rsidRPr="005B24DA">
        <w:rPr>
          <w:rFonts w:eastAsia="Calibri" w:cs="Times New Roman"/>
          <w:color w:val="000000"/>
          <w:lang w:eastAsia="zh-TW"/>
        </w:rPr>
        <w:t xml:space="preserve"> by the </w:t>
      </w:r>
      <w:proofErr w:type="gramStart"/>
      <w:r w:rsidRPr="005B24DA">
        <w:rPr>
          <w:rFonts w:eastAsia="Calibri" w:cs="Times New Roman"/>
          <w:color w:val="000000"/>
          <w:lang w:eastAsia="zh-TW"/>
        </w:rPr>
        <w:t>Bureau;</w:t>
      </w:r>
      <w:proofErr w:type="gramEnd"/>
    </w:p>
    <w:p w14:paraId="7A87BAD4" w14:textId="135FD6B1" w:rsidR="005B24DA" w:rsidRPr="005B24DA" w:rsidRDefault="005B24DA" w:rsidP="005B24DA">
      <w:pPr>
        <w:numPr>
          <w:ilvl w:val="0"/>
          <w:numId w:val="72"/>
        </w:numPr>
        <w:ind w:left="357" w:hanging="357"/>
        <w:jc w:val="both"/>
        <w:rPr>
          <w:rFonts w:eastAsia="Calibri" w:cs="Times New Roman"/>
          <w:color w:val="000000"/>
          <w:lang w:eastAsia="zh-TW"/>
        </w:rPr>
      </w:pPr>
      <w:r w:rsidRPr="005B24DA">
        <w:rPr>
          <w:rFonts w:eastAsia="Calibri" w:cs="Times New Roman"/>
          <w:color w:val="000000"/>
          <w:lang w:eastAsia="zh-TW"/>
        </w:rPr>
        <w:t>Situations of harmful interference reported to the Board that could not be resolved between affected administrations.</w:t>
      </w:r>
    </w:p>
    <w:p w14:paraId="4E713167" w14:textId="26AE41B4" w:rsidR="005B24DA" w:rsidRDefault="005B24DA" w:rsidP="005B24DA">
      <w:pPr>
        <w:keepNext/>
        <w:keepLines/>
        <w:spacing w:before="180"/>
        <w:ind w:left="567" w:hanging="567"/>
        <w:jc w:val="both"/>
        <w:outlineLvl w:val="1"/>
        <w:rPr>
          <w:rFonts w:eastAsia="Times New Roman"/>
          <w:color w:val="2E74B5"/>
          <w:sz w:val="26"/>
          <w:szCs w:val="26"/>
          <w:lang w:eastAsia="en-GB"/>
        </w:rPr>
      </w:pPr>
      <w:bookmarkStart w:id="92" w:name="_Toc37860468"/>
      <w:bookmarkStart w:id="93" w:name="_Toc37861229"/>
      <w:bookmarkStart w:id="94" w:name="_Toc37943352"/>
      <w:r w:rsidRPr="005B24DA">
        <w:rPr>
          <w:rFonts w:eastAsia="Times New Roman"/>
          <w:color w:val="2E74B5"/>
          <w:sz w:val="26"/>
          <w:szCs w:val="26"/>
          <w:lang w:eastAsia="en-GB"/>
        </w:rPr>
        <w:t>2.2</w:t>
      </w:r>
      <w:r w:rsidRPr="005B24DA">
        <w:rPr>
          <w:rFonts w:eastAsia="Times New Roman"/>
          <w:color w:val="2E74B5"/>
          <w:sz w:val="26"/>
          <w:szCs w:val="26"/>
          <w:lang w:eastAsia="en-GB"/>
        </w:rPr>
        <w:tab/>
        <w:t>ITU-T</w:t>
      </w:r>
      <w:bookmarkEnd w:id="92"/>
      <w:bookmarkEnd w:id="93"/>
      <w:bookmarkEnd w:id="94"/>
      <w:r w:rsidRPr="005B24DA">
        <w:rPr>
          <w:rFonts w:eastAsia="Times New Roman"/>
          <w:color w:val="2E74B5"/>
          <w:sz w:val="26"/>
          <w:szCs w:val="26"/>
          <w:lang w:eastAsia="en-GB"/>
        </w:rPr>
        <w:t xml:space="preserve">: improving service quality for ITU </w:t>
      </w:r>
      <w:r w:rsidR="005D2789">
        <w:rPr>
          <w:rFonts w:eastAsia="Times New Roman"/>
          <w:color w:val="2E74B5"/>
          <w:sz w:val="26"/>
          <w:szCs w:val="26"/>
          <w:lang w:eastAsia="en-GB"/>
        </w:rPr>
        <w:t>m</w:t>
      </w:r>
      <w:r w:rsidR="005D2789" w:rsidRPr="005B24DA">
        <w:rPr>
          <w:rFonts w:eastAsia="Times New Roman"/>
          <w:color w:val="2E74B5"/>
          <w:sz w:val="26"/>
          <w:szCs w:val="26"/>
          <w:lang w:eastAsia="en-GB"/>
        </w:rPr>
        <w:t>embers</w:t>
      </w:r>
    </w:p>
    <w:p w14:paraId="061B509D" w14:textId="77777777" w:rsidR="00ED234D" w:rsidRPr="00ED234D" w:rsidRDefault="00ED234D" w:rsidP="00ED234D">
      <w:pPr>
        <w:keepNext/>
        <w:keepLines/>
        <w:ind w:left="567" w:hanging="567"/>
        <w:jc w:val="both"/>
        <w:outlineLvl w:val="1"/>
        <w:rPr>
          <w:rFonts w:eastAsia="Times New Roman"/>
          <w:sz w:val="26"/>
          <w:szCs w:val="26"/>
          <w:lang w:eastAsia="en-GB"/>
        </w:rPr>
      </w:pPr>
    </w:p>
    <w:p w14:paraId="6008BF15" w14:textId="6F3F9607" w:rsidR="005B24DA" w:rsidRPr="005B24DA" w:rsidRDefault="005B24DA" w:rsidP="005B24DA">
      <w:pPr>
        <w:jc w:val="both"/>
        <w:rPr>
          <w:rFonts w:eastAsia="Calibri"/>
        </w:rPr>
      </w:pPr>
      <w:r w:rsidRPr="005B24DA">
        <w:rPr>
          <w:rFonts w:eastAsia="Calibri"/>
        </w:rPr>
        <w:t>TSB has developed modern tools and has made significant improvements to Bureau working methods, improving service quality for its membership. 2020 and 2021 saw significant upgrades to ITU-T’s electronic working environment and the value it offers – virtual meetings and electronic working methods now form the principal platform for ITU standardization work as part of the global response to COVID-19 (see Section 1.8).</w:t>
      </w:r>
    </w:p>
    <w:p w14:paraId="4A97854F" w14:textId="77777777" w:rsidR="005B24DA" w:rsidRPr="005B24DA" w:rsidRDefault="005B24DA" w:rsidP="005B24DA">
      <w:pPr>
        <w:jc w:val="both"/>
        <w:rPr>
          <w:rFonts w:eastAsia="Calibri"/>
        </w:rPr>
      </w:pPr>
    </w:p>
    <w:p w14:paraId="31E20B21" w14:textId="756B7F21" w:rsidR="005B24DA" w:rsidRPr="005B24DA" w:rsidRDefault="005B24DA" w:rsidP="005B24DA">
      <w:pPr>
        <w:jc w:val="both"/>
        <w:rPr>
          <w:rFonts w:eastAsia="Calibri"/>
        </w:rPr>
      </w:pPr>
      <w:r w:rsidRPr="005B24DA">
        <w:rPr>
          <w:rFonts w:eastAsia="Calibri"/>
        </w:rPr>
        <w:t xml:space="preserve">The ITU membership engaged in standards development and in preparations for the ITU World Telecommunication Standardization Assembly (WTSA-20) are making optimal use of the personalized </w:t>
      </w:r>
      <w:hyperlink r:id="rId358" w:history="1">
        <w:proofErr w:type="spellStart"/>
        <w:r w:rsidRPr="005B24DA">
          <w:rPr>
            <w:rFonts w:eastAsia="Calibri"/>
            <w:color w:val="0000FF"/>
            <w:u w:val="single"/>
          </w:rPr>
          <w:t>MyWorkspace</w:t>
        </w:r>
        <w:proofErr w:type="spellEnd"/>
      </w:hyperlink>
      <w:r w:rsidRPr="005B24DA">
        <w:rPr>
          <w:rFonts w:eastAsia="Calibri"/>
        </w:rPr>
        <w:t xml:space="preserve"> platform and associated services and tools, such as </w:t>
      </w:r>
      <w:proofErr w:type="spellStart"/>
      <w:r w:rsidRPr="005B24DA">
        <w:rPr>
          <w:rFonts w:eastAsia="Calibri"/>
        </w:rPr>
        <w:t>MyMeetings</w:t>
      </w:r>
      <w:proofErr w:type="spellEnd"/>
      <w:r w:rsidRPr="005B24DA">
        <w:rPr>
          <w:rFonts w:eastAsia="Calibri"/>
        </w:rPr>
        <w:t>, developed by TSB.</w:t>
      </w:r>
    </w:p>
    <w:p w14:paraId="47D1CC40" w14:textId="77777777" w:rsidR="005B24DA" w:rsidRPr="005B24DA" w:rsidRDefault="005B24DA" w:rsidP="005B24DA">
      <w:pPr>
        <w:jc w:val="both"/>
        <w:rPr>
          <w:rFonts w:eastAsia="Calibri"/>
        </w:rPr>
      </w:pPr>
    </w:p>
    <w:p w14:paraId="5695963B" w14:textId="679262DC" w:rsidR="005B24DA" w:rsidRPr="005B24DA" w:rsidRDefault="005B24DA" w:rsidP="005B24DA">
      <w:pPr>
        <w:jc w:val="both"/>
        <w:rPr>
          <w:rFonts w:eastAsia="Calibri"/>
        </w:rPr>
      </w:pPr>
      <w:r w:rsidRPr="005B24DA">
        <w:rPr>
          <w:rFonts w:eastAsia="Calibri"/>
        </w:rPr>
        <w:t>Important improvements include:</w:t>
      </w:r>
    </w:p>
    <w:p w14:paraId="43B12D40" w14:textId="0613328B" w:rsidR="005B24DA" w:rsidRPr="005B24DA" w:rsidRDefault="005B24DA" w:rsidP="005B24DA">
      <w:pPr>
        <w:numPr>
          <w:ilvl w:val="0"/>
          <w:numId w:val="119"/>
        </w:numPr>
        <w:spacing w:before="120"/>
        <w:jc w:val="both"/>
        <w:rPr>
          <w:rFonts w:eastAsia="Times New Roman" w:cs="Times New Roman"/>
          <w:b/>
          <w:bCs/>
          <w:lang w:val="en-US" w:eastAsia="zh-TW"/>
        </w:rPr>
      </w:pPr>
      <w:proofErr w:type="spellStart"/>
      <w:r w:rsidRPr="005B24DA">
        <w:rPr>
          <w:rFonts w:eastAsia="Calibri" w:cs="Times New Roman"/>
          <w:bCs/>
          <w:lang w:val="en-US" w:eastAsia="zh-TW"/>
        </w:rPr>
        <w:t>MyWorkspace</w:t>
      </w:r>
      <w:proofErr w:type="spellEnd"/>
      <w:r w:rsidRPr="005B24DA">
        <w:rPr>
          <w:rFonts w:eastAsia="Calibri" w:cs="Times New Roman"/>
          <w:lang w:val="en-US" w:eastAsia="zh-TW"/>
        </w:rPr>
        <w:t xml:space="preserve">. </w:t>
      </w:r>
      <w:hyperlink r:id="rId359" w:history="1">
        <w:proofErr w:type="spellStart"/>
        <w:r w:rsidRPr="005B24DA">
          <w:rPr>
            <w:rFonts w:eastAsia="Calibri"/>
            <w:color w:val="0000FF"/>
            <w:u w:val="single"/>
            <w:lang w:eastAsia="zh-TW"/>
          </w:rPr>
          <w:t>MyWorkspace</w:t>
        </w:r>
        <w:proofErr w:type="spellEnd"/>
      </w:hyperlink>
      <w:r w:rsidRPr="005B24DA">
        <w:rPr>
          <w:rFonts w:eastAsia="Calibri" w:cs="Times New Roman"/>
          <w:lang w:val="en-US" w:eastAsia="zh-TW"/>
        </w:rPr>
        <w:t xml:space="preserve"> is a set of mobile-friendly tools and services introduced in 2017 in response to WTSA Resolution 32 to facilitate the work of ITU-T experts. Version 3.2 of the platform, released in November 2020, enhances the user interface with a simpler design and improved performance. </w:t>
      </w:r>
      <w:proofErr w:type="spellStart"/>
      <w:r w:rsidRPr="005B24DA">
        <w:rPr>
          <w:rFonts w:eastAsia="Calibri" w:cs="Times New Roman"/>
          <w:lang w:val="en-US" w:eastAsia="zh-TW"/>
        </w:rPr>
        <w:t>MyWorkspace</w:t>
      </w:r>
      <w:proofErr w:type="spellEnd"/>
      <w:r w:rsidRPr="005B24DA">
        <w:rPr>
          <w:rFonts w:eastAsia="Calibri" w:cs="Times New Roman"/>
          <w:lang w:val="en-US" w:eastAsia="zh-TW"/>
        </w:rPr>
        <w:t xml:space="preserve"> is accessible through a web application (PWA) allowing users to use the platform with ease on devices with no additional installation. Secure access to </w:t>
      </w:r>
      <w:proofErr w:type="spellStart"/>
      <w:r w:rsidRPr="005B24DA">
        <w:rPr>
          <w:rFonts w:eastAsia="Calibri" w:cs="Times New Roman"/>
          <w:lang w:val="en-US" w:eastAsia="zh-TW"/>
        </w:rPr>
        <w:t>MyWorkspace</w:t>
      </w:r>
      <w:proofErr w:type="spellEnd"/>
      <w:r w:rsidRPr="005B24DA">
        <w:rPr>
          <w:rFonts w:eastAsia="Calibri" w:cs="Times New Roman"/>
          <w:lang w:val="en-US" w:eastAsia="zh-TW"/>
        </w:rPr>
        <w:t xml:space="preserve"> is enabled through ITU User Account (TIES) credentials. The following services are available from the platform:</w:t>
      </w:r>
    </w:p>
    <w:p w14:paraId="7F21C597" w14:textId="0358C4B8"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0" w:anchor="/MyMeetings" w:history="1">
        <w:proofErr w:type="spellStart"/>
        <w:r w:rsidR="005B24DA" w:rsidRPr="005B24DA">
          <w:rPr>
            <w:rFonts w:eastAsia="Calibri"/>
            <w:color w:val="0000FF"/>
            <w:u w:val="single"/>
            <w:lang w:eastAsia="zh-TW"/>
          </w:rPr>
          <w:t>MyMeetings</w:t>
        </w:r>
        <w:proofErr w:type="spellEnd"/>
      </w:hyperlink>
      <w:r w:rsidR="005B24DA" w:rsidRPr="005B24DA">
        <w:rPr>
          <w:rFonts w:eastAsia="Calibri"/>
          <w:lang w:eastAsia="zh-TW"/>
        </w:rPr>
        <w:t xml:space="preserve">: </w:t>
      </w:r>
      <w:r w:rsidR="005B24DA" w:rsidRPr="005B24DA">
        <w:rPr>
          <w:rFonts w:eastAsia="Calibri"/>
          <w:color w:val="000000"/>
          <w:lang w:eastAsia="zh-TW"/>
        </w:rPr>
        <w:t xml:space="preserve">Remote participation service based on an open-source solution customized in-house to support both statutory and non-statutory ITU-T </w:t>
      </w:r>
      <w:proofErr w:type="gramStart"/>
      <w:r w:rsidR="005B24DA" w:rsidRPr="005B24DA">
        <w:rPr>
          <w:rFonts w:eastAsia="Calibri"/>
          <w:color w:val="000000"/>
          <w:lang w:eastAsia="zh-TW"/>
        </w:rPr>
        <w:t>meetings;</w:t>
      </w:r>
      <w:proofErr w:type="gramEnd"/>
    </w:p>
    <w:p w14:paraId="4DA62DC9" w14:textId="7F7F80C3" w:rsidR="005B24DA" w:rsidRPr="005B24DA" w:rsidRDefault="005B24DA" w:rsidP="005B24DA">
      <w:pPr>
        <w:numPr>
          <w:ilvl w:val="0"/>
          <w:numId w:val="120"/>
        </w:numPr>
        <w:ind w:left="1077" w:hanging="357"/>
        <w:jc w:val="both"/>
        <w:rPr>
          <w:rFonts w:eastAsia="Times New Roman" w:cs="Times New Roman"/>
          <w:lang w:val="en-US" w:eastAsia="zh-TW"/>
        </w:rPr>
      </w:pPr>
      <w:r w:rsidRPr="00FF7476">
        <w:rPr>
          <w:rFonts w:eastAsia="Calibri"/>
          <w:u w:val="single"/>
          <w:lang w:eastAsia="zh-TW"/>
        </w:rPr>
        <w:t>ITU-T Chatbot</w:t>
      </w:r>
      <w:r w:rsidRPr="005B24DA">
        <w:rPr>
          <w:rFonts w:eastAsia="Calibri"/>
          <w:lang w:eastAsia="zh-TW"/>
        </w:rPr>
        <w:t xml:space="preserve">: Instantaneous assistance to ITU-T members during </w:t>
      </w:r>
      <w:proofErr w:type="spellStart"/>
      <w:r w:rsidRPr="005B24DA">
        <w:rPr>
          <w:rFonts w:eastAsia="Calibri"/>
          <w:lang w:eastAsia="zh-TW"/>
        </w:rPr>
        <w:t>MyMeetings</w:t>
      </w:r>
      <w:proofErr w:type="spellEnd"/>
      <w:r w:rsidRPr="005B24DA">
        <w:rPr>
          <w:rFonts w:eastAsia="Calibri"/>
          <w:lang w:eastAsia="zh-TW"/>
        </w:rPr>
        <w:t xml:space="preserve"> </w:t>
      </w:r>
      <w:proofErr w:type="gramStart"/>
      <w:r w:rsidRPr="005B24DA">
        <w:rPr>
          <w:rFonts w:eastAsia="Calibri"/>
          <w:lang w:eastAsia="zh-TW"/>
        </w:rPr>
        <w:t>sessions;</w:t>
      </w:r>
      <w:proofErr w:type="gramEnd"/>
    </w:p>
    <w:p w14:paraId="7B3762A4" w14:textId="5D64C358"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1" w:anchor="/Myevents" w:history="1">
        <w:proofErr w:type="spellStart"/>
        <w:r w:rsidR="005B24DA" w:rsidRPr="005B24DA">
          <w:rPr>
            <w:rFonts w:eastAsia="Calibri"/>
            <w:color w:val="0000FF"/>
            <w:u w:val="single"/>
            <w:lang w:eastAsia="zh-TW"/>
          </w:rPr>
          <w:t>MyEvents</w:t>
        </w:r>
        <w:proofErr w:type="spellEnd"/>
      </w:hyperlink>
      <w:r w:rsidR="005B24DA" w:rsidRPr="005B24DA">
        <w:rPr>
          <w:rFonts w:eastAsia="Calibri"/>
          <w:color w:val="000000"/>
          <w:lang w:eastAsia="zh-TW"/>
        </w:rPr>
        <w:t xml:space="preserve">: Events management providing a real time ITU-T events agenda, lists of participants, speakers, and exhibitors, and a participant networking </w:t>
      </w:r>
      <w:proofErr w:type="gramStart"/>
      <w:r w:rsidR="005B24DA" w:rsidRPr="005B24DA">
        <w:rPr>
          <w:rFonts w:eastAsia="Calibri"/>
          <w:color w:val="000000"/>
          <w:lang w:eastAsia="zh-TW"/>
        </w:rPr>
        <w:t>function;</w:t>
      </w:r>
      <w:proofErr w:type="gramEnd"/>
    </w:p>
    <w:p w14:paraId="16D019A1" w14:textId="6CE8A268"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2" w:anchor="/Translate" w:history="1">
        <w:r w:rsidR="005B24DA" w:rsidRPr="005B24DA">
          <w:rPr>
            <w:rFonts w:eastAsia="Calibri"/>
            <w:color w:val="0000FF"/>
            <w:u w:val="single"/>
            <w:lang w:eastAsia="zh-TW"/>
          </w:rPr>
          <w:t>ITU Translate</w:t>
        </w:r>
      </w:hyperlink>
      <w:r w:rsidR="005B24DA" w:rsidRPr="005B24DA">
        <w:rPr>
          <w:rFonts w:eastAsia="Calibri"/>
          <w:color w:val="000000"/>
          <w:lang w:eastAsia="zh-TW"/>
        </w:rPr>
        <w:t xml:space="preserve">: Machine translation tool based on neural network technology, and trained on official translations of ITU documents with support to the six official </w:t>
      </w:r>
      <w:proofErr w:type="gramStart"/>
      <w:r w:rsidR="005B24DA" w:rsidRPr="005B24DA">
        <w:rPr>
          <w:rFonts w:eastAsia="Calibri"/>
          <w:color w:val="000000"/>
          <w:lang w:eastAsia="zh-TW"/>
        </w:rPr>
        <w:t>languages;</w:t>
      </w:r>
      <w:proofErr w:type="gramEnd"/>
    </w:p>
    <w:p w14:paraId="4873E644" w14:textId="33AB5F47"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3" w:history="1">
        <w:r w:rsidR="005B24DA" w:rsidRPr="005B24DA">
          <w:rPr>
            <w:rFonts w:eastAsia="Calibri"/>
            <w:color w:val="0000FF"/>
            <w:u w:val="single"/>
            <w:lang w:eastAsia="zh-TW"/>
          </w:rPr>
          <w:t>ITU-T Cloud</w:t>
        </w:r>
      </w:hyperlink>
      <w:r w:rsidR="005B24DA" w:rsidRPr="005B24DA">
        <w:rPr>
          <w:rFonts w:eastAsia="Calibri"/>
          <w:color w:val="000000"/>
          <w:lang w:eastAsia="zh-TW"/>
        </w:rPr>
        <w:t xml:space="preserve">: ITU premises storage service allowing users to share and exchange files up to 10 GB per </w:t>
      </w:r>
      <w:proofErr w:type="gramStart"/>
      <w:r w:rsidR="005B24DA" w:rsidRPr="005B24DA">
        <w:rPr>
          <w:rFonts w:eastAsia="Calibri"/>
          <w:color w:val="000000"/>
          <w:lang w:eastAsia="zh-TW"/>
        </w:rPr>
        <w:t>user;</w:t>
      </w:r>
      <w:proofErr w:type="gramEnd"/>
    </w:p>
    <w:p w14:paraId="2155A20F" w14:textId="5072E50F" w:rsidR="005B24DA" w:rsidRPr="005B24DA" w:rsidRDefault="0065153F" w:rsidP="005B24DA">
      <w:pPr>
        <w:numPr>
          <w:ilvl w:val="0"/>
          <w:numId w:val="120"/>
        </w:numPr>
        <w:ind w:left="1077" w:hanging="357"/>
        <w:jc w:val="both"/>
        <w:rPr>
          <w:rFonts w:eastAsia="Times New Roman" w:cs="Times New Roman"/>
          <w:color w:val="0000FF"/>
          <w:lang w:val="en-US" w:eastAsia="zh-TW"/>
        </w:rPr>
      </w:pPr>
      <w:hyperlink r:id="rId364" w:anchor="/Calendar" w:history="1">
        <w:r w:rsidR="005B24DA" w:rsidRPr="005B24DA">
          <w:rPr>
            <w:rFonts w:eastAsia="Calibri"/>
            <w:color w:val="0000FF"/>
            <w:u w:val="single"/>
            <w:lang w:eastAsia="zh-TW"/>
          </w:rPr>
          <w:t>Calendar</w:t>
        </w:r>
      </w:hyperlink>
      <w:r w:rsidR="005B24DA" w:rsidRPr="005B24DA">
        <w:rPr>
          <w:rFonts w:eastAsia="Calibri"/>
          <w:lang w:eastAsia="zh-TW"/>
        </w:rPr>
        <w:t xml:space="preserve">: Monthly calendar view of all ITU events with filters on ITU sectors and ITU-T working </w:t>
      </w:r>
      <w:proofErr w:type="gramStart"/>
      <w:r w:rsidR="005B24DA" w:rsidRPr="005B24DA">
        <w:rPr>
          <w:rFonts w:eastAsia="Calibri"/>
          <w:lang w:eastAsia="zh-TW"/>
        </w:rPr>
        <w:t>groups;</w:t>
      </w:r>
      <w:proofErr w:type="gramEnd"/>
    </w:p>
    <w:p w14:paraId="6D36EDBE" w14:textId="62CA481D"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5" w:anchor="/Documents/MyDocuments" w:history="1">
        <w:r w:rsidR="005B24DA" w:rsidRPr="005B24DA">
          <w:rPr>
            <w:rFonts w:eastAsia="Calibri"/>
            <w:color w:val="0000FF"/>
            <w:u w:val="single"/>
            <w:lang w:eastAsia="zh-TW"/>
          </w:rPr>
          <w:t>Documents</w:t>
        </w:r>
      </w:hyperlink>
      <w:r w:rsidR="005B24DA" w:rsidRPr="005B24DA">
        <w:rPr>
          <w:rFonts w:eastAsia="Calibri"/>
          <w:color w:val="000000"/>
          <w:lang w:eastAsia="zh-TW"/>
        </w:rPr>
        <w:t xml:space="preserve">: Quick access to SG meeting documents with full-text search, extensive filtering and sorting capabilities, and the ability to get machine translation of documents that are not covered by human translation (e.g. </w:t>
      </w:r>
      <w:hyperlink r:id="rId366" w:anchor="/Documents/MyDocuments/meeting=T17-SG02-201218&amp;search=&amp;type=&amp;sources=&amp;questions=" w:history="1">
        <w:r w:rsidR="005B24DA" w:rsidRPr="005B24DA">
          <w:rPr>
            <w:rFonts w:eastAsia="Calibri"/>
            <w:color w:val="0000FF"/>
            <w:u w:val="single"/>
            <w:lang w:eastAsia="zh-TW"/>
          </w:rPr>
          <w:t>SG 2 E-Meeting, 18 December 2020</w:t>
        </w:r>
      </w:hyperlink>
      <w:r w:rsidR="005B24DA" w:rsidRPr="005B24DA">
        <w:rPr>
          <w:rFonts w:eastAsia="Calibri"/>
          <w:color w:val="000000"/>
          <w:lang w:eastAsia="zh-TW"/>
        </w:rPr>
        <w:t>);</w:t>
      </w:r>
    </w:p>
    <w:p w14:paraId="6F4B791F" w14:textId="053D6E4F"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7" w:anchor="/Mailing" w:history="1">
        <w:r w:rsidR="005B24DA" w:rsidRPr="005B24DA">
          <w:rPr>
            <w:rFonts w:eastAsia="Calibri"/>
            <w:color w:val="0000FF"/>
            <w:u w:val="single"/>
            <w:lang w:eastAsia="zh-TW"/>
          </w:rPr>
          <w:t>Mailing</w:t>
        </w:r>
      </w:hyperlink>
      <w:r w:rsidR="005B24DA" w:rsidRPr="005B24DA">
        <w:rPr>
          <w:rFonts w:eastAsia="Calibri"/>
          <w:color w:val="000000"/>
          <w:lang w:eastAsia="zh-TW"/>
        </w:rPr>
        <w:t xml:space="preserve">: Subscription management with search </w:t>
      </w:r>
      <w:proofErr w:type="gramStart"/>
      <w:r w:rsidR="005B24DA" w:rsidRPr="005B24DA">
        <w:rPr>
          <w:rFonts w:eastAsia="Calibri"/>
          <w:color w:val="000000"/>
          <w:lang w:eastAsia="zh-TW"/>
        </w:rPr>
        <w:t>function;</w:t>
      </w:r>
      <w:proofErr w:type="gramEnd"/>
    </w:p>
    <w:p w14:paraId="3D729811" w14:textId="20BD8426"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8" w:anchor="/Community" w:history="1">
        <w:r w:rsidR="005B24DA" w:rsidRPr="005B24DA">
          <w:rPr>
            <w:rFonts w:eastAsia="Calibri"/>
            <w:color w:val="0000FF"/>
            <w:u w:val="single"/>
            <w:lang w:eastAsia="zh-TW"/>
          </w:rPr>
          <w:t>Community</w:t>
        </w:r>
      </w:hyperlink>
      <w:r w:rsidR="005B24DA" w:rsidRPr="005B24DA">
        <w:rPr>
          <w:rFonts w:eastAsia="Calibri"/>
          <w:color w:val="000000"/>
          <w:lang w:eastAsia="zh-TW"/>
        </w:rPr>
        <w:t xml:space="preserve">: </w:t>
      </w:r>
      <w:proofErr w:type="spellStart"/>
      <w:r w:rsidR="005B24DA" w:rsidRPr="005B24DA">
        <w:rPr>
          <w:rFonts w:eastAsia="Calibri"/>
          <w:color w:val="000000"/>
          <w:lang w:eastAsia="zh-TW"/>
        </w:rPr>
        <w:t>MyWorkspace</w:t>
      </w:r>
      <w:proofErr w:type="spellEnd"/>
      <w:r w:rsidR="005B24DA" w:rsidRPr="005B24DA">
        <w:rPr>
          <w:rFonts w:eastAsia="Calibri"/>
          <w:color w:val="000000"/>
          <w:lang w:eastAsia="zh-TW"/>
        </w:rPr>
        <w:t xml:space="preserve"> user’s </w:t>
      </w:r>
      <w:proofErr w:type="gramStart"/>
      <w:r w:rsidR="005B24DA" w:rsidRPr="005B24DA">
        <w:rPr>
          <w:rFonts w:eastAsia="Calibri"/>
          <w:color w:val="000000"/>
          <w:lang w:eastAsia="zh-TW"/>
        </w:rPr>
        <w:t>directory;</w:t>
      </w:r>
      <w:proofErr w:type="gramEnd"/>
    </w:p>
    <w:p w14:paraId="70409D1D" w14:textId="2183692B" w:rsidR="005B24DA" w:rsidRPr="005B24DA" w:rsidRDefault="0065153F" w:rsidP="005B24DA">
      <w:pPr>
        <w:numPr>
          <w:ilvl w:val="0"/>
          <w:numId w:val="120"/>
        </w:numPr>
        <w:ind w:left="1077" w:hanging="357"/>
        <w:jc w:val="both"/>
        <w:rPr>
          <w:rFonts w:eastAsia="Times New Roman" w:cs="Times New Roman"/>
          <w:color w:val="000000"/>
          <w:lang w:val="en-US" w:eastAsia="zh-TW"/>
        </w:rPr>
      </w:pPr>
      <w:hyperlink r:id="rId369" w:anchor="/profile" w:history="1">
        <w:r w:rsidR="005B24DA" w:rsidRPr="005B24DA">
          <w:rPr>
            <w:rFonts w:eastAsia="Calibri"/>
            <w:color w:val="0000FF"/>
            <w:u w:val="single"/>
            <w:lang w:eastAsia="zh-TW"/>
          </w:rPr>
          <w:t>Profile and preferences</w:t>
        </w:r>
      </w:hyperlink>
      <w:r w:rsidR="005B24DA" w:rsidRPr="005B24DA">
        <w:rPr>
          <w:rFonts w:eastAsia="Calibri"/>
          <w:color w:val="000000"/>
          <w:lang w:eastAsia="zh-TW"/>
        </w:rPr>
        <w:t>: User personal information and interests.</w:t>
      </w:r>
    </w:p>
    <w:p w14:paraId="79D852AC" w14:textId="77777777" w:rsidR="005B24DA" w:rsidRPr="005B24DA" w:rsidRDefault="005B24DA" w:rsidP="005B24DA">
      <w:pPr>
        <w:jc w:val="both"/>
        <w:rPr>
          <w:rFonts w:eastAsia="Calibri"/>
          <w:b/>
          <w:bCs/>
          <w:lang w:val="en-US"/>
        </w:rPr>
      </w:pPr>
    </w:p>
    <w:p w14:paraId="48A16F10" w14:textId="1B2F672E" w:rsidR="005B24DA" w:rsidRPr="005B24DA" w:rsidRDefault="005B24DA" w:rsidP="005B24DA">
      <w:pPr>
        <w:numPr>
          <w:ilvl w:val="0"/>
          <w:numId w:val="7"/>
        </w:numPr>
        <w:ind w:left="357" w:hanging="357"/>
        <w:jc w:val="both"/>
        <w:rPr>
          <w:rFonts w:eastAsia="Times New Roman" w:cs="Times New Roman"/>
          <w:b/>
          <w:bCs/>
          <w:lang w:val="en-US" w:eastAsia="zh-TW"/>
        </w:rPr>
      </w:pPr>
      <w:r w:rsidRPr="005B24DA">
        <w:rPr>
          <w:rFonts w:eastAsia="Calibri" w:cs="Times New Roman"/>
          <w:bCs/>
          <w:lang w:val="en-US" w:eastAsia="zh-TW"/>
        </w:rPr>
        <w:t>ITU-T SharePoint collaboration sites:</w:t>
      </w:r>
      <w:r w:rsidRPr="005B24DA">
        <w:rPr>
          <w:rFonts w:eastAsia="Calibri"/>
          <w:lang w:eastAsia="zh-TW"/>
        </w:rPr>
        <w:t xml:space="preserve"> participants in ITU-T working groups can conduct online discussions, work on projects, schedule meetings and manage and store documents in a secure shared environment. Most collaboration sites are restricted to ITU-T Sector Members and offer access via a TIES account. Some collaboration sites are open to non-members, accessible via non-member ITU </w:t>
      </w:r>
      <w:proofErr w:type="gramStart"/>
      <w:r w:rsidRPr="005B24DA">
        <w:rPr>
          <w:rFonts w:eastAsia="Calibri"/>
          <w:lang w:eastAsia="zh-TW"/>
        </w:rPr>
        <w:t>accounts;</w:t>
      </w:r>
      <w:proofErr w:type="gramEnd"/>
    </w:p>
    <w:p w14:paraId="24751DC4" w14:textId="021B3208" w:rsidR="005B24DA" w:rsidRPr="005B24DA" w:rsidRDefault="005B24DA" w:rsidP="003C08B5">
      <w:pPr>
        <w:numPr>
          <w:ilvl w:val="0"/>
          <w:numId w:val="7"/>
        </w:numPr>
        <w:spacing w:before="20"/>
        <w:ind w:left="357" w:hanging="357"/>
        <w:jc w:val="both"/>
        <w:rPr>
          <w:rFonts w:eastAsia="Times New Roman" w:cs="Times New Roman"/>
          <w:b/>
          <w:bCs/>
          <w:lang w:val="en-US" w:eastAsia="zh-TW"/>
        </w:rPr>
      </w:pPr>
      <w:r w:rsidRPr="005B24DA">
        <w:rPr>
          <w:rFonts w:eastAsia="PMingLiU"/>
          <w:lang w:val="en-US" w:eastAsia="zh-TW"/>
        </w:rPr>
        <w:t>Document Management System for Rapporteur Groups</w:t>
      </w:r>
      <w:r w:rsidRPr="005B24DA">
        <w:rPr>
          <w:rFonts w:eastAsia="PMingLiU" w:cs="Times New Roman"/>
          <w:lang w:val="en-US" w:eastAsia="zh-TW"/>
        </w:rPr>
        <w:t xml:space="preserve"> – </w:t>
      </w:r>
      <w:r w:rsidRPr="005B24DA">
        <w:rPr>
          <w:rFonts w:eastAsia="PMingLiU"/>
          <w:lang w:eastAsia="zh-TW"/>
        </w:rPr>
        <w:t>T</w:t>
      </w:r>
      <w:r w:rsidRPr="005B24DA">
        <w:rPr>
          <w:rFonts w:eastAsia="PMingLiU"/>
          <w:lang w:val="en-US" w:eastAsia="zh-TW"/>
        </w:rPr>
        <w:t xml:space="preserve">he Microsoft SharePoint-based Document Management System for ITU-T Rapporteur Group Meetings (RGMs) is one of several </w:t>
      </w:r>
      <w:r w:rsidRPr="005B24DA">
        <w:rPr>
          <w:rFonts w:eastAsia="PMingLiU"/>
          <w:lang w:val="en-US" w:eastAsia="zh-TW"/>
        </w:rPr>
        <w:lastRenderedPageBreak/>
        <w:t>services available in the ITU-T SharePoint collaboration sites used extensively by ITU-T SGs, a</w:t>
      </w:r>
      <w:r w:rsidRPr="005B24DA">
        <w:rPr>
          <w:rFonts w:eastAsia="PMingLiU" w:cs="Times New Roman"/>
          <w:lang w:val="en-US" w:eastAsia="zh-TW"/>
        </w:rPr>
        <w:t>s</w:t>
      </w:r>
      <w:r w:rsidRPr="005B24DA">
        <w:rPr>
          <w:rFonts w:eastAsia="PMingLiU"/>
          <w:lang w:val="en-US" w:eastAsia="zh-TW"/>
        </w:rPr>
        <w:t xml:space="preserve"> well as TSAG. Rapporteur</w:t>
      </w:r>
      <w:r w:rsidRPr="005B24DA">
        <w:rPr>
          <w:rFonts w:eastAsia="PMingLiU" w:cs="Times New Roman"/>
          <w:lang w:val="en-US" w:eastAsia="zh-TW"/>
        </w:rPr>
        <w:t xml:space="preserve"> feedback</w:t>
      </w:r>
      <w:r w:rsidRPr="005B24DA">
        <w:rPr>
          <w:rFonts w:eastAsia="PMingLiU"/>
          <w:lang w:val="en-US" w:eastAsia="zh-TW"/>
        </w:rPr>
        <w:t xml:space="preserve"> drives the continuous improvement of the RGM </w:t>
      </w:r>
      <w:proofErr w:type="gramStart"/>
      <w:r w:rsidRPr="005B24DA">
        <w:rPr>
          <w:rFonts w:eastAsia="PMingLiU"/>
          <w:lang w:val="en-US" w:eastAsia="zh-TW"/>
        </w:rPr>
        <w:t>system;</w:t>
      </w:r>
      <w:proofErr w:type="gramEnd"/>
    </w:p>
    <w:p w14:paraId="3E8F443D" w14:textId="7777A21E" w:rsidR="005B24DA" w:rsidRPr="00775188"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Meeting Documents Sync </w:t>
      </w:r>
      <w:proofErr w:type="gramStart"/>
      <w:r w:rsidRPr="005B24DA">
        <w:rPr>
          <w:rFonts w:eastAsia="PMingLiU" w:cs="Times New Roman"/>
          <w:lang w:val="en-US" w:eastAsia="zh-TW"/>
        </w:rPr>
        <w:t>Application:</w:t>
      </w:r>
      <w:proofErr w:type="gramEnd"/>
      <w:r w:rsidRPr="005B24DA">
        <w:rPr>
          <w:rFonts w:eastAsia="PMingLiU" w:cs="Times New Roman"/>
          <w:lang w:val="en-US" w:eastAsia="zh-TW"/>
        </w:rPr>
        <w:t xml:space="preserve"> </w:t>
      </w:r>
      <w:r w:rsidRPr="00775188">
        <w:rPr>
          <w:rFonts w:eastAsia="PMingLiU" w:cs="Times New Roman"/>
          <w:lang w:val="en-US" w:eastAsia="zh-TW"/>
        </w:rPr>
        <w:t xml:space="preserve">enables meeting participants to synchronize documents of ongoing ITU-T SG meetings from the ITU server to their local drive. </w:t>
      </w:r>
      <w:r w:rsidRPr="005B24DA">
        <w:rPr>
          <w:rFonts w:eastAsia="PMingLiU"/>
          <w:lang w:eastAsia="zh-TW"/>
        </w:rPr>
        <w:t>C</w:t>
      </w:r>
      <w:proofErr w:type="spellStart"/>
      <w:r w:rsidRPr="005B24DA">
        <w:rPr>
          <w:rFonts w:eastAsia="PMingLiU" w:cs="Times New Roman"/>
          <w:lang w:val="en-US" w:eastAsia="zh-TW"/>
        </w:rPr>
        <w:t>onstantly</w:t>
      </w:r>
      <w:proofErr w:type="spellEnd"/>
      <w:r w:rsidRPr="005B24DA">
        <w:rPr>
          <w:rFonts w:eastAsia="PMingLiU" w:cs="Times New Roman"/>
          <w:lang w:val="en-US" w:eastAsia="zh-TW"/>
        </w:rPr>
        <w:t xml:space="preserve"> enhanced</w:t>
      </w:r>
      <w:r w:rsidRPr="005B24DA">
        <w:rPr>
          <w:rFonts w:eastAsia="PMingLiU"/>
          <w:lang w:eastAsia="zh-TW"/>
        </w:rPr>
        <w:t>, the application</w:t>
      </w:r>
      <w:r w:rsidRPr="005B24DA">
        <w:rPr>
          <w:rFonts w:eastAsia="PMingLiU" w:cs="Times New Roman"/>
          <w:lang w:val="en-US" w:eastAsia="zh-TW"/>
        </w:rPr>
        <w:t xml:space="preserve"> </w:t>
      </w:r>
      <w:r w:rsidRPr="005B24DA">
        <w:rPr>
          <w:rFonts w:eastAsia="PMingLiU"/>
          <w:lang w:eastAsia="zh-TW"/>
        </w:rPr>
        <w:t>is</w:t>
      </w:r>
      <w:r w:rsidRPr="005B24DA">
        <w:rPr>
          <w:rFonts w:eastAsia="PMingLiU" w:cs="Times New Roman"/>
          <w:lang w:val="en-US" w:eastAsia="zh-TW"/>
        </w:rPr>
        <w:t xml:space="preserve"> updated following feedback and suggestions from </w:t>
      </w:r>
      <w:proofErr w:type="gramStart"/>
      <w:r w:rsidRPr="005B24DA">
        <w:rPr>
          <w:rFonts w:eastAsia="PMingLiU" w:cs="Times New Roman"/>
          <w:lang w:val="en-US" w:eastAsia="zh-TW"/>
        </w:rPr>
        <w:t>users;</w:t>
      </w:r>
      <w:proofErr w:type="gramEnd"/>
    </w:p>
    <w:p w14:paraId="1939A1D1" w14:textId="43934086"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lang w:eastAsia="zh-TW"/>
        </w:rPr>
        <w:t>Editing Workflow –</w:t>
      </w:r>
      <w:r w:rsidRPr="005B24DA">
        <w:rPr>
          <w:rFonts w:eastAsia="PMingLiU"/>
          <w:lang w:val="en-US" w:eastAsia="zh-TW"/>
        </w:rPr>
        <w:t xml:space="preserve"> </w:t>
      </w:r>
      <w:r w:rsidRPr="005B24DA">
        <w:rPr>
          <w:rFonts w:eastAsia="PMingLiU"/>
          <w:lang w:eastAsia="zh-TW"/>
        </w:rPr>
        <w:t xml:space="preserve">business process management internal tool for ITU-T Publications editing and web </w:t>
      </w:r>
      <w:proofErr w:type="gramStart"/>
      <w:r w:rsidRPr="005B24DA">
        <w:rPr>
          <w:rFonts w:eastAsia="PMingLiU"/>
          <w:lang w:eastAsia="zh-TW"/>
        </w:rPr>
        <w:t>publishing;</w:t>
      </w:r>
      <w:proofErr w:type="gramEnd"/>
    </w:p>
    <w:p w14:paraId="7C354B36" w14:textId="70579728"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Alternative Approval Process System – </w:t>
      </w:r>
      <w:r w:rsidRPr="005B24DA">
        <w:rPr>
          <w:rFonts w:eastAsia="PMingLiU"/>
          <w:lang w:eastAsia="zh-TW"/>
        </w:rPr>
        <w:t>o</w:t>
      </w:r>
      <w:proofErr w:type="spellStart"/>
      <w:r w:rsidRPr="005B24DA">
        <w:rPr>
          <w:rFonts w:eastAsia="PMingLiU" w:cs="Times New Roman"/>
          <w:lang w:val="en-US" w:eastAsia="zh-TW"/>
        </w:rPr>
        <w:t>nline</w:t>
      </w:r>
      <w:proofErr w:type="spellEnd"/>
      <w:r w:rsidRPr="005B24DA">
        <w:rPr>
          <w:rFonts w:eastAsia="PMingLiU" w:cs="Times New Roman"/>
          <w:lang w:val="en-US" w:eastAsia="zh-TW"/>
        </w:rPr>
        <w:t xml:space="preserve"> solution to apply the ITU-T A.8 simplified</w:t>
      </w:r>
      <w:r w:rsidRPr="005B24DA">
        <w:rPr>
          <w:rFonts w:eastAsia="PMingLiU"/>
          <w:lang w:eastAsia="zh-TW"/>
        </w:rPr>
        <w:t xml:space="preserve"> </w:t>
      </w:r>
      <w:r w:rsidRPr="00775188">
        <w:rPr>
          <w:rFonts w:eastAsia="PMingLiU" w:cs="Times New Roman"/>
          <w:lang w:val="en-US" w:eastAsia="zh-TW"/>
        </w:rPr>
        <w:t xml:space="preserve">procedure for seeking approval of draft new and revised </w:t>
      </w:r>
      <w:proofErr w:type="gramStart"/>
      <w:r w:rsidRPr="00775188">
        <w:rPr>
          <w:rFonts w:eastAsia="PMingLiU" w:cs="Times New Roman"/>
          <w:lang w:val="en-US" w:eastAsia="zh-TW"/>
        </w:rPr>
        <w:t>Recommendations</w:t>
      </w:r>
      <w:r w:rsidRPr="005B24DA">
        <w:rPr>
          <w:rFonts w:eastAsia="PMingLiU" w:cs="Times New Roman"/>
          <w:lang w:val="en-US" w:eastAsia="zh-TW"/>
        </w:rPr>
        <w:t>;</w:t>
      </w:r>
      <w:proofErr w:type="gramEnd"/>
    </w:p>
    <w:p w14:paraId="4D24B1F7" w14:textId="4C2E7A82"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ITU-T Work </w:t>
      </w:r>
      <w:proofErr w:type="spellStart"/>
      <w:r w:rsidRPr="005B24DA">
        <w:rPr>
          <w:rFonts w:eastAsia="PMingLiU" w:cs="Times New Roman"/>
          <w:lang w:val="en-US" w:eastAsia="zh-TW"/>
        </w:rPr>
        <w:t>Programme</w:t>
      </w:r>
      <w:proofErr w:type="spellEnd"/>
      <w:r w:rsidRPr="005B24DA">
        <w:rPr>
          <w:rFonts w:eastAsia="PMingLiU" w:cs="Times New Roman"/>
          <w:lang w:val="en-US" w:eastAsia="zh-TW"/>
        </w:rPr>
        <w:t xml:space="preserve"> – s</w:t>
      </w:r>
      <w:r w:rsidRPr="00775188">
        <w:rPr>
          <w:rFonts w:eastAsia="PMingLiU" w:cs="Times New Roman"/>
          <w:lang w:val="en-US" w:eastAsia="zh-TW"/>
        </w:rPr>
        <w:t xml:space="preserve">uite of Windows and </w:t>
      </w:r>
      <w:r w:rsidRPr="005B24DA">
        <w:rPr>
          <w:rFonts w:eastAsia="PMingLiU" w:cs="Times New Roman"/>
          <w:lang w:val="en-US" w:eastAsia="zh-TW"/>
        </w:rPr>
        <w:t xml:space="preserve">web applications to follow ITU-T Working Group structure and work </w:t>
      </w:r>
      <w:proofErr w:type="gramStart"/>
      <w:r w:rsidRPr="005B24DA">
        <w:rPr>
          <w:rFonts w:eastAsia="PMingLiU" w:cs="Times New Roman"/>
          <w:lang w:val="en-US" w:eastAsia="zh-TW"/>
        </w:rPr>
        <w:t>items;</w:t>
      </w:r>
      <w:proofErr w:type="gramEnd"/>
    </w:p>
    <w:p w14:paraId="4195C831" w14:textId="58D8ECB2"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ITU-T Liaison Statements – </w:t>
      </w:r>
      <w:r w:rsidRPr="005B24DA">
        <w:rPr>
          <w:rFonts w:eastAsia="PMingLiU"/>
          <w:lang w:eastAsia="zh-TW"/>
        </w:rPr>
        <w:t>on</w:t>
      </w:r>
      <w:r w:rsidRPr="005B24DA">
        <w:rPr>
          <w:rFonts w:eastAsia="PMingLiU" w:cs="Times New Roman"/>
          <w:lang w:val="en-US" w:eastAsia="zh-TW"/>
        </w:rPr>
        <w:t xml:space="preserve">line application to access the ITU-T Liaison Statement </w:t>
      </w:r>
      <w:proofErr w:type="gramStart"/>
      <w:r w:rsidRPr="005B24DA">
        <w:rPr>
          <w:rFonts w:eastAsia="PMingLiU" w:cs="Times New Roman"/>
          <w:lang w:val="en-US" w:eastAsia="zh-TW"/>
        </w:rPr>
        <w:t>database;</w:t>
      </w:r>
      <w:proofErr w:type="gramEnd"/>
    </w:p>
    <w:p w14:paraId="53884505" w14:textId="448AD730"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Events Dashboard – </w:t>
      </w:r>
      <w:r w:rsidRPr="005B24DA">
        <w:rPr>
          <w:rFonts w:eastAsia="PMingLiU"/>
          <w:lang w:eastAsia="zh-TW"/>
        </w:rPr>
        <w:t>b</w:t>
      </w:r>
      <w:proofErr w:type="spellStart"/>
      <w:r w:rsidRPr="00775188">
        <w:rPr>
          <w:rFonts w:eastAsia="PMingLiU" w:cs="Times New Roman"/>
          <w:lang w:val="en-US" w:eastAsia="zh-TW"/>
        </w:rPr>
        <w:t>usiness</w:t>
      </w:r>
      <w:proofErr w:type="spellEnd"/>
      <w:r w:rsidRPr="00775188">
        <w:rPr>
          <w:rFonts w:eastAsia="PMingLiU" w:cs="Times New Roman"/>
          <w:lang w:val="en-US" w:eastAsia="zh-TW"/>
        </w:rPr>
        <w:t xml:space="preserve"> process management solution for ITU-T event </w:t>
      </w:r>
      <w:proofErr w:type="gramStart"/>
      <w:r w:rsidRPr="00775188">
        <w:rPr>
          <w:rFonts w:eastAsia="PMingLiU" w:cs="Times New Roman"/>
          <w:lang w:val="en-US" w:eastAsia="zh-TW"/>
        </w:rPr>
        <w:t>organization</w:t>
      </w:r>
      <w:r w:rsidRPr="005B24DA">
        <w:rPr>
          <w:rFonts w:eastAsia="PMingLiU" w:cs="Times New Roman"/>
          <w:lang w:val="en-US" w:eastAsia="zh-TW"/>
        </w:rPr>
        <w:t>;</w:t>
      </w:r>
      <w:proofErr w:type="gramEnd"/>
    </w:p>
    <w:p w14:paraId="160699B3" w14:textId="40F99E8D"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ICT Standards Landscape –</w:t>
      </w:r>
      <w:r w:rsidRPr="005B24DA">
        <w:rPr>
          <w:rFonts w:eastAsia="PMingLiU"/>
          <w:lang w:eastAsia="zh-TW"/>
        </w:rPr>
        <w:t xml:space="preserve"> o</w:t>
      </w:r>
      <w:proofErr w:type="spellStart"/>
      <w:r w:rsidRPr="005B24DA">
        <w:rPr>
          <w:rFonts w:eastAsia="PMingLiU" w:cs="Times New Roman"/>
          <w:lang w:val="en-US" w:eastAsia="zh-TW"/>
        </w:rPr>
        <w:t>nline</w:t>
      </w:r>
      <w:proofErr w:type="spellEnd"/>
      <w:r w:rsidRPr="005B24DA">
        <w:rPr>
          <w:rFonts w:eastAsia="PMingLiU" w:cs="Times New Roman"/>
          <w:lang w:val="en-US" w:eastAsia="zh-TW"/>
        </w:rPr>
        <w:t xml:space="preserve"> tool maintained by designated experts to support the standardization for a</w:t>
      </w:r>
      <w:r w:rsidRPr="005B24DA">
        <w:rPr>
          <w:rFonts w:eastAsia="PMingLiU"/>
          <w:lang w:eastAsia="zh-TW"/>
        </w:rPr>
        <w:t xml:space="preserve">n </w:t>
      </w:r>
      <w:r w:rsidRPr="00775188">
        <w:rPr>
          <w:rFonts w:eastAsia="PMingLiU" w:cs="Times New Roman"/>
          <w:lang w:val="en-US" w:eastAsia="zh-TW"/>
        </w:rPr>
        <w:t>ICT domain (</w:t>
      </w:r>
      <w:proofErr w:type="gramStart"/>
      <w:r w:rsidRPr="00775188">
        <w:rPr>
          <w:rFonts w:eastAsia="PMingLiU" w:cs="Times New Roman"/>
          <w:lang w:val="en-US" w:eastAsia="zh-TW"/>
        </w:rPr>
        <w:t>e.g.</w:t>
      </w:r>
      <w:proofErr w:type="gramEnd"/>
      <w:r w:rsidRPr="00775188">
        <w:rPr>
          <w:rFonts w:eastAsia="PMingLiU" w:cs="Times New Roman"/>
          <w:lang w:val="en-US" w:eastAsia="zh-TW"/>
        </w:rPr>
        <w:t xml:space="preserve"> Security, IoT and SC&amp;C, etc.) by identifying existing standards, standards that are currently under development, and </w:t>
      </w:r>
      <w:r w:rsidRPr="005B24DA">
        <w:rPr>
          <w:rFonts w:eastAsia="PMingLiU"/>
          <w:lang w:eastAsia="zh-TW"/>
        </w:rPr>
        <w:t xml:space="preserve">key </w:t>
      </w:r>
      <w:r w:rsidRPr="005B24DA">
        <w:rPr>
          <w:rFonts w:eastAsia="PMingLiU" w:cs="Times New Roman"/>
          <w:lang w:val="en-US" w:eastAsia="zh-TW"/>
        </w:rPr>
        <w:t xml:space="preserve">areas where a </w:t>
      </w:r>
      <w:r w:rsidRPr="005B24DA">
        <w:rPr>
          <w:rFonts w:eastAsia="PMingLiU"/>
          <w:lang w:eastAsia="zh-TW"/>
        </w:rPr>
        <w:t xml:space="preserve">standard is </w:t>
      </w:r>
      <w:r w:rsidRPr="005B24DA">
        <w:rPr>
          <w:rFonts w:eastAsia="PMingLiU" w:cs="Times New Roman"/>
          <w:lang w:val="en-US" w:eastAsia="zh-TW"/>
        </w:rPr>
        <w:t>need</w:t>
      </w:r>
      <w:r w:rsidRPr="005B24DA">
        <w:rPr>
          <w:rFonts w:eastAsia="PMingLiU"/>
          <w:lang w:eastAsia="zh-TW"/>
        </w:rPr>
        <w:t>ed</w:t>
      </w:r>
      <w:r w:rsidRPr="005B24DA">
        <w:rPr>
          <w:rFonts w:eastAsia="PMingLiU" w:cs="Times New Roman"/>
          <w:lang w:val="en-US" w:eastAsia="zh-TW"/>
        </w:rPr>
        <w:t>;</w:t>
      </w:r>
    </w:p>
    <w:p w14:paraId="719AD7A5" w14:textId="6A42EAE8"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IPR Database – </w:t>
      </w:r>
      <w:r w:rsidRPr="00775188">
        <w:rPr>
          <w:rFonts w:eastAsia="PMingLiU" w:cs="Times New Roman"/>
          <w:lang w:val="en-US" w:eastAsia="zh-TW"/>
        </w:rPr>
        <w:t>enables users to access ITU-T Recommendations patents and software copyright declarations (</w:t>
      </w:r>
      <w:hyperlink r:id="rId370" w:history="1">
        <w:r w:rsidRPr="005B24DA">
          <w:rPr>
            <w:rFonts w:eastAsia="Calibri" w:cs="Times New Roman"/>
            <w:color w:val="0000FF"/>
            <w:u w:val="single"/>
            <w:lang w:val="en-US" w:eastAsia="zh-TW"/>
          </w:rPr>
          <w:t>ITU-R and ITU-T Recommendations Patent Statement</w:t>
        </w:r>
      </w:hyperlink>
      <w:proofErr w:type="gramStart"/>
      <w:r w:rsidRPr="005B24DA">
        <w:rPr>
          <w:rFonts w:eastAsia="PMingLiU" w:cs="Times New Roman"/>
          <w:lang w:val="en-US" w:eastAsia="zh-TW"/>
        </w:rPr>
        <w:t>);</w:t>
      </w:r>
      <w:proofErr w:type="gramEnd"/>
    </w:p>
    <w:p w14:paraId="68B17E2C" w14:textId="255DEBA1"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ITU-R/ITU-T Terms &amp; Definitions Database</w:t>
      </w:r>
      <w:r w:rsidRPr="005B24DA">
        <w:rPr>
          <w:rFonts w:eastAsia="PMingLiU"/>
          <w:lang w:eastAsia="zh-TW"/>
        </w:rPr>
        <w:t xml:space="preserve"> – </w:t>
      </w:r>
      <w:proofErr w:type="spellStart"/>
      <w:r w:rsidRPr="00775188">
        <w:rPr>
          <w:rFonts w:eastAsia="PMingLiU" w:cs="Times New Roman"/>
          <w:lang w:val="en-US" w:eastAsia="zh-TW"/>
        </w:rPr>
        <w:t>lets</w:t>
      </w:r>
      <w:proofErr w:type="spellEnd"/>
      <w:r w:rsidRPr="00775188">
        <w:rPr>
          <w:rFonts w:eastAsia="PMingLiU" w:cs="Times New Roman"/>
          <w:lang w:val="en-US" w:eastAsia="zh-TW"/>
        </w:rPr>
        <w:t xml:space="preserve"> users access all ITU-T Recommendations terms and definitions (</w:t>
      </w:r>
      <w:hyperlink r:id="rId371" w:history="1">
        <w:r w:rsidRPr="005B24DA">
          <w:rPr>
            <w:rFonts w:eastAsia="Calibri" w:cs="Times New Roman"/>
            <w:color w:val="0000FF"/>
            <w:u w:val="single"/>
            <w:lang w:val="en-US" w:eastAsia="zh-TW"/>
          </w:rPr>
          <w:t>ITU Recommendation System</w:t>
        </w:r>
      </w:hyperlink>
      <w:proofErr w:type="gramStart"/>
      <w:r w:rsidRPr="005B24DA">
        <w:rPr>
          <w:rFonts w:eastAsia="PMingLiU" w:cs="Times New Roman"/>
          <w:lang w:val="en-US" w:eastAsia="zh-TW"/>
        </w:rPr>
        <w:t>);</w:t>
      </w:r>
      <w:proofErr w:type="gramEnd"/>
    </w:p>
    <w:p w14:paraId="7E461F52" w14:textId="57A511B8" w:rsidR="005B24DA" w:rsidRPr="005B24DA" w:rsidRDefault="005B24DA" w:rsidP="003C08B5">
      <w:pPr>
        <w:numPr>
          <w:ilvl w:val="0"/>
          <w:numId w:val="7"/>
        </w:numPr>
        <w:spacing w:before="20"/>
        <w:ind w:left="357" w:hanging="357"/>
        <w:jc w:val="both"/>
        <w:rPr>
          <w:rFonts w:eastAsia="Times New Roman" w:cs="Times New Roman"/>
          <w:lang w:val="en-US" w:eastAsia="zh-TW"/>
        </w:rPr>
      </w:pPr>
      <w:proofErr w:type="spellStart"/>
      <w:r w:rsidRPr="005B24DA">
        <w:rPr>
          <w:rFonts w:eastAsia="PMingLiU" w:cs="Times New Roman"/>
          <w:lang w:val="en-US" w:eastAsia="zh-TW"/>
        </w:rPr>
        <w:t>ITUSearch</w:t>
      </w:r>
      <w:proofErr w:type="spellEnd"/>
      <w:r w:rsidRPr="005B24DA">
        <w:rPr>
          <w:rFonts w:eastAsia="PMingLiU" w:cs="Times New Roman"/>
          <w:lang w:val="en-US" w:eastAsia="zh-TW"/>
        </w:rPr>
        <w:t xml:space="preserve"> – </w:t>
      </w:r>
      <w:r w:rsidRPr="005B24DA">
        <w:rPr>
          <w:rFonts w:eastAsia="PMingLiU"/>
          <w:lang w:eastAsia="zh-TW"/>
        </w:rPr>
        <w:t>s</w:t>
      </w:r>
      <w:proofErr w:type="spellStart"/>
      <w:r w:rsidRPr="00775188">
        <w:rPr>
          <w:rFonts w:eastAsia="PMingLiU" w:cs="Times New Roman"/>
          <w:lang w:val="en-US" w:eastAsia="zh-TW"/>
        </w:rPr>
        <w:t>earch</w:t>
      </w:r>
      <w:proofErr w:type="spellEnd"/>
      <w:r w:rsidRPr="00775188">
        <w:rPr>
          <w:rFonts w:eastAsia="PMingLiU" w:cs="Times New Roman"/>
          <w:lang w:val="en-US" w:eastAsia="zh-TW"/>
        </w:rPr>
        <w:t xml:space="preserve"> engine for all ITU digital resources (publications, documents, web pages, social media, …</w:t>
      </w:r>
      <w:proofErr w:type="gramStart"/>
      <w:r w:rsidRPr="00775188">
        <w:rPr>
          <w:rFonts w:eastAsia="PMingLiU" w:cs="Times New Roman"/>
          <w:lang w:val="en-US" w:eastAsia="zh-TW"/>
        </w:rPr>
        <w:t>)</w:t>
      </w:r>
      <w:r w:rsidRPr="005B24DA">
        <w:rPr>
          <w:rFonts w:eastAsia="PMingLiU" w:cs="Times New Roman"/>
          <w:lang w:val="en-US" w:eastAsia="zh-TW"/>
        </w:rPr>
        <w:t>;</w:t>
      </w:r>
      <w:proofErr w:type="gramEnd"/>
    </w:p>
    <w:p w14:paraId="2F5D99C9" w14:textId="56988CA1"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Business Intelligence –</w:t>
      </w:r>
      <w:r w:rsidRPr="005B24DA">
        <w:rPr>
          <w:rFonts w:eastAsia="PMingLiU"/>
          <w:lang w:eastAsia="zh-TW"/>
        </w:rPr>
        <w:t xml:space="preserve"> s</w:t>
      </w:r>
      <w:proofErr w:type="spellStart"/>
      <w:r w:rsidRPr="005B24DA">
        <w:rPr>
          <w:rFonts w:eastAsia="PMingLiU" w:cs="Times New Roman"/>
          <w:lang w:val="en-US" w:eastAsia="zh-TW"/>
        </w:rPr>
        <w:t>olutions</w:t>
      </w:r>
      <w:proofErr w:type="spellEnd"/>
      <w:r w:rsidRPr="005B24DA">
        <w:rPr>
          <w:rFonts w:eastAsia="PMingLiU" w:cs="Times New Roman"/>
          <w:lang w:val="en-US" w:eastAsia="zh-TW"/>
        </w:rPr>
        <w:t xml:space="preserve"> based on Power BI and Google Analytics to extract statistics </w:t>
      </w:r>
      <w:r w:rsidRPr="005B24DA">
        <w:rPr>
          <w:rFonts w:eastAsia="PMingLiU"/>
          <w:lang w:eastAsia="zh-TW"/>
        </w:rPr>
        <w:t>on</w:t>
      </w:r>
      <w:r w:rsidRPr="005B24DA">
        <w:rPr>
          <w:rFonts w:eastAsia="PMingLiU" w:cs="Times New Roman"/>
          <w:lang w:val="en-US" w:eastAsia="zh-TW"/>
        </w:rPr>
        <w:t xml:space="preserve"> ITU-T </w:t>
      </w:r>
      <w:proofErr w:type="gramStart"/>
      <w:r w:rsidRPr="005B24DA">
        <w:rPr>
          <w:rFonts w:eastAsia="PMingLiU" w:cs="Times New Roman"/>
          <w:lang w:val="en-US" w:eastAsia="zh-TW"/>
        </w:rPr>
        <w:t>activities;</w:t>
      </w:r>
      <w:proofErr w:type="gramEnd"/>
    </w:p>
    <w:p w14:paraId="7FC05843" w14:textId="04637E09"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SDG Mapping – </w:t>
      </w:r>
      <w:r w:rsidRPr="005B24DA">
        <w:rPr>
          <w:rFonts w:eastAsia="PMingLiU"/>
          <w:lang w:val="en-US" w:eastAsia="zh-TW"/>
        </w:rPr>
        <w:t>a</w:t>
      </w:r>
      <w:r w:rsidRPr="005B24DA">
        <w:rPr>
          <w:rFonts w:eastAsia="PMingLiU" w:cs="Times New Roman"/>
          <w:lang w:val="en-US" w:eastAsia="zh-TW"/>
        </w:rPr>
        <w:t xml:space="preserve">utomatic mapping of ITU-T activities with UN SDGs by evaluating semantic relevance of </w:t>
      </w:r>
      <w:proofErr w:type="gramStart"/>
      <w:r w:rsidRPr="005B24DA">
        <w:rPr>
          <w:rFonts w:eastAsia="PMingLiU" w:cs="Times New Roman"/>
          <w:lang w:val="en-US" w:eastAsia="zh-TW"/>
        </w:rPr>
        <w:t>texts;</w:t>
      </w:r>
      <w:proofErr w:type="gramEnd"/>
    </w:p>
    <w:p w14:paraId="2512C1FE" w14:textId="198E8397"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cs="Times New Roman"/>
          <w:lang w:val="en-US" w:eastAsia="zh-TW"/>
        </w:rPr>
        <w:t xml:space="preserve">Biography Self-Service System – </w:t>
      </w:r>
      <w:r w:rsidRPr="00775188">
        <w:rPr>
          <w:rFonts w:eastAsia="PMingLiU" w:cs="Times New Roman"/>
          <w:lang w:val="en-US" w:eastAsia="zh-TW"/>
        </w:rPr>
        <w:t xml:space="preserve">aids event organizers in </w:t>
      </w:r>
      <w:r w:rsidRPr="005B24DA">
        <w:rPr>
          <w:rFonts w:eastAsia="PMingLiU"/>
          <w:lang w:eastAsia="zh-TW"/>
        </w:rPr>
        <w:t>seeking</w:t>
      </w:r>
      <w:r w:rsidRPr="005B24DA">
        <w:rPr>
          <w:rFonts w:eastAsia="PMingLiU" w:cs="Times New Roman"/>
          <w:lang w:val="en-US" w:eastAsia="zh-TW"/>
        </w:rPr>
        <w:t xml:space="preserve"> experts and helps them maintain the invitee</w:t>
      </w:r>
      <w:r w:rsidR="007C3728">
        <w:rPr>
          <w:rFonts w:eastAsia="PMingLiU" w:cs="Times New Roman"/>
          <w:lang w:val="en-US" w:eastAsia="zh-TW"/>
        </w:rPr>
        <w:t>’</w:t>
      </w:r>
      <w:r w:rsidRPr="005B24DA">
        <w:rPr>
          <w:rFonts w:eastAsia="PMingLiU" w:cs="Times New Roman"/>
          <w:lang w:val="en-US" w:eastAsia="zh-TW"/>
        </w:rPr>
        <w:t xml:space="preserve">s biography </w:t>
      </w:r>
      <w:proofErr w:type="gramStart"/>
      <w:r w:rsidRPr="005B24DA">
        <w:rPr>
          <w:rFonts w:eastAsia="PMingLiU" w:cs="Times New Roman"/>
          <w:lang w:val="en-US" w:eastAsia="zh-TW"/>
        </w:rPr>
        <w:t>up</w:t>
      </w:r>
      <w:r w:rsidRPr="005B24DA">
        <w:rPr>
          <w:rFonts w:eastAsia="PMingLiU"/>
          <w:lang w:eastAsia="zh-TW"/>
        </w:rPr>
        <w:t>-</w:t>
      </w:r>
      <w:r w:rsidRPr="00775188">
        <w:rPr>
          <w:rFonts w:eastAsia="PMingLiU" w:cs="Times New Roman"/>
          <w:lang w:val="en-US" w:eastAsia="zh-TW"/>
        </w:rPr>
        <w:t>to</w:t>
      </w:r>
      <w:r w:rsidRPr="005B24DA">
        <w:rPr>
          <w:rFonts w:eastAsia="PMingLiU"/>
          <w:lang w:eastAsia="zh-TW"/>
        </w:rPr>
        <w:t>-</w:t>
      </w:r>
      <w:r w:rsidRPr="00775188">
        <w:rPr>
          <w:rFonts w:eastAsia="PMingLiU" w:cs="Times New Roman"/>
          <w:lang w:val="en-US" w:eastAsia="zh-TW"/>
        </w:rPr>
        <w:t>date</w:t>
      </w:r>
      <w:proofErr w:type="gramEnd"/>
      <w:r w:rsidRPr="00775188">
        <w:rPr>
          <w:rFonts w:eastAsia="PMingLiU" w:cs="Times New Roman"/>
          <w:lang w:val="en-US" w:eastAsia="zh-TW"/>
        </w:rPr>
        <w:t xml:space="preserve"> on the event website</w:t>
      </w:r>
      <w:r w:rsidRPr="005B24DA">
        <w:rPr>
          <w:rFonts w:eastAsia="PMingLiU" w:cs="Times New Roman"/>
          <w:lang w:val="en-US" w:eastAsia="zh-TW"/>
        </w:rPr>
        <w:t>;</w:t>
      </w:r>
    </w:p>
    <w:p w14:paraId="7D5D8265" w14:textId="1EE9DCC9" w:rsidR="005B24DA" w:rsidRPr="005B24DA" w:rsidRDefault="005B24DA" w:rsidP="003C08B5">
      <w:pPr>
        <w:numPr>
          <w:ilvl w:val="0"/>
          <w:numId w:val="7"/>
        </w:numPr>
        <w:spacing w:before="20"/>
        <w:ind w:left="357" w:hanging="357"/>
        <w:jc w:val="both"/>
        <w:rPr>
          <w:rFonts w:eastAsia="Times New Roman" w:cs="Times New Roman"/>
          <w:lang w:val="en-US" w:eastAsia="zh-TW"/>
        </w:rPr>
      </w:pPr>
      <w:r w:rsidRPr="005B24DA">
        <w:rPr>
          <w:rFonts w:eastAsia="PMingLiU"/>
          <w:lang w:val="en-US" w:eastAsia="zh-TW"/>
        </w:rPr>
        <w:t xml:space="preserve">Voice </w:t>
      </w:r>
      <w:proofErr w:type="spellStart"/>
      <w:r w:rsidRPr="005B24DA">
        <w:rPr>
          <w:rFonts w:eastAsia="PMingLiU"/>
          <w:lang w:val="en-US" w:eastAsia="zh-TW"/>
        </w:rPr>
        <w:t>Diarization</w:t>
      </w:r>
      <w:proofErr w:type="spellEnd"/>
      <w:r w:rsidRPr="005B24DA">
        <w:rPr>
          <w:rFonts w:eastAsia="PMingLiU"/>
          <w:lang w:val="en-US" w:eastAsia="zh-TW"/>
        </w:rPr>
        <w:t xml:space="preserve"> – </w:t>
      </w:r>
      <w:r w:rsidRPr="005B24DA">
        <w:rPr>
          <w:rFonts w:eastAsia="PMingLiU"/>
          <w:lang w:eastAsia="zh-TW"/>
        </w:rPr>
        <w:t>speaker’s voice recognition and segmentation from recorded meeting.</w:t>
      </w:r>
    </w:p>
    <w:p w14:paraId="16881290" w14:textId="77777777" w:rsidR="005B24DA" w:rsidRPr="005B24DA" w:rsidRDefault="005B24DA" w:rsidP="00AE3BBD">
      <w:pPr>
        <w:spacing w:before="120"/>
        <w:jc w:val="both"/>
        <w:rPr>
          <w:rFonts w:eastAsia="Calibri"/>
          <w:b/>
          <w:bCs/>
        </w:rPr>
      </w:pPr>
    </w:p>
    <w:p w14:paraId="3C350A9A" w14:textId="213B94C2"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95" w:name="_Toc37860469"/>
      <w:bookmarkStart w:id="96" w:name="_Toc37861230"/>
      <w:bookmarkStart w:id="97" w:name="_Toc37943353"/>
      <w:r w:rsidRPr="005B24DA">
        <w:rPr>
          <w:rFonts w:eastAsia="Times New Roman"/>
          <w:color w:val="2E74B5"/>
          <w:sz w:val="26"/>
          <w:szCs w:val="26"/>
          <w:lang w:eastAsia="en-GB"/>
        </w:rPr>
        <w:t>2.3</w:t>
      </w:r>
      <w:r w:rsidRPr="005B24DA">
        <w:rPr>
          <w:rFonts w:eastAsia="Times New Roman"/>
          <w:color w:val="2E74B5"/>
          <w:sz w:val="26"/>
          <w:szCs w:val="26"/>
          <w:lang w:eastAsia="en-GB"/>
        </w:rPr>
        <w:tab/>
        <w:t>ITU-D</w:t>
      </w:r>
      <w:bookmarkEnd w:id="95"/>
      <w:bookmarkEnd w:id="96"/>
      <w:bookmarkEnd w:id="97"/>
      <w:r w:rsidRPr="005B24DA">
        <w:rPr>
          <w:rFonts w:eastAsia="Times New Roman"/>
          <w:color w:val="2E74B5"/>
          <w:sz w:val="26"/>
          <w:szCs w:val="26"/>
          <w:lang w:eastAsia="en-GB"/>
        </w:rPr>
        <w:t>: journey of change – a BDT Fit4Purpose</w:t>
      </w:r>
    </w:p>
    <w:p w14:paraId="5A7A437C" w14:textId="77777777" w:rsidR="00ED234D" w:rsidRDefault="00ED234D" w:rsidP="005B24DA">
      <w:pPr>
        <w:jc w:val="both"/>
        <w:rPr>
          <w:rFonts w:eastAsia="Calibri"/>
          <w:lang w:eastAsia="en-GB"/>
        </w:rPr>
      </w:pPr>
    </w:p>
    <w:p w14:paraId="59E486DE" w14:textId="23A3B598" w:rsidR="005B24DA" w:rsidRPr="005B24DA" w:rsidRDefault="005B24DA" w:rsidP="005B24DA">
      <w:pPr>
        <w:jc w:val="both"/>
        <w:rPr>
          <w:rFonts w:eastAsia="Calibri"/>
          <w:lang w:eastAsia="en-GB"/>
        </w:rPr>
      </w:pPr>
      <w:r w:rsidRPr="005B24DA">
        <w:rPr>
          <w:rFonts w:eastAsia="Calibri"/>
          <w:lang w:eastAsia="en-GB"/>
        </w:rPr>
        <w:t>In 2019, BDT began a process of change to create a Bureau that keeps pace with a fast-changing environment, one that responds effectively to the needs of Member States and Sector Members – a Fit4Purpose BDT that is more relevant and delivers results. Following internal consultations, BDT has adopted innovative ways of working that will ensure implementation of the </w:t>
      </w:r>
      <w:hyperlink r:id="rId372" w:tgtFrame="_blank" w:history="1">
        <w:r w:rsidRPr="005B24DA">
          <w:rPr>
            <w:rFonts w:eastAsia="Calibri"/>
            <w:color w:val="0000FF"/>
            <w:u w:val="single"/>
            <w:lang w:eastAsia="en-GB"/>
          </w:rPr>
          <w:t>Buenos Aires Action Plan</w:t>
        </w:r>
      </w:hyperlink>
      <w:r w:rsidRPr="005B24DA">
        <w:rPr>
          <w:rFonts w:eastAsia="Calibri"/>
        </w:rPr>
        <w:t>.</w:t>
      </w:r>
    </w:p>
    <w:p w14:paraId="2F16D315" w14:textId="77777777" w:rsidR="005B24DA" w:rsidRPr="005B24DA" w:rsidRDefault="005B24DA" w:rsidP="005B24DA">
      <w:pPr>
        <w:ind w:right="-60"/>
        <w:jc w:val="both"/>
        <w:textAlignment w:val="baseline"/>
        <w:rPr>
          <w:rFonts w:eastAsia="Times New Roman"/>
          <w:lang w:eastAsia="en-GB"/>
        </w:rPr>
      </w:pPr>
    </w:p>
    <w:p w14:paraId="19AC9DB4" w14:textId="5C84FEBA" w:rsidR="005B24DA" w:rsidRPr="005B24DA" w:rsidRDefault="005B24DA" w:rsidP="005B24DA">
      <w:pPr>
        <w:ind w:right="-60"/>
        <w:jc w:val="both"/>
        <w:textAlignment w:val="baseline"/>
        <w:rPr>
          <w:rFonts w:eastAsia="Times New Roman"/>
          <w:lang w:eastAsia="en-GB"/>
        </w:rPr>
      </w:pPr>
      <w:r w:rsidRPr="005B24DA">
        <w:rPr>
          <w:rFonts w:eastAsia="Times New Roman"/>
          <w:color w:val="000000"/>
          <w:lang w:eastAsia="en-GB"/>
        </w:rPr>
        <w:t>The BDT journey of change is participatory and consultative, relying on feedback and discussion with Member States and Sector Members</w:t>
      </w:r>
      <w:r w:rsidRPr="005B24DA">
        <w:rPr>
          <w:rFonts w:eastAsia="Times New Roman"/>
          <w:lang w:eastAsia="en-GB"/>
        </w:rPr>
        <w:t>. BDT’s digital transformation through meaningful connectivity is people-centric, with a focus on listening to those people that BDT is trying to reach, allowing for a better assessment of what needs are to be met.</w:t>
      </w:r>
    </w:p>
    <w:p w14:paraId="0E2ACA66" w14:textId="77777777" w:rsidR="005B24DA" w:rsidRPr="005B24DA" w:rsidRDefault="005B24DA" w:rsidP="005B24DA">
      <w:pPr>
        <w:ind w:right="-60"/>
        <w:jc w:val="both"/>
        <w:textAlignment w:val="baseline"/>
        <w:rPr>
          <w:rFonts w:eastAsia="Times New Roman"/>
          <w:lang w:eastAsia="en-GB"/>
        </w:rPr>
      </w:pPr>
    </w:p>
    <w:p w14:paraId="0BA19439" w14:textId="779F5D9E" w:rsidR="005B24DA" w:rsidRPr="005B24DA" w:rsidRDefault="005B24DA" w:rsidP="005B24DA">
      <w:pPr>
        <w:spacing w:line="257" w:lineRule="auto"/>
        <w:jc w:val="both"/>
        <w:rPr>
          <w:rFonts w:eastAsia="Calibri"/>
        </w:rPr>
      </w:pPr>
      <w:r w:rsidRPr="005B24DA">
        <w:rPr>
          <w:rFonts w:eastAsia="Calibri"/>
        </w:rPr>
        <w:t>The COVID pandemic has turned our world upside down. Over the course of 2020, BDT has embraced digital solutions, developing new ways to deliver services – effectively creating a new normal. Not only has it allowed BDT to continue its work despite the circumstances, but it has also helped us come closer together, to be more available to our membership and to adjust to the times in which we are living. This is the ‘</w:t>
      </w:r>
      <w:r w:rsidRPr="005B24DA">
        <w:rPr>
          <w:rFonts w:eastAsia="Calibri"/>
          <w:bCs/>
        </w:rPr>
        <w:t>fit4purpose BDT</w:t>
      </w:r>
      <w:r w:rsidRPr="005B24DA">
        <w:rPr>
          <w:rFonts w:eastAsia="Calibri"/>
        </w:rPr>
        <w:t xml:space="preserve">’ that we want to build: a Bureau that is agile, that embraces new tools and approaches, and that delivers the services the ITU membership needs – in partnership with </w:t>
      </w:r>
      <w:r w:rsidRPr="005B24DA">
        <w:rPr>
          <w:rFonts w:eastAsia="Calibri"/>
        </w:rPr>
        <w:lastRenderedPageBreak/>
        <w:t>a growing range of organizations. BDT has shown its ability to adapt to changed circumstances and is an excellent illustration of what a ‘fit4purpose BDT’ is all about: working on the BDT vision to connect the unconnected.</w:t>
      </w:r>
    </w:p>
    <w:p w14:paraId="50C0107E" w14:textId="77777777" w:rsidR="005B24DA" w:rsidRPr="005B24DA" w:rsidRDefault="005B24DA" w:rsidP="005B24DA">
      <w:pPr>
        <w:spacing w:line="257" w:lineRule="auto"/>
        <w:jc w:val="both"/>
        <w:rPr>
          <w:rFonts w:eastAsia="Calibri"/>
          <w:b/>
          <w:bCs/>
          <w:sz w:val="24"/>
          <w:szCs w:val="24"/>
        </w:rPr>
      </w:pPr>
    </w:p>
    <w:p w14:paraId="73459E0B" w14:textId="6035A062" w:rsidR="005B24DA" w:rsidRPr="00775188" w:rsidRDefault="005B24DA" w:rsidP="005B24DA">
      <w:pPr>
        <w:jc w:val="both"/>
        <w:rPr>
          <w:rFonts w:eastAsia="Calibri"/>
          <w:b/>
        </w:rPr>
      </w:pPr>
      <w:r w:rsidRPr="005B24DA">
        <w:rPr>
          <w:rFonts w:eastAsia="Calibri"/>
          <w:b/>
        </w:rPr>
        <w:t>2020 highlights for a fit-</w:t>
      </w:r>
      <w:r w:rsidRPr="00775188">
        <w:rPr>
          <w:rFonts w:eastAsia="Calibri"/>
          <w:b/>
        </w:rPr>
        <w:t>for</w:t>
      </w:r>
      <w:r w:rsidRPr="005B24DA">
        <w:rPr>
          <w:rFonts w:eastAsia="Calibri"/>
          <w:b/>
        </w:rPr>
        <w:t>-</w:t>
      </w:r>
      <w:r w:rsidRPr="00775188">
        <w:rPr>
          <w:rFonts w:eastAsia="Calibri"/>
          <w:b/>
        </w:rPr>
        <w:t>purpose BDT</w:t>
      </w:r>
    </w:p>
    <w:p w14:paraId="50CCF7E4" w14:textId="0B438126"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New Project Management Manual strengthening projects by aligning language, tools and processes across all project </w:t>
      </w:r>
      <w:proofErr w:type="gramStart"/>
      <w:r w:rsidRPr="005B24DA">
        <w:rPr>
          <w:rFonts w:eastAsia="Calibri"/>
          <w:lang w:eastAsia="zh-TW"/>
        </w:rPr>
        <w:t>phases;</w:t>
      </w:r>
      <w:proofErr w:type="gramEnd"/>
    </w:p>
    <w:p w14:paraId="624ED53F" w14:textId="37BE511E"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Leadership culture assessment to lead by </w:t>
      </w:r>
      <w:proofErr w:type="gramStart"/>
      <w:r w:rsidRPr="005B24DA">
        <w:rPr>
          <w:rFonts w:eastAsia="Calibri"/>
          <w:lang w:eastAsia="zh-TW"/>
        </w:rPr>
        <w:t>example;</w:t>
      </w:r>
      <w:proofErr w:type="gramEnd"/>
    </w:p>
    <w:p w14:paraId="0557AF8D" w14:textId="1B3ABC39"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BDT process reviews to streamline processes and achieve </w:t>
      </w:r>
      <w:proofErr w:type="gramStart"/>
      <w:r w:rsidRPr="005B24DA">
        <w:rPr>
          <w:rFonts w:eastAsia="Calibri"/>
          <w:lang w:eastAsia="zh-TW"/>
        </w:rPr>
        <w:t>efficiency;</w:t>
      </w:r>
      <w:proofErr w:type="gramEnd"/>
    </w:p>
    <w:p w14:paraId="0FF669A6" w14:textId="7CB9F689"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The ‘Web We Want initiative’ to build a new, revamped ITU-D </w:t>
      </w:r>
      <w:proofErr w:type="gramStart"/>
      <w:r w:rsidRPr="005B24DA">
        <w:rPr>
          <w:rFonts w:eastAsia="Calibri"/>
          <w:lang w:eastAsia="zh-TW"/>
        </w:rPr>
        <w:t>website;</w:t>
      </w:r>
      <w:proofErr w:type="gramEnd"/>
    </w:p>
    <w:p w14:paraId="7B3FCC55" w14:textId="0533F124"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The Regional Presence Review to strengthen BDT’s work and coordination on the </w:t>
      </w:r>
      <w:proofErr w:type="gramStart"/>
      <w:r w:rsidRPr="005B24DA">
        <w:rPr>
          <w:rFonts w:eastAsia="Calibri"/>
          <w:lang w:eastAsia="zh-TW"/>
        </w:rPr>
        <w:t>ground;</w:t>
      </w:r>
      <w:proofErr w:type="gramEnd"/>
    </w:p>
    <w:p w14:paraId="598EE093" w14:textId="34B69FDC" w:rsidR="005B24DA" w:rsidRPr="005B24DA" w:rsidRDefault="005B24DA" w:rsidP="005B24DA">
      <w:pPr>
        <w:numPr>
          <w:ilvl w:val="0"/>
          <w:numId w:val="61"/>
        </w:numPr>
        <w:ind w:left="714" w:hanging="357"/>
        <w:jc w:val="both"/>
        <w:rPr>
          <w:rFonts w:eastAsia="Times New Roman" w:cs="Times New Roman"/>
          <w:lang w:eastAsia="zh-TW"/>
        </w:rPr>
      </w:pPr>
      <w:r w:rsidRPr="005B24DA">
        <w:rPr>
          <w:rFonts w:eastAsia="Calibri"/>
          <w:lang w:eastAsia="zh-TW"/>
        </w:rPr>
        <w:t xml:space="preserve">Onboarding and welcoming of new </w:t>
      </w:r>
      <w:proofErr w:type="gramStart"/>
      <w:r w:rsidRPr="005B24DA">
        <w:rPr>
          <w:rFonts w:eastAsia="Calibri"/>
          <w:lang w:eastAsia="zh-TW"/>
        </w:rPr>
        <w:t>staff;</w:t>
      </w:r>
      <w:proofErr w:type="gramEnd"/>
    </w:p>
    <w:p w14:paraId="594A3F71" w14:textId="770DA995"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New approaches to operational and resource-based management </w:t>
      </w:r>
      <w:proofErr w:type="gramStart"/>
      <w:r w:rsidRPr="005B24DA">
        <w:rPr>
          <w:rFonts w:eastAsia="Calibri"/>
          <w:lang w:eastAsia="zh-TW"/>
        </w:rPr>
        <w:t>planning;</w:t>
      </w:r>
      <w:proofErr w:type="gramEnd"/>
    </w:p>
    <w:p w14:paraId="1070BC4D" w14:textId="622FA493"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Town-hall meetings to keep BDT staff informed and </w:t>
      </w:r>
      <w:proofErr w:type="gramStart"/>
      <w:r w:rsidRPr="005B24DA">
        <w:rPr>
          <w:rFonts w:eastAsia="Calibri"/>
          <w:lang w:eastAsia="zh-TW"/>
        </w:rPr>
        <w:t>engaged;</w:t>
      </w:r>
      <w:proofErr w:type="gramEnd"/>
    </w:p>
    <w:p w14:paraId="4FF49F2D" w14:textId="58C98786"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BDT senior management retreat to align on common goals and strengthen </w:t>
      </w:r>
      <w:proofErr w:type="gramStart"/>
      <w:r w:rsidRPr="005B24DA">
        <w:rPr>
          <w:rFonts w:eastAsia="Calibri"/>
          <w:lang w:eastAsia="zh-TW"/>
        </w:rPr>
        <w:t>engagement;</w:t>
      </w:r>
      <w:proofErr w:type="gramEnd"/>
    </w:p>
    <w:p w14:paraId="768B6CF1" w14:textId="4660FDA4"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A resource mobilization strategy to bring in resources for greater </w:t>
      </w:r>
      <w:proofErr w:type="gramStart"/>
      <w:r w:rsidRPr="005B24DA">
        <w:rPr>
          <w:rFonts w:eastAsia="Calibri"/>
          <w:lang w:eastAsia="zh-TW"/>
        </w:rPr>
        <w:t>impact;</w:t>
      </w:r>
      <w:proofErr w:type="gramEnd"/>
    </w:p>
    <w:p w14:paraId="5DDF5375" w14:textId="11EF4DE1" w:rsidR="005B24DA" w:rsidRPr="005B24DA" w:rsidRDefault="005B24DA" w:rsidP="005B24DA">
      <w:pPr>
        <w:numPr>
          <w:ilvl w:val="0"/>
          <w:numId w:val="61"/>
        </w:numPr>
        <w:ind w:left="714" w:hanging="357"/>
        <w:jc w:val="both"/>
        <w:rPr>
          <w:rFonts w:eastAsia="Times New Roman" w:cs="Times New Roman"/>
          <w:lang w:eastAsia="zh-TW"/>
        </w:rPr>
      </w:pPr>
      <w:r w:rsidRPr="005B24DA">
        <w:rPr>
          <w:rFonts w:eastAsia="Calibri"/>
          <w:lang w:eastAsia="zh-TW"/>
        </w:rPr>
        <w:t xml:space="preserve">Second cohort on project </w:t>
      </w:r>
      <w:proofErr w:type="gramStart"/>
      <w:r w:rsidRPr="005B24DA">
        <w:rPr>
          <w:rFonts w:eastAsia="Calibri"/>
          <w:lang w:eastAsia="zh-TW"/>
        </w:rPr>
        <w:t>management;</w:t>
      </w:r>
      <w:proofErr w:type="gramEnd"/>
    </w:p>
    <w:p w14:paraId="5B919DB9"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Third cohort of change agents.</w:t>
      </w:r>
    </w:p>
    <w:p w14:paraId="7C5CA376" w14:textId="77777777" w:rsidR="005B24DA" w:rsidRPr="005B24DA" w:rsidRDefault="005B24DA" w:rsidP="005B24DA">
      <w:pPr>
        <w:spacing w:line="257" w:lineRule="auto"/>
        <w:jc w:val="both"/>
        <w:rPr>
          <w:rFonts w:eastAsia="Calibri"/>
        </w:rPr>
      </w:pPr>
    </w:p>
    <w:p w14:paraId="08F7DD3B" w14:textId="77777777" w:rsidR="005B24DA" w:rsidRPr="005B24DA" w:rsidRDefault="005B24DA" w:rsidP="005B24DA">
      <w:pPr>
        <w:jc w:val="both"/>
        <w:rPr>
          <w:rFonts w:eastAsia="Calibri"/>
          <w:b/>
        </w:rPr>
      </w:pPr>
      <w:r w:rsidRPr="005B24DA">
        <w:rPr>
          <w:rFonts w:eastAsia="Calibri"/>
          <w:b/>
        </w:rPr>
        <w:t>2021 highlights for a fit for purpose BDT</w:t>
      </w:r>
    </w:p>
    <w:p w14:paraId="27EEE18C"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Improvements on internal controls and accountability, including modernization of multiple management systems through the IT4BDT </w:t>
      </w:r>
      <w:proofErr w:type="gramStart"/>
      <w:r w:rsidRPr="005B24DA">
        <w:rPr>
          <w:rFonts w:eastAsia="Calibri"/>
          <w:lang w:eastAsia="zh-TW"/>
        </w:rPr>
        <w:t>project;</w:t>
      </w:r>
      <w:proofErr w:type="gramEnd"/>
    </w:p>
    <w:p w14:paraId="124F8BC8"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Leadership culture </w:t>
      </w:r>
      <w:proofErr w:type="gramStart"/>
      <w:r w:rsidRPr="005B24DA">
        <w:rPr>
          <w:rFonts w:eastAsia="Calibri"/>
          <w:lang w:eastAsia="zh-TW"/>
        </w:rPr>
        <w:t>assessment;</w:t>
      </w:r>
      <w:proofErr w:type="gramEnd"/>
    </w:p>
    <w:p w14:paraId="10B23BEB"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Internal capacity assessment and development </w:t>
      </w:r>
      <w:proofErr w:type="gramStart"/>
      <w:r w:rsidRPr="005B24DA">
        <w:rPr>
          <w:rFonts w:eastAsia="Calibri"/>
          <w:lang w:eastAsia="zh-TW"/>
        </w:rPr>
        <w:t>plan;</w:t>
      </w:r>
      <w:proofErr w:type="gramEnd"/>
    </w:p>
    <w:p w14:paraId="20B16C0F"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Enhancement of the BDT change </w:t>
      </w:r>
      <w:proofErr w:type="gramStart"/>
      <w:r w:rsidRPr="005B24DA">
        <w:rPr>
          <w:rFonts w:eastAsia="Calibri"/>
          <w:lang w:eastAsia="zh-TW"/>
        </w:rPr>
        <w:t>network;</w:t>
      </w:r>
      <w:proofErr w:type="gramEnd"/>
    </w:p>
    <w:p w14:paraId="518B2C14"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Operationalization of the Projects </w:t>
      </w:r>
      <w:proofErr w:type="gramStart"/>
      <w:r w:rsidRPr="005B24DA">
        <w:rPr>
          <w:rFonts w:eastAsia="Calibri"/>
          <w:lang w:eastAsia="zh-TW"/>
        </w:rPr>
        <w:t>Board;</w:t>
      </w:r>
      <w:proofErr w:type="gramEnd"/>
    </w:p>
    <w:p w14:paraId="6326D0AF"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Continuation of town-hall meetings to keep BDT staff informed and </w:t>
      </w:r>
      <w:proofErr w:type="gramStart"/>
      <w:r w:rsidRPr="005B24DA">
        <w:rPr>
          <w:rFonts w:eastAsia="Calibri"/>
          <w:lang w:eastAsia="zh-TW"/>
        </w:rPr>
        <w:t>engaged;</w:t>
      </w:r>
      <w:proofErr w:type="gramEnd"/>
    </w:p>
    <w:p w14:paraId="6320A61C"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Process </w:t>
      </w:r>
      <w:proofErr w:type="gramStart"/>
      <w:r w:rsidRPr="005B24DA">
        <w:rPr>
          <w:rFonts w:eastAsia="Calibri"/>
          <w:lang w:eastAsia="zh-TW"/>
        </w:rPr>
        <w:t>review;</w:t>
      </w:r>
      <w:proofErr w:type="gramEnd"/>
    </w:p>
    <w:p w14:paraId="76916685"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Resource mobilization </w:t>
      </w:r>
      <w:proofErr w:type="gramStart"/>
      <w:r w:rsidRPr="005B24DA">
        <w:rPr>
          <w:rFonts w:eastAsia="Calibri"/>
          <w:lang w:eastAsia="zh-TW"/>
        </w:rPr>
        <w:t>strategy;</w:t>
      </w:r>
      <w:proofErr w:type="gramEnd"/>
    </w:p>
    <w:p w14:paraId="4317012A"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Innovation (</w:t>
      </w:r>
      <w:proofErr w:type="spellStart"/>
      <w:r w:rsidRPr="005B24DA">
        <w:rPr>
          <w:rFonts w:eastAsia="Calibri"/>
          <w:lang w:eastAsia="zh-TW"/>
        </w:rPr>
        <w:t>iCodi</w:t>
      </w:r>
      <w:proofErr w:type="spellEnd"/>
      <w:proofErr w:type="gramStart"/>
      <w:r w:rsidRPr="005B24DA">
        <w:rPr>
          <w:rFonts w:eastAsia="Calibri"/>
          <w:lang w:eastAsia="zh-TW"/>
        </w:rPr>
        <w:t>);</w:t>
      </w:r>
      <w:proofErr w:type="gramEnd"/>
    </w:p>
    <w:p w14:paraId="6494840B"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Strengthening internal </w:t>
      </w:r>
      <w:proofErr w:type="gramStart"/>
      <w:r w:rsidRPr="005B24DA">
        <w:rPr>
          <w:rFonts w:eastAsia="Calibri"/>
          <w:lang w:eastAsia="zh-TW"/>
        </w:rPr>
        <w:t>communications;</w:t>
      </w:r>
      <w:proofErr w:type="gramEnd"/>
    </w:p>
    <w:p w14:paraId="309A8765"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 xml:space="preserve">Development of enhanced management dashboards and </w:t>
      </w:r>
      <w:proofErr w:type="gramStart"/>
      <w:r w:rsidRPr="005B24DA">
        <w:rPr>
          <w:rFonts w:eastAsia="Calibri"/>
          <w:lang w:eastAsia="zh-TW"/>
        </w:rPr>
        <w:t>visualizations;</w:t>
      </w:r>
      <w:proofErr w:type="gramEnd"/>
    </w:p>
    <w:p w14:paraId="3348E8A9" w14:textId="77777777" w:rsidR="005B24DA" w:rsidRPr="005B24DA" w:rsidRDefault="005B24DA" w:rsidP="005B24DA">
      <w:pPr>
        <w:numPr>
          <w:ilvl w:val="0"/>
          <w:numId w:val="61"/>
        </w:numPr>
        <w:ind w:left="714" w:hanging="357"/>
        <w:jc w:val="both"/>
        <w:rPr>
          <w:rFonts w:eastAsia="Calibri"/>
          <w:lang w:eastAsia="zh-TW"/>
        </w:rPr>
      </w:pPr>
      <w:r w:rsidRPr="005B24DA">
        <w:rPr>
          <w:rFonts w:eastAsia="Calibri"/>
          <w:lang w:eastAsia="zh-TW"/>
        </w:rPr>
        <w:t>Strengthened approach to RBM.</w:t>
      </w:r>
    </w:p>
    <w:p w14:paraId="0F12735D" w14:textId="77777777" w:rsidR="005B24DA" w:rsidRPr="005B24DA" w:rsidRDefault="005B24DA" w:rsidP="005B24DA">
      <w:pPr>
        <w:spacing w:line="257" w:lineRule="auto"/>
        <w:jc w:val="both"/>
        <w:rPr>
          <w:rFonts w:eastAsia="Calibri"/>
        </w:rPr>
      </w:pPr>
    </w:p>
    <w:p w14:paraId="2AC38DB8" w14:textId="77777777" w:rsidR="005B24DA" w:rsidRPr="005B24DA" w:rsidRDefault="005B24DA" w:rsidP="005B24DA">
      <w:pPr>
        <w:jc w:val="both"/>
        <w:rPr>
          <w:rFonts w:eastAsia="Calibri"/>
          <w:b/>
        </w:rPr>
      </w:pPr>
      <w:r w:rsidRPr="005B24DA">
        <w:rPr>
          <w:rFonts w:eastAsia="Calibri"/>
          <w:b/>
        </w:rPr>
        <w:t>C4C (Champions for Change) News</w:t>
      </w:r>
    </w:p>
    <w:p w14:paraId="2B2090B4" w14:textId="2919DD7A" w:rsidR="005B24DA" w:rsidRDefault="005B24DA" w:rsidP="005B24DA">
      <w:pPr>
        <w:jc w:val="both"/>
        <w:textAlignment w:val="baseline"/>
        <w:rPr>
          <w:rFonts w:eastAsia="Calibri"/>
        </w:rPr>
      </w:pPr>
      <w:r w:rsidRPr="005B24DA">
        <w:rPr>
          <w:rFonts w:eastAsia="Calibri"/>
        </w:rPr>
        <w:t xml:space="preserve">BDT’s initial change process has been ‘turbo-charged’ by the pandemic. Everyone found themselves in an entirely new working environment, adapting and riding the added pressures of the change while advancing towards a ‘fit4purpose’ BDT in a new global context. There is increased urgency to deliver to serve Member States whose populations, institutions and economies are highly challenged and need the assistance of BDT. Existing plans and programmes have been quickly reconfigured in responding to new demands – and the opportunity to advance connectivity. Over the past 12 months, 34 staff members have undertaken change management training – and have in consequence brought new approaches to their work, contributing to </w:t>
      </w:r>
      <w:proofErr w:type="gramStart"/>
      <w:r w:rsidRPr="005B24DA">
        <w:rPr>
          <w:rFonts w:eastAsia="Calibri"/>
        </w:rPr>
        <w:t>a number of</w:t>
      </w:r>
      <w:proofErr w:type="gramEnd"/>
      <w:r w:rsidRPr="005B24DA">
        <w:rPr>
          <w:rFonts w:eastAsia="Calibri"/>
        </w:rPr>
        <w:t xml:space="preserve"> key BDT initiatives.</w:t>
      </w:r>
    </w:p>
    <w:p w14:paraId="0370B320" w14:textId="77777777" w:rsidR="00B748F6" w:rsidRPr="005B24DA" w:rsidRDefault="00B748F6" w:rsidP="005B24DA">
      <w:pPr>
        <w:jc w:val="both"/>
        <w:textAlignment w:val="baseline"/>
        <w:rPr>
          <w:rFonts w:eastAsia="Times New Roman"/>
          <w:lang w:eastAsia="en-GB"/>
        </w:rPr>
      </w:pPr>
    </w:p>
    <w:p w14:paraId="1B5C2076" w14:textId="77777777" w:rsidR="005B24DA" w:rsidRPr="005B24DA" w:rsidRDefault="005B24DA" w:rsidP="005B24DA">
      <w:pPr>
        <w:keepNext/>
        <w:keepLines/>
        <w:spacing w:before="180"/>
        <w:ind w:left="567" w:hanging="567"/>
        <w:jc w:val="both"/>
        <w:outlineLvl w:val="1"/>
        <w:rPr>
          <w:rFonts w:eastAsia="Times New Roman"/>
          <w:color w:val="2E74B5"/>
          <w:sz w:val="26"/>
          <w:szCs w:val="26"/>
          <w:lang w:eastAsia="en-GB"/>
        </w:rPr>
      </w:pPr>
      <w:bookmarkStart w:id="98" w:name="_Toc37943354"/>
      <w:r w:rsidRPr="005B24DA">
        <w:rPr>
          <w:rFonts w:eastAsia="Times New Roman"/>
          <w:color w:val="2E74B5"/>
          <w:sz w:val="26"/>
          <w:szCs w:val="26"/>
          <w:lang w:eastAsia="en-GB"/>
        </w:rPr>
        <w:t>2.4</w:t>
      </w:r>
      <w:r w:rsidRPr="005B24DA">
        <w:rPr>
          <w:rFonts w:eastAsia="Times New Roman"/>
          <w:color w:val="2E74B5"/>
          <w:sz w:val="26"/>
          <w:szCs w:val="26"/>
          <w:lang w:eastAsia="en-GB"/>
        </w:rPr>
        <w:tab/>
        <w:t>General Secretariat</w:t>
      </w:r>
      <w:bookmarkEnd w:id="98"/>
    </w:p>
    <w:p w14:paraId="205AAE37" w14:textId="77777777" w:rsidR="005B24DA" w:rsidRPr="00AE3BBD" w:rsidRDefault="005B24DA" w:rsidP="005B24DA">
      <w:pPr>
        <w:jc w:val="both"/>
        <w:rPr>
          <w:rFonts w:ascii="Calibri Light" w:eastAsia="Times New Roman" w:hAnsi="Calibri Light" w:cs="Times New Roman"/>
          <w:b/>
          <w:lang w:eastAsia="en-GB"/>
        </w:rPr>
      </w:pPr>
    </w:p>
    <w:p w14:paraId="51DA3B16" w14:textId="77777777" w:rsidR="005B24DA" w:rsidRPr="005B24DA" w:rsidRDefault="005B24DA" w:rsidP="005B24DA">
      <w:pPr>
        <w:jc w:val="both"/>
        <w:rPr>
          <w:rFonts w:eastAsia="Calibri"/>
          <w:b/>
          <w:lang w:eastAsia="en-GB"/>
        </w:rPr>
      </w:pPr>
      <w:r w:rsidRPr="005B24DA">
        <w:rPr>
          <w:rFonts w:eastAsia="Calibri"/>
          <w:b/>
          <w:lang w:eastAsia="en-GB"/>
        </w:rPr>
        <w:t>Enhancing efficiency and effectiveness of the organization</w:t>
      </w:r>
    </w:p>
    <w:p w14:paraId="3E9A4817" w14:textId="67011D7D" w:rsidR="005B24DA" w:rsidRPr="005B24DA" w:rsidRDefault="005B24DA" w:rsidP="005B24DA">
      <w:pPr>
        <w:jc w:val="both"/>
        <w:rPr>
          <w:rFonts w:eastAsia="Calibri"/>
          <w:lang w:eastAsia="en-GB"/>
        </w:rPr>
      </w:pPr>
      <w:r w:rsidRPr="005B24DA">
        <w:rPr>
          <w:rFonts w:eastAsia="Calibri"/>
          <w:lang w:eastAsia="en-GB"/>
        </w:rPr>
        <w:t xml:space="preserve">To develop long-term managerial strategies for the organization, sustain performance and relevance of expertise, enable informed </w:t>
      </w:r>
      <w:proofErr w:type="gramStart"/>
      <w:r w:rsidRPr="005B24DA">
        <w:rPr>
          <w:rFonts w:eastAsia="Calibri"/>
          <w:lang w:eastAsia="en-GB"/>
        </w:rPr>
        <w:t>decision-making</w:t>
      </w:r>
      <w:proofErr w:type="gramEnd"/>
      <w:r w:rsidRPr="005B24DA">
        <w:rPr>
          <w:rFonts w:eastAsia="Calibri"/>
          <w:lang w:eastAsia="en-GB"/>
        </w:rPr>
        <w:t xml:space="preserve"> and demonstrate the impact of ITU’s work, several </w:t>
      </w:r>
      <w:r w:rsidRPr="005B24DA">
        <w:rPr>
          <w:rFonts w:eastAsia="Calibri"/>
          <w:lang w:eastAsia="en-GB"/>
        </w:rPr>
        <w:lastRenderedPageBreak/>
        <w:t>projects/initiatives have been undertaken, in coordination between the General Secretariat (GS) and the Bureaux, including:</w:t>
      </w:r>
    </w:p>
    <w:p w14:paraId="3FCC7E03"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 xml:space="preserve">Results-based management/development of delegation of authority </w:t>
      </w:r>
      <w:proofErr w:type="gramStart"/>
      <w:r w:rsidRPr="005B24DA">
        <w:rPr>
          <w:rFonts w:eastAsia="PMingLiU" w:cs="Times New Roman"/>
          <w:lang w:eastAsia="en-GB"/>
        </w:rPr>
        <w:t>framework;</w:t>
      </w:r>
      <w:proofErr w:type="gramEnd"/>
    </w:p>
    <w:p w14:paraId="230B02E5"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Implementation of the Risk Management Action Plan (</w:t>
      </w:r>
      <w:proofErr w:type="gramStart"/>
      <w:r w:rsidRPr="005B24DA">
        <w:rPr>
          <w:rFonts w:eastAsia="PMingLiU" w:cs="Times New Roman"/>
          <w:lang w:eastAsia="en-GB"/>
        </w:rPr>
        <w:t>i.e.</w:t>
      </w:r>
      <w:proofErr w:type="gramEnd"/>
      <w:r w:rsidRPr="005B24DA">
        <w:rPr>
          <w:rFonts w:eastAsia="PMingLiU" w:cs="Times New Roman"/>
          <w:lang w:eastAsia="en-GB"/>
        </w:rPr>
        <w:t xml:space="preserve"> the COSO framework and the three lines model);</w:t>
      </w:r>
    </w:p>
    <w:p w14:paraId="787AE1CE"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 xml:space="preserve">Strengthening the ITU Accountability </w:t>
      </w:r>
      <w:proofErr w:type="gramStart"/>
      <w:r w:rsidRPr="005B24DA">
        <w:rPr>
          <w:rFonts w:eastAsia="PMingLiU" w:cs="Times New Roman"/>
          <w:lang w:eastAsia="en-GB"/>
        </w:rPr>
        <w:t>Framework;</w:t>
      </w:r>
      <w:proofErr w:type="gramEnd"/>
    </w:p>
    <w:p w14:paraId="1D359B24" w14:textId="77777777"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 xml:space="preserve">Development of the ITU Compliance </w:t>
      </w:r>
      <w:proofErr w:type="gramStart"/>
      <w:r w:rsidRPr="005B24DA">
        <w:rPr>
          <w:rFonts w:eastAsia="PMingLiU" w:cs="Times New Roman"/>
          <w:lang w:eastAsia="en-GB"/>
        </w:rPr>
        <w:t>Dashboard;</w:t>
      </w:r>
      <w:proofErr w:type="gramEnd"/>
    </w:p>
    <w:p w14:paraId="2C8D7EEF" w14:textId="7F3BD6EC" w:rsidR="005B24DA" w:rsidRPr="005B24DA" w:rsidRDefault="005B24DA" w:rsidP="005B24DA">
      <w:pPr>
        <w:numPr>
          <w:ilvl w:val="0"/>
          <w:numId w:val="71"/>
        </w:numPr>
        <w:spacing w:before="120"/>
        <w:contextualSpacing/>
        <w:jc w:val="both"/>
        <w:rPr>
          <w:rFonts w:eastAsia="PMingLiU" w:cs="Times New Roman"/>
          <w:lang w:eastAsia="en-GB"/>
        </w:rPr>
      </w:pPr>
      <w:r w:rsidRPr="005B24DA">
        <w:rPr>
          <w:rFonts w:eastAsia="PMingLiU" w:cs="Times New Roman"/>
          <w:lang w:eastAsia="en-GB"/>
        </w:rPr>
        <w:t>‘Leadership Cultural Assessment’ and the ‘Cultural Diagnosis and Skills Gap’.</w:t>
      </w:r>
    </w:p>
    <w:p w14:paraId="4B4B5BE8" w14:textId="77777777" w:rsidR="005B24DA" w:rsidRPr="005B24DA" w:rsidRDefault="005B24DA" w:rsidP="005B24DA">
      <w:pPr>
        <w:jc w:val="both"/>
        <w:rPr>
          <w:rFonts w:eastAsia="Calibri"/>
          <w:lang w:eastAsia="en-GB"/>
        </w:rPr>
      </w:pPr>
    </w:p>
    <w:p w14:paraId="2511BF41" w14:textId="35B10A8E" w:rsidR="005B24DA" w:rsidRPr="005B24DA" w:rsidRDefault="005B24DA" w:rsidP="005B24DA">
      <w:pPr>
        <w:jc w:val="both"/>
        <w:rPr>
          <w:rFonts w:eastAsia="Calibri"/>
          <w:lang w:eastAsia="en-GB"/>
        </w:rPr>
      </w:pPr>
      <w:r w:rsidRPr="005B24DA">
        <w:rPr>
          <w:rFonts w:eastAsia="Calibri"/>
          <w:b/>
          <w:lang w:eastAsia="en-GB"/>
        </w:rPr>
        <w:t>ITU Sector Members, Associates and Academia: key stakeholder groups in ITU’s activities</w:t>
      </w:r>
    </w:p>
    <w:p w14:paraId="34E2F0A3" w14:textId="57C6958C" w:rsidR="005B24DA" w:rsidRPr="005B24DA" w:rsidRDefault="005B24DA" w:rsidP="005B24DA">
      <w:pPr>
        <w:jc w:val="both"/>
        <w:rPr>
          <w:rFonts w:eastAsia="Calibri"/>
        </w:rPr>
      </w:pPr>
      <w:r w:rsidRPr="005B24DA">
        <w:rPr>
          <w:rFonts w:eastAsia="Calibri"/>
        </w:rPr>
        <w:t>ITU Sector Members, Associates, and Academia play a fundamental role in the activities of the Union. ITU’s global membership includes companies, universities, research institutes, and international and regional organizations that represent a cross-section of the global ICT sector, from the world’s largest manufacturers and carriers to small, innovative players working with new and emerging technologies.</w:t>
      </w:r>
    </w:p>
    <w:p w14:paraId="013676C2" w14:textId="77777777" w:rsidR="005B24DA" w:rsidRPr="005B24DA" w:rsidRDefault="005B24DA" w:rsidP="005B24DA">
      <w:pPr>
        <w:jc w:val="both"/>
        <w:rPr>
          <w:rFonts w:eastAsia="Calibri"/>
        </w:rPr>
      </w:pPr>
    </w:p>
    <w:p w14:paraId="2176A647" w14:textId="78640222" w:rsidR="005B24DA" w:rsidRPr="005B24DA" w:rsidRDefault="005B24DA" w:rsidP="005B24DA">
      <w:pPr>
        <w:jc w:val="both"/>
        <w:rPr>
          <w:rFonts w:eastAsia="Calibri"/>
        </w:rPr>
      </w:pPr>
      <w:r w:rsidRPr="005B24DA">
        <w:rPr>
          <w:rFonts w:eastAsia="Calibri"/>
        </w:rPr>
        <w:t xml:space="preserve">The ITU secretariat continued implementing a coordinated strategy to reach out to new audiences to grow and diversify ITU’s membership, while applying a customer-centred approach to improve the services provided to its members, so that they are engaged, </w:t>
      </w:r>
      <w:proofErr w:type="gramStart"/>
      <w:r w:rsidRPr="005B24DA">
        <w:rPr>
          <w:rFonts w:eastAsia="Calibri"/>
        </w:rPr>
        <w:t>involved</w:t>
      </w:r>
      <w:proofErr w:type="gramEnd"/>
      <w:r w:rsidRPr="005B24DA">
        <w:rPr>
          <w:rFonts w:eastAsia="Calibri"/>
        </w:rPr>
        <w:t xml:space="preserve"> and empowered by ITU activities.</w:t>
      </w:r>
    </w:p>
    <w:p w14:paraId="5FD5B54E" w14:textId="77777777" w:rsidR="005B24DA" w:rsidRPr="005B24DA" w:rsidRDefault="005B24DA" w:rsidP="005B24DA">
      <w:pPr>
        <w:jc w:val="both"/>
        <w:rPr>
          <w:rFonts w:eastAsia="Calibri"/>
        </w:rPr>
      </w:pPr>
    </w:p>
    <w:p w14:paraId="24994991" w14:textId="2FB2D03B" w:rsidR="005B24DA" w:rsidRPr="005B24DA" w:rsidRDefault="005B24DA" w:rsidP="005B24DA">
      <w:pPr>
        <w:jc w:val="both"/>
        <w:rPr>
          <w:rFonts w:eastAsia="Calibri"/>
        </w:rPr>
      </w:pPr>
      <w:r w:rsidRPr="005B24DA">
        <w:rPr>
          <w:rFonts w:eastAsia="Calibri"/>
        </w:rPr>
        <w:t>An important element of this coordinated outreach has been the strengthening of internal capacity, and implementation of digital marketing campaigns to reach new audiences. With the shift to virtual events in 2020 and 2021, effective digital marketing and ITU-wide promotional efforts led to significant increases in participation in various events across the Sectors and General Secretariat. Thousands of new experts joined ITU webinars and downloaded ITU publications and news. Engaging this growing community will be key to strengthening ITU membership in the coming years.</w:t>
      </w:r>
    </w:p>
    <w:p w14:paraId="27A801C4" w14:textId="77777777" w:rsidR="005B24DA" w:rsidRPr="005B24DA" w:rsidRDefault="005B24DA" w:rsidP="005B24DA">
      <w:pPr>
        <w:jc w:val="both"/>
        <w:rPr>
          <w:rFonts w:eastAsia="Calibri"/>
        </w:rPr>
      </w:pPr>
    </w:p>
    <w:p w14:paraId="7358779E" w14:textId="77777777" w:rsidR="005B24DA" w:rsidRPr="005B24DA" w:rsidRDefault="005B24DA" w:rsidP="005B24DA">
      <w:pPr>
        <w:jc w:val="both"/>
        <w:rPr>
          <w:rFonts w:eastAsia="Calibri"/>
          <w:b/>
        </w:rPr>
      </w:pPr>
      <w:r w:rsidRPr="005B24DA">
        <w:rPr>
          <w:rFonts w:eastAsia="Calibri"/>
          <w:b/>
        </w:rPr>
        <w:t>ITU membership has grown</w:t>
      </w:r>
    </w:p>
    <w:p w14:paraId="23F1EA2D" w14:textId="1F5501EF" w:rsidR="005B24DA" w:rsidRPr="005B24DA" w:rsidRDefault="005B24DA" w:rsidP="005B24DA">
      <w:pPr>
        <w:jc w:val="both"/>
        <w:rPr>
          <w:rFonts w:eastAsia="Calibri"/>
        </w:rPr>
      </w:pPr>
      <w:r w:rsidRPr="005B24DA">
        <w:rPr>
          <w:rFonts w:eastAsia="Calibri"/>
        </w:rPr>
        <w:t>Engaging current members and retention are also central to the strategy. Improved analytics, surveys and reporting are helping the secretariat better understand the needs and interests of members and their participation, including identifying areas for improvement and memberships ‘at risk’. In this way, the secretariat can better target efforts within its limited resources. The secretariat also highlighted the work of members through ITU News articles and ITU News Magazines.</w:t>
      </w:r>
    </w:p>
    <w:p w14:paraId="12B18AE8" w14:textId="77777777" w:rsidR="005B24DA" w:rsidRPr="005B24DA" w:rsidRDefault="005B24DA" w:rsidP="005B24DA">
      <w:pPr>
        <w:jc w:val="both"/>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016"/>
      </w:tblGrid>
      <w:tr w:rsidR="00187776" w:rsidRPr="00B64995" w14:paraId="7E0CE8E9" w14:textId="77777777" w:rsidTr="007C76CA">
        <w:trPr>
          <w:cantSplit/>
        </w:trPr>
        <w:tc>
          <w:tcPr>
            <w:tcW w:w="9016" w:type="dxa"/>
            <w:shd w:val="clear" w:color="auto" w:fill="DCE5F4"/>
          </w:tcPr>
          <w:p w14:paraId="0468CA99" w14:textId="77A8AC01" w:rsidR="00187776" w:rsidRPr="00B87922" w:rsidRDefault="00187776" w:rsidP="007C76CA">
            <w:pPr>
              <w:pStyle w:val="boxhead"/>
              <w:rPr>
                <w:lang w:val="en-GB"/>
              </w:rPr>
            </w:pPr>
            <w:r>
              <w:t xml:space="preserve">Box 1. ITU Membership Survey </w:t>
            </w:r>
            <w:r w:rsidR="002C4E8F">
              <w:t>2021</w:t>
            </w:r>
          </w:p>
          <w:p w14:paraId="4330F93E" w14:textId="32851494" w:rsidR="00187776" w:rsidRPr="00B87922" w:rsidRDefault="00187776" w:rsidP="007C76CA">
            <w:pPr>
              <w:pStyle w:val="boxhead"/>
              <w:rPr>
                <w:lang w:val="en-GB"/>
              </w:rPr>
            </w:pPr>
            <w:r w:rsidRPr="00B64995">
              <w:t xml:space="preserve">High response rate: </w:t>
            </w:r>
            <w:r w:rsidR="007E2C31" w:rsidRPr="00B64995">
              <w:t>2</w:t>
            </w:r>
            <w:r w:rsidR="007E2C31">
              <w:t>1</w:t>
            </w:r>
            <w:r w:rsidRPr="00B64995">
              <w:t xml:space="preserve">% of ITU membership from </w:t>
            </w:r>
            <w:r w:rsidR="007E2C31" w:rsidRPr="00B64995">
              <w:t>5</w:t>
            </w:r>
            <w:r w:rsidR="007E2C31">
              <w:t>5</w:t>
            </w:r>
            <w:r w:rsidR="007E2C31" w:rsidRPr="00B64995">
              <w:t xml:space="preserve"> </w:t>
            </w:r>
            <w:r w:rsidRPr="00B64995">
              <w:t xml:space="preserve">countries. Good representation between Sectors, </w:t>
            </w:r>
            <w:proofErr w:type="gramStart"/>
            <w:r w:rsidRPr="00B64995">
              <w:t>categories</w:t>
            </w:r>
            <w:proofErr w:type="gramEnd"/>
            <w:r w:rsidRPr="00B64995">
              <w:t xml:space="preserve"> and regions.</w:t>
            </w:r>
          </w:p>
          <w:p w14:paraId="48D69910" w14:textId="77777777" w:rsidR="00187776" w:rsidRPr="00B87922" w:rsidRDefault="00187776" w:rsidP="007C76CA">
            <w:pPr>
              <w:pStyle w:val="boxbullet"/>
              <w:rPr>
                <w:lang w:val="en-GB"/>
              </w:rPr>
            </w:pPr>
            <w:r w:rsidRPr="00B64995">
              <w:t>Very high level of satisfaction:</w:t>
            </w:r>
          </w:p>
          <w:p w14:paraId="6BBAD6F9" w14:textId="5474B34F" w:rsidR="00187776" w:rsidRPr="00B87922" w:rsidRDefault="007E2C31" w:rsidP="007C76CA">
            <w:pPr>
              <w:pStyle w:val="Boxbullet2"/>
              <w:rPr>
                <w:lang w:val="en-GB"/>
              </w:rPr>
            </w:pPr>
            <w:r>
              <w:rPr>
                <w:b/>
                <w:bCs/>
              </w:rPr>
              <w:t>96.3% (</w:t>
            </w:r>
            <w:r w:rsidR="00187776" w:rsidRPr="00B64995">
              <w:rPr>
                <w:b/>
                <w:bCs/>
              </w:rPr>
              <w:t xml:space="preserve">98% </w:t>
            </w:r>
            <w:r>
              <w:rPr>
                <w:b/>
                <w:bCs/>
              </w:rPr>
              <w:t xml:space="preserve">in 2020) </w:t>
            </w:r>
            <w:r w:rsidR="00187776" w:rsidRPr="00B64995">
              <w:rPr>
                <w:b/>
                <w:bCs/>
              </w:rPr>
              <w:t>of respondents are satisfied/very satisfied with ITU</w:t>
            </w:r>
            <w:r w:rsidR="000B7D51">
              <w:rPr>
                <w:b/>
                <w:bCs/>
              </w:rPr>
              <w:t>.</w:t>
            </w:r>
          </w:p>
          <w:p w14:paraId="79D5F854" w14:textId="47189724" w:rsidR="00187776" w:rsidRPr="00B87922" w:rsidRDefault="00B502C2" w:rsidP="007C76CA">
            <w:pPr>
              <w:pStyle w:val="Boxbullet2"/>
              <w:rPr>
                <w:lang w:val="en-GB"/>
              </w:rPr>
            </w:pPr>
            <w:r>
              <w:rPr>
                <w:b/>
                <w:bCs/>
              </w:rPr>
              <w:t>98.1</w:t>
            </w:r>
            <w:r w:rsidR="00A52DAD">
              <w:rPr>
                <w:b/>
                <w:bCs/>
              </w:rPr>
              <w:t xml:space="preserve"> (</w:t>
            </w:r>
            <w:r w:rsidR="00187776" w:rsidRPr="00B64995">
              <w:rPr>
                <w:b/>
                <w:bCs/>
              </w:rPr>
              <w:t xml:space="preserve">99% </w:t>
            </w:r>
            <w:r w:rsidR="00A52DAD">
              <w:rPr>
                <w:b/>
                <w:bCs/>
              </w:rPr>
              <w:t xml:space="preserve">in 2020) </w:t>
            </w:r>
            <w:r w:rsidR="00187776" w:rsidRPr="00B64995">
              <w:rPr>
                <w:b/>
                <w:bCs/>
              </w:rPr>
              <w:t>are satisfied/very satisfied with the value they get from their membership</w:t>
            </w:r>
            <w:r w:rsidR="00187776" w:rsidRPr="00B64995">
              <w:t>.</w:t>
            </w:r>
          </w:p>
          <w:p w14:paraId="20A4A1AF" w14:textId="77777777" w:rsidR="00187776" w:rsidRPr="00B87922" w:rsidRDefault="00187776" w:rsidP="007C76CA">
            <w:pPr>
              <w:pStyle w:val="boxbullet"/>
              <w:rPr>
                <w:lang w:val="en-GB"/>
              </w:rPr>
            </w:pPr>
            <w:r w:rsidRPr="00B64995">
              <w:t>Main areas of interest:</w:t>
            </w:r>
          </w:p>
          <w:p w14:paraId="66DB7117" w14:textId="2AC7CE5C" w:rsidR="00187776" w:rsidRPr="00B87922" w:rsidRDefault="00187776" w:rsidP="007C76CA">
            <w:pPr>
              <w:pStyle w:val="Boxbullet2"/>
              <w:rPr>
                <w:lang w:val="en-GB"/>
              </w:rPr>
            </w:pPr>
            <w:r w:rsidRPr="00B64995">
              <w:rPr>
                <w:b/>
                <w:bCs/>
              </w:rPr>
              <w:t>5G</w:t>
            </w:r>
            <w:r w:rsidRPr="00B64995">
              <w:t xml:space="preserve"> (</w:t>
            </w:r>
            <w:r w:rsidR="00E60857">
              <w:t xml:space="preserve">66%, </w:t>
            </w:r>
            <w:r w:rsidRPr="00B64995">
              <w:t>71%</w:t>
            </w:r>
            <w:r w:rsidR="00E60857">
              <w:t xml:space="preserve"> in 2020</w:t>
            </w:r>
            <w:r w:rsidRPr="00B64995">
              <w:t xml:space="preserve">), </w:t>
            </w:r>
            <w:r w:rsidRPr="00B64995">
              <w:rPr>
                <w:b/>
                <w:bCs/>
              </w:rPr>
              <w:t>standards</w:t>
            </w:r>
            <w:r w:rsidRPr="00B64995">
              <w:t xml:space="preserve"> (</w:t>
            </w:r>
            <w:r w:rsidR="00E60857">
              <w:t xml:space="preserve">53%, </w:t>
            </w:r>
            <w:r w:rsidRPr="00B64995">
              <w:t>57%</w:t>
            </w:r>
            <w:r w:rsidR="00E60857">
              <w:t xml:space="preserve"> in 2020)</w:t>
            </w:r>
            <w:r w:rsidRPr="00B64995">
              <w:t xml:space="preserve">), </w:t>
            </w:r>
            <w:r w:rsidRPr="00B64995">
              <w:rPr>
                <w:b/>
                <w:bCs/>
              </w:rPr>
              <w:t>Internet of Things</w:t>
            </w:r>
            <w:r w:rsidRPr="00B64995">
              <w:t xml:space="preserve"> (54%),</w:t>
            </w:r>
            <w:r w:rsidRPr="00B64995">
              <w:rPr>
                <w:b/>
                <w:bCs/>
              </w:rPr>
              <w:t xml:space="preserve"> artificial intelligence</w:t>
            </w:r>
            <w:r w:rsidRPr="00B64995">
              <w:t xml:space="preserve"> (</w:t>
            </w:r>
            <w:r w:rsidR="008D39B5">
              <w:t xml:space="preserve">38%, </w:t>
            </w:r>
            <w:r w:rsidRPr="00B64995">
              <w:t>50%</w:t>
            </w:r>
            <w:r w:rsidR="008D39B5">
              <w:t xml:space="preserve"> in 2020</w:t>
            </w:r>
            <w:r w:rsidRPr="00B64995">
              <w:t xml:space="preserve">), </w:t>
            </w:r>
            <w:r w:rsidRPr="00B64995">
              <w:rPr>
                <w:b/>
                <w:bCs/>
              </w:rPr>
              <w:t>smart cities</w:t>
            </w:r>
            <w:r w:rsidRPr="00B64995">
              <w:t xml:space="preserve"> (</w:t>
            </w:r>
            <w:r w:rsidR="008D39B5">
              <w:t xml:space="preserve">35%, </w:t>
            </w:r>
            <w:r w:rsidRPr="00B64995">
              <w:t>37%</w:t>
            </w:r>
            <w:r w:rsidR="008D39B5">
              <w:t xml:space="preserve"> in 2020</w:t>
            </w:r>
            <w:r w:rsidRPr="00B64995">
              <w:t xml:space="preserve">), </w:t>
            </w:r>
            <w:r w:rsidRPr="00B64995">
              <w:rPr>
                <w:b/>
                <w:bCs/>
              </w:rPr>
              <w:t>digital transformation</w:t>
            </w:r>
            <w:r w:rsidRPr="00B64995">
              <w:t xml:space="preserve"> (</w:t>
            </w:r>
            <w:r w:rsidR="007824AB">
              <w:t xml:space="preserve">35%, </w:t>
            </w:r>
            <w:r w:rsidRPr="00B64995">
              <w:t>37%</w:t>
            </w:r>
            <w:r w:rsidR="007824AB">
              <w:t xml:space="preserve"> in 2020</w:t>
            </w:r>
            <w:r w:rsidRPr="00B64995">
              <w:t>),</w:t>
            </w:r>
            <w:r w:rsidRPr="00B64995">
              <w:rPr>
                <w:b/>
                <w:bCs/>
              </w:rPr>
              <w:t xml:space="preserve"> infrastructure</w:t>
            </w:r>
            <w:r w:rsidRPr="00B64995">
              <w:t xml:space="preserve"> (35%</w:t>
            </w:r>
            <w:r w:rsidR="007824AB">
              <w:t>, stable</w:t>
            </w:r>
            <w:r w:rsidRPr="00B64995">
              <w:t xml:space="preserve">), </w:t>
            </w:r>
            <w:r w:rsidRPr="00B64995">
              <w:rPr>
                <w:b/>
                <w:bCs/>
              </w:rPr>
              <w:t>cybersecurity</w:t>
            </w:r>
            <w:r w:rsidRPr="00B64995">
              <w:t xml:space="preserve"> (</w:t>
            </w:r>
            <w:r w:rsidR="005F3389">
              <w:t xml:space="preserve">35%, </w:t>
            </w:r>
            <w:r w:rsidRPr="00B64995">
              <w:t>34%</w:t>
            </w:r>
            <w:r w:rsidR="005F3389">
              <w:t xml:space="preserve"> in 2020</w:t>
            </w:r>
            <w:r w:rsidRPr="00B64995">
              <w:t xml:space="preserve">), </w:t>
            </w:r>
            <w:r w:rsidRPr="00B64995">
              <w:rPr>
                <w:b/>
                <w:bCs/>
              </w:rPr>
              <w:t xml:space="preserve">and satellite </w:t>
            </w:r>
            <w:r w:rsidRPr="00B64995">
              <w:t>(</w:t>
            </w:r>
            <w:r w:rsidR="005F3389">
              <w:t xml:space="preserve">34%, </w:t>
            </w:r>
            <w:r w:rsidRPr="00B64995">
              <w:t>32%</w:t>
            </w:r>
            <w:r w:rsidR="005F3389">
              <w:t xml:space="preserve"> in 2020</w:t>
            </w:r>
            <w:r w:rsidRPr="00B64995">
              <w:t>).</w:t>
            </w:r>
          </w:p>
          <w:p w14:paraId="0B8E7A3E" w14:textId="0DAF99DC" w:rsidR="00187776" w:rsidRPr="00B87922" w:rsidRDefault="00AC4107" w:rsidP="00543892">
            <w:pPr>
              <w:pStyle w:val="boxbullet"/>
              <w:numPr>
                <w:ilvl w:val="0"/>
                <w:numId w:val="130"/>
              </w:numPr>
              <w:ind w:left="745" w:hanging="425"/>
              <w:rPr>
                <w:lang w:val="en-GB"/>
              </w:rPr>
            </w:pPr>
            <w:r>
              <w:t>62% of respondents have attended between 1 and 5 meetings/events in 2021; 49% of respondents claimed to have increased their participation in ITU events due to COVID and the shift</w:t>
            </w:r>
            <w:r w:rsidR="00543892">
              <w:t xml:space="preserve"> </w:t>
            </w:r>
            <w:r>
              <w:t>from physical to virtual format. This trend will certainly continue as 44% of respondents are planning to increase their participation over the next two years (only 6% plan to decrease)</w:t>
            </w:r>
            <w:r w:rsidR="00187776" w:rsidRPr="00B64995">
              <w:t>.</w:t>
            </w:r>
          </w:p>
          <w:p w14:paraId="73F44BCD" w14:textId="6814A8B8" w:rsidR="00187776" w:rsidRPr="00B87922" w:rsidRDefault="0095116B" w:rsidP="00543892">
            <w:pPr>
              <w:pStyle w:val="boxbullet"/>
            </w:pPr>
            <w:r>
              <w:t>74% of respondents plan to participate to Study Groups in 2022, 53% plan to attend Webinars, Workshops &amp; Seminars, 36% plan to attend Global Events and 35% plan to attend</w:t>
            </w:r>
            <w:r w:rsidR="00543892">
              <w:t xml:space="preserve"> </w:t>
            </w:r>
            <w:r>
              <w:t>Regional events</w:t>
            </w:r>
            <w:r w:rsidR="00187776" w:rsidRPr="00B64995">
              <w:t xml:space="preserve">. </w:t>
            </w:r>
          </w:p>
        </w:tc>
      </w:tr>
    </w:tbl>
    <w:p w14:paraId="402A8F7E" w14:textId="4C521729" w:rsidR="005B24DA" w:rsidRPr="005B24DA" w:rsidRDefault="005B24DA" w:rsidP="005B24DA">
      <w:pPr>
        <w:jc w:val="both"/>
        <w:rPr>
          <w:rFonts w:eastAsia="Calibri"/>
        </w:rPr>
      </w:pPr>
    </w:p>
    <w:p w14:paraId="3BCFAADE" w14:textId="77777777" w:rsidR="005B24DA" w:rsidRPr="005B24DA" w:rsidRDefault="005B24DA" w:rsidP="005B24DA">
      <w:pPr>
        <w:jc w:val="both"/>
        <w:rPr>
          <w:rFonts w:eastAsia="Calibri"/>
        </w:rPr>
      </w:pPr>
    </w:p>
    <w:p w14:paraId="28DAD52D" w14:textId="738AD83D" w:rsidR="005B24DA" w:rsidRPr="005B24DA" w:rsidRDefault="005B24DA" w:rsidP="005B24DA">
      <w:pPr>
        <w:jc w:val="both"/>
        <w:rPr>
          <w:rFonts w:eastAsia="Calibri"/>
        </w:rPr>
      </w:pPr>
      <w:r w:rsidRPr="005B24DA">
        <w:rPr>
          <w:rFonts w:eastAsia="Calibri"/>
        </w:rPr>
        <w:t>Despite the challenges of COVID, the global economic slowdown, and resulting consolidation in the industry, ITU membership remained stable – even growing reaching a new high of 9</w:t>
      </w:r>
      <w:r w:rsidR="00323DA6">
        <w:rPr>
          <w:rFonts w:eastAsia="Calibri"/>
        </w:rPr>
        <w:t>51</w:t>
      </w:r>
      <w:r w:rsidRPr="005B24DA">
        <w:rPr>
          <w:rFonts w:eastAsia="Calibri"/>
        </w:rPr>
        <w:t xml:space="preserve"> entities and 1,2</w:t>
      </w:r>
      <w:r w:rsidR="00DA1466">
        <w:rPr>
          <w:rFonts w:eastAsia="Calibri"/>
        </w:rPr>
        <w:t>83</w:t>
      </w:r>
      <w:r w:rsidRPr="005B24DA">
        <w:rPr>
          <w:rFonts w:eastAsia="Calibri"/>
        </w:rPr>
        <w:t xml:space="preserve"> memberships across the three sectors as of </w:t>
      </w:r>
      <w:r w:rsidR="00DA1466">
        <w:rPr>
          <w:rFonts w:eastAsia="Calibri"/>
        </w:rPr>
        <w:t>30</w:t>
      </w:r>
      <w:r w:rsidRPr="005B24DA">
        <w:rPr>
          <w:rFonts w:eastAsia="Calibri"/>
        </w:rPr>
        <w:t xml:space="preserve"> </w:t>
      </w:r>
      <w:r w:rsidR="00DA1466">
        <w:rPr>
          <w:rFonts w:eastAsia="Calibri"/>
        </w:rPr>
        <w:t>April</w:t>
      </w:r>
      <w:r w:rsidR="00DA1466" w:rsidRPr="005B24DA">
        <w:rPr>
          <w:rFonts w:eastAsia="Calibri"/>
        </w:rPr>
        <w:t xml:space="preserve"> </w:t>
      </w:r>
      <w:r w:rsidRPr="005B24DA">
        <w:rPr>
          <w:rFonts w:eastAsia="Calibri"/>
        </w:rPr>
        <w:t>202</w:t>
      </w:r>
      <w:r w:rsidR="00DA1466">
        <w:rPr>
          <w:rFonts w:eastAsia="Calibri"/>
        </w:rPr>
        <w:t>2</w:t>
      </w:r>
      <w:r w:rsidRPr="005B24DA">
        <w:rPr>
          <w:rFonts w:eastAsia="Calibri"/>
        </w:rPr>
        <w:t xml:space="preserve"> (see figure below for details by sector/type of membership).</w:t>
      </w:r>
    </w:p>
    <w:p w14:paraId="6E30E09C" w14:textId="77777777" w:rsidR="005B24DA" w:rsidRPr="005B24DA" w:rsidRDefault="005B24DA" w:rsidP="005B24DA">
      <w:pPr>
        <w:jc w:val="both"/>
        <w:rPr>
          <w:rFonts w:eastAsia="Calibri"/>
          <w:b/>
          <w:bCs/>
        </w:rPr>
      </w:pPr>
    </w:p>
    <w:p w14:paraId="6425A287" w14:textId="623139FB" w:rsidR="005B24DA" w:rsidRPr="005B24DA" w:rsidRDefault="005B24DA" w:rsidP="005B24DA">
      <w:pPr>
        <w:jc w:val="both"/>
        <w:rPr>
          <w:rFonts w:eastAsia="Calibri"/>
        </w:rPr>
      </w:pPr>
      <w:r w:rsidRPr="005B24DA">
        <w:rPr>
          <w:rFonts w:eastAsia="Calibri"/>
          <w:bCs/>
        </w:rPr>
        <w:t xml:space="preserve">Membership by Sector/type </w:t>
      </w:r>
      <w:r w:rsidRPr="005B24DA">
        <w:rPr>
          <w:rFonts w:eastAsia="Calibri"/>
        </w:rPr>
        <w:t>(2018 - 202</w:t>
      </w:r>
      <w:r w:rsidR="00DA1466">
        <w:rPr>
          <w:rFonts w:eastAsia="Calibri"/>
        </w:rPr>
        <w:t>2</w:t>
      </w:r>
      <w:r w:rsidRPr="005B24DA">
        <w:rPr>
          <w:rFonts w:eastAsia="Calibri"/>
        </w:rPr>
        <w:t xml:space="preserve">, as of </w:t>
      </w:r>
      <w:r w:rsidR="00DA1466">
        <w:rPr>
          <w:rFonts w:eastAsia="Calibri"/>
        </w:rPr>
        <w:t>30</w:t>
      </w:r>
      <w:r w:rsidR="00DA1466" w:rsidRPr="005B24DA">
        <w:rPr>
          <w:rFonts w:eastAsia="Calibri"/>
        </w:rPr>
        <w:t xml:space="preserve"> </w:t>
      </w:r>
      <w:r w:rsidR="00DA1466">
        <w:rPr>
          <w:rFonts w:eastAsia="Calibri"/>
        </w:rPr>
        <w:t>April</w:t>
      </w:r>
      <w:r w:rsidR="00DA1466" w:rsidRPr="005B24DA">
        <w:rPr>
          <w:rFonts w:eastAsia="Calibri"/>
        </w:rPr>
        <w:t xml:space="preserve"> </w:t>
      </w:r>
      <w:r w:rsidRPr="005B24DA">
        <w:rPr>
          <w:rFonts w:eastAsia="Calibri"/>
        </w:rPr>
        <w:t>202</w:t>
      </w:r>
      <w:r w:rsidR="00DA1466">
        <w:rPr>
          <w:rFonts w:eastAsia="Calibri"/>
        </w:rPr>
        <w:t>2</w:t>
      </w:r>
      <w:r w:rsidRPr="005B24DA">
        <w:rPr>
          <w:rFonts w:eastAsia="Calibri"/>
        </w:rPr>
        <w:t>).</w:t>
      </w:r>
    </w:p>
    <w:p w14:paraId="12D8F794" w14:textId="77777777" w:rsidR="005B24DA" w:rsidRPr="005B24DA" w:rsidRDefault="005B24DA" w:rsidP="005B24DA">
      <w:pPr>
        <w:jc w:val="both"/>
        <w:rPr>
          <w:rFonts w:eastAsia="Calibri"/>
          <w:i/>
          <w:iCs/>
          <w:highlight w:val="yellow"/>
        </w:rPr>
      </w:pPr>
    </w:p>
    <w:p w14:paraId="289E96C6" w14:textId="481F4396" w:rsidR="005B24DA" w:rsidRPr="005B24DA" w:rsidRDefault="00DA1466" w:rsidP="005B24DA">
      <w:pPr>
        <w:jc w:val="both"/>
        <w:rPr>
          <w:rFonts w:eastAsia="Calibri"/>
        </w:rPr>
      </w:pPr>
      <w:r>
        <w:rPr>
          <w:noProof/>
          <w:lang w:val="en-AU"/>
        </w:rPr>
        <w:drawing>
          <wp:inline distT="0" distB="0" distL="0" distR="0" wp14:anchorId="3F63A655" wp14:editId="509CEDB3">
            <wp:extent cx="4460875" cy="1654175"/>
            <wp:effectExtent l="0" t="0" r="15875" b="31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73" r:link="rId374">
                      <a:extLst>
                        <a:ext uri="{28A0092B-C50C-407E-A947-70E740481C1C}">
                          <a14:useLocalDpi xmlns:a14="http://schemas.microsoft.com/office/drawing/2010/main" val="0"/>
                        </a:ext>
                      </a:extLst>
                    </a:blip>
                    <a:srcRect/>
                    <a:stretch>
                      <a:fillRect/>
                    </a:stretch>
                  </pic:blipFill>
                  <pic:spPr bwMode="auto">
                    <a:xfrm>
                      <a:off x="0" y="0"/>
                      <a:ext cx="4460875" cy="1654175"/>
                    </a:xfrm>
                    <a:prstGeom prst="rect">
                      <a:avLst/>
                    </a:prstGeom>
                    <a:noFill/>
                    <a:ln>
                      <a:noFill/>
                    </a:ln>
                  </pic:spPr>
                </pic:pic>
              </a:graphicData>
            </a:graphic>
          </wp:inline>
        </w:drawing>
      </w:r>
    </w:p>
    <w:p w14:paraId="670AF1A2" w14:textId="77777777" w:rsidR="005B24DA" w:rsidRPr="005B24DA" w:rsidRDefault="005B24DA" w:rsidP="005B24DA">
      <w:pPr>
        <w:jc w:val="both"/>
        <w:rPr>
          <w:rFonts w:eastAsia="Calibri"/>
          <w:lang w:eastAsia="en-GB"/>
        </w:rPr>
      </w:pPr>
    </w:p>
    <w:p w14:paraId="29E4CD89" w14:textId="77777777" w:rsidR="005B24DA" w:rsidRPr="005B24DA" w:rsidRDefault="005B24DA" w:rsidP="005B24DA">
      <w:pPr>
        <w:jc w:val="both"/>
        <w:rPr>
          <w:rFonts w:eastAsia="Calibri"/>
          <w:lang w:eastAsia="en-GB"/>
        </w:rPr>
      </w:pPr>
      <w:r w:rsidRPr="005B24DA">
        <w:rPr>
          <w:rFonts w:eastAsia="Calibri"/>
          <w:b/>
          <w:lang w:eastAsia="en-GB"/>
        </w:rPr>
        <w:t>Facilitating the participation of SMEs in ITU’s work</w:t>
      </w:r>
    </w:p>
    <w:p w14:paraId="49ADDA02" w14:textId="3AA95FF8" w:rsidR="005B24DA" w:rsidRPr="005B24DA" w:rsidRDefault="005B24DA" w:rsidP="005B24DA">
      <w:pPr>
        <w:jc w:val="both"/>
        <w:rPr>
          <w:rFonts w:eastAsia="Calibri"/>
        </w:rPr>
      </w:pPr>
      <w:r w:rsidRPr="005B24DA">
        <w:rPr>
          <w:rFonts w:eastAsia="Calibri"/>
        </w:rPr>
        <w:t xml:space="preserve">An estimated </w:t>
      </w:r>
      <w:r w:rsidR="00A80FA9">
        <w:rPr>
          <w:rFonts w:eastAsia="Calibri"/>
        </w:rPr>
        <w:t>ten</w:t>
      </w:r>
      <w:r w:rsidRPr="005B24DA">
        <w:rPr>
          <w:rFonts w:eastAsia="Calibri"/>
        </w:rPr>
        <w:t xml:space="preserve"> per cent of ITU’s current membership, mainly Associates, could be considered as SMEs. As per Resolution 209 (Dubai, 2018) of the Plenipotentiary Conference, with the support of Member States, ITU has encouraged qualified SMEs to join as Associates in ITU-R and ITU-T study groups, through reduced fees. Since the start of this reduced fee option in 2020, with significant digital marketing and outreach, ITU has welcomed 6</w:t>
      </w:r>
      <w:r w:rsidR="00343940">
        <w:rPr>
          <w:rFonts w:eastAsia="Calibri"/>
        </w:rPr>
        <w:t>1</w:t>
      </w:r>
      <w:r w:rsidRPr="005B24DA">
        <w:rPr>
          <w:rFonts w:eastAsia="Calibri"/>
        </w:rPr>
        <w:t xml:space="preserve"> SMEs, with </w:t>
      </w:r>
      <w:r w:rsidR="00343940">
        <w:rPr>
          <w:rFonts w:eastAsia="Calibri"/>
        </w:rPr>
        <w:t>47</w:t>
      </w:r>
      <w:r w:rsidRPr="005B24DA">
        <w:rPr>
          <w:rFonts w:eastAsia="Calibri"/>
        </w:rPr>
        <w:t xml:space="preserve"> in ITU-T and </w:t>
      </w:r>
      <w:r w:rsidR="00E03902">
        <w:rPr>
          <w:rFonts w:eastAsia="Calibri"/>
        </w:rPr>
        <w:t>14</w:t>
      </w:r>
      <w:r w:rsidR="00E03902" w:rsidRPr="005B24DA">
        <w:rPr>
          <w:rFonts w:eastAsia="Calibri"/>
        </w:rPr>
        <w:t xml:space="preserve"> </w:t>
      </w:r>
      <w:r w:rsidRPr="005B24DA">
        <w:rPr>
          <w:rFonts w:eastAsia="Calibri"/>
        </w:rPr>
        <w:t xml:space="preserve">in ITU-R (as of </w:t>
      </w:r>
      <w:r w:rsidR="00E03902">
        <w:rPr>
          <w:rFonts w:eastAsia="Calibri"/>
        </w:rPr>
        <w:t>30</w:t>
      </w:r>
      <w:r w:rsidR="00AE3BBD">
        <w:rPr>
          <w:rFonts w:eastAsia="Calibri"/>
        </w:rPr>
        <w:t> </w:t>
      </w:r>
      <w:r w:rsidR="00E03902">
        <w:rPr>
          <w:rFonts w:eastAsia="Calibri"/>
        </w:rPr>
        <w:t>April</w:t>
      </w:r>
      <w:r w:rsidR="00E03902" w:rsidRPr="005B24DA">
        <w:rPr>
          <w:rFonts w:eastAsia="Calibri"/>
        </w:rPr>
        <w:t xml:space="preserve"> </w:t>
      </w:r>
      <w:r w:rsidRPr="005B24DA">
        <w:rPr>
          <w:rFonts w:eastAsia="Calibri"/>
        </w:rPr>
        <w:t>202</w:t>
      </w:r>
      <w:r w:rsidR="00E03902">
        <w:rPr>
          <w:rFonts w:eastAsia="Calibri"/>
        </w:rPr>
        <w:t>2</w:t>
      </w:r>
      <w:r w:rsidRPr="005B24DA">
        <w:rPr>
          <w:rFonts w:eastAsia="Calibri"/>
        </w:rPr>
        <w:t>).</w:t>
      </w:r>
    </w:p>
    <w:p w14:paraId="2D916561" w14:textId="77777777" w:rsidR="005B24DA" w:rsidRPr="005B24DA" w:rsidRDefault="005B24DA" w:rsidP="005B24DA">
      <w:pPr>
        <w:jc w:val="both"/>
        <w:rPr>
          <w:rFonts w:eastAsia="Calibri"/>
          <w:color w:val="000000"/>
        </w:rPr>
      </w:pPr>
    </w:p>
    <w:p w14:paraId="3DEB0E3C" w14:textId="591D9581" w:rsidR="005B24DA" w:rsidRPr="005B24DA" w:rsidRDefault="005B24DA" w:rsidP="005B24DA">
      <w:pPr>
        <w:jc w:val="both"/>
        <w:rPr>
          <w:rFonts w:eastAsia="Calibri"/>
        </w:rPr>
      </w:pPr>
      <w:r w:rsidRPr="005B24DA">
        <w:rPr>
          <w:rFonts w:eastAsia="Calibri"/>
          <w:color w:val="000000"/>
        </w:rPr>
        <w:t>Qualifying SMEs from developed countries now pay CHF 3 975 a year, and those from developing countries pay CHF 1 987.50 a year to participate in one Study Group, compared to the standard fee of CHF 10 600 for ITU-R and ITU-T. Associates in ITU-D Study Groups already pay these fee amounts. Member States qualify SMEs according to national definitions, but the Plenipotentiary Conference (Dubai, 2018) set an upper limit of a maximum of 250 employees and Council at its 2019 session set the maximum revenue at CHF 15 million a year.</w:t>
      </w:r>
    </w:p>
    <w:p w14:paraId="7D8DDF05" w14:textId="77777777" w:rsidR="005B24DA" w:rsidRPr="005B24DA" w:rsidRDefault="005B24DA" w:rsidP="005B24DA">
      <w:pPr>
        <w:jc w:val="both"/>
        <w:rPr>
          <w:rFonts w:eastAsia="Calibri"/>
        </w:rPr>
      </w:pPr>
    </w:p>
    <w:p w14:paraId="29D5001E" w14:textId="79979C1B" w:rsidR="005B24DA" w:rsidRDefault="005B24DA" w:rsidP="005B24DA">
      <w:pPr>
        <w:jc w:val="both"/>
        <w:rPr>
          <w:rFonts w:eastAsia="Times New Roman"/>
        </w:rPr>
      </w:pPr>
      <w:r w:rsidRPr="005B24DA">
        <w:rPr>
          <w:rFonts w:eastAsia="Times New Roman"/>
        </w:rPr>
        <w:t>In addition to ITU Study Groups and Focus Groups, which welcome SME participation, ITU also has specific activities and platforms tailored for SMEs, including the ITU Digital World programme for SMEs</w:t>
      </w:r>
      <w:r w:rsidR="00CB22D1">
        <w:rPr>
          <w:rFonts w:eastAsia="Times New Roman"/>
        </w:rPr>
        <w:t xml:space="preserve"> (see Section 1.11)</w:t>
      </w:r>
      <w:r w:rsidRPr="005B24DA">
        <w:rPr>
          <w:rFonts w:eastAsia="Times New Roman"/>
        </w:rPr>
        <w:t xml:space="preserve">, with online master classes and SME Awards, as well as the ITU Smart Incubator programme, ITU Innovation challenges, AI for Good Innovation Factory and ITU training, among others. </w:t>
      </w:r>
    </w:p>
    <w:p w14:paraId="778456FA" w14:textId="77777777" w:rsidR="00356D23" w:rsidRDefault="00356D23" w:rsidP="005B24DA">
      <w:pPr>
        <w:jc w:val="both"/>
        <w:rPr>
          <w:rFonts w:eastAsia="Times New Roman"/>
        </w:rPr>
      </w:pPr>
    </w:p>
    <w:p w14:paraId="3E1806AE" w14:textId="4E81BE18" w:rsidR="00356D23" w:rsidRPr="00356D23" w:rsidRDefault="00356D23" w:rsidP="005B24DA">
      <w:pPr>
        <w:jc w:val="both"/>
        <w:rPr>
          <w:rFonts w:eastAsia="Calibri"/>
          <w:b/>
          <w:lang w:eastAsia="en-GB"/>
        </w:rPr>
      </w:pPr>
      <w:proofErr w:type="spellStart"/>
      <w:r w:rsidRPr="00356D23">
        <w:rPr>
          <w:rFonts w:eastAsia="Calibri"/>
          <w:b/>
          <w:lang w:eastAsia="en-GB"/>
        </w:rPr>
        <w:t>MoUs</w:t>
      </w:r>
      <w:proofErr w:type="spellEnd"/>
    </w:p>
    <w:p w14:paraId="1E7EF195" w14:textId="3321DBD4" w:rsidR="00356D23" w:rsidRPr="00356D23" w:rsidRDefault="00356D23" w:rsidP="00356D23">
      <w:pPr>
        <w:jc w:val="both"/>
        <w:rPr>
          <w:rFonts w:eastAsia="Calibri"/>
        </w:rPr>
      </w:pPr>
      <w:r w:rsidRPr="00356D23">
        <w:rPr>
          <w:rFonts w:eastAsia="Calibri"/>
        </w:rPr>
        <w:t xml:space="preserve">The Secretary General presented to VCC21 (originally prepared as C20/45 for submission to the 2020 session of the Council but </w:t>
      </w:r>
      <w:r w:rsidR="002933BA">
        <w:rPr>
          <w:rFonts w:eastAsia="Calibri"/>
        </w:rPr>
        <w:t xml:space="preserve">finally </w:t>
      </w:r>
      <w:r w:rsidRPr="00356D23">
        <w:rPr>
          <w:rFonts w:eastAsia="Calibri"/>
        </w:rPr>
        <w:t>not reviewed</w:t>
      </w:r>
      <w:r>
        <w:rPr>
          <w:rFonts w:eastAsia="Calibri"/>
        </w:rPr>
        <w:t xml:space="preserve"> there</w:t>
      </w:r>
      <w:r w:rsidRPr="00356D23">
        <w:rPr>
          <w:rFonts w:eastAsia="Calibri"/>
        </w:rPr>
        <w:t>) a list of memoranda of understanding (MoU)/agreements signed by ITU since the last physical session of Council in 2019 having potential financial and/or strategic implications for the Union (doc VCC21/45). Each MoU/agreement contained in the list is reproduced in an annex to that document</w:t>
      </w:r>
    </w:p>
    <w:p w14:paraId="07069EE0" w14:textId="77777777" w:rsidR="00356D23" w:rsidRPr="00356D23" w:rsidRDefault="00356D23" w:rsidP="00356D23">
      <w:pPr>
        <w:jc w:val="both"/>
        <w:rPr>
          <w:rFonts w:eastAsia="Calibri"/>
        </w:rPr>
      </w:pPr>
    </w:p>
    <w:p w14:paraId="196EE9E3" w14:textId="77777777" w:rsidR="00626822" w:rsidRDefault="00356D23" w:rsidP="00E24909">
      <w:pPr>
        <w:keepNext/>
        <w:keepLines/>
        <w:jc w:val="both"/>
        <w:rPr>
          <w:rFonts w:eastAsia="Calibri"/>
        </w:rPr>
      </w:pPr>
      <w:r w:rsidRPr="00356D23">
        <w:rPr>
          <w:rFonts w:eastAsia="Calibri"/>
        </w:rPr>
        <w:lastRenderedPageBreak/>
        <w:t>A</w:t>
      </w:r>
      <w:r w:rsidR="006D7A86">
        <w:rPr>
          <w:rFonts w:eastAsia="Calibri"/>
        </w:rPr>
        <w:t>dditionally, a</w:t>
      </w:r>
      <w:r w:rsidRPr="00356D23">
        <w:rPr>
          <w:rFonts w:eastAsia="Calibri"/>
        </w:rPr>
        <w:t xml:space="preserve">n oral presentation to C22 was done on the consolidation of all </w:t>
      </w:r>
      <w:proofErr w:type="spellStart"/>
      <w:r w:rsidR="5FD20A47" w:rsidRPr="2F0A0729">
        <w:rPr>
          <w:rFonts w:eastAsia="Calibri"/>
        </w:rPr>
        <w:t>MoUs</w:t>
      </w:r>
      <w:proofErr w:type="spellEnd"/>
      <w:r w:rsidRPr="00356D23">
        <w:rPr>
          <w:rFonts w:eastAsia="Calibri"/>
        </w:rPr>
        <w:t xml:space="preserve"> with financial and/or strategic implications (now being available on the Council Dashboard). Four new </w:t>
      </w:r>
      <w:proofErr w:type="spellStart"/>
      <w:r w:rsidR="5FD20A47" w:rsidRPr="2F0A0729">
        <w:rPr>
          <w:rFonts w:eastAsia="Calibri"/>
        </w:rPr>
        <w:t>MoUs</w:t>
      </w:r>
      <w:proofErr w:type="spellEnd"/>
      <w:r w:rsidRPr="00356D23">
        <w:rPr>
          <w:rFonts w:eastAsia="Calibri"/>
        </w:rPr>
        <w:t xml:space="preserve"> were added in 2022</w:t>
      </w:r>
      <w:r w:rsidR="00626822">
        <w:rPr>
          <w:rFonts w:eastAsia="Calibri"/>
        </w:rPr>
        <w:t xml:space="preserve"> as follows:</w:t>
      </w:r>
    </w:p>
    <w:p w14:paraId="5B058346" w14:textId="77777777" w:rsidR="00626822" w:rsidRDefault="00626822" w:rsidP="00E24909">
      <w:pPr>
        <w:keepNext/>
        <w:keepLines/>
        <w:jc w:val="both"/>
        <w:rPr>
          <w:rFonts w:eastAsia="Calibri"/>
        </w:rPr>
      </w:pPr>
    </w:p>
    <w:p w14:paraId="521B1F49" w14:textId="21E56522" w:rsidR="00626822" w:rsidRPr="00626822" w:rsidRDefault="00626822" w:rsidP="00E24909">
      <w:pPr>
        <w:pStyle w:val="ListParagraph"/>
        <w:keepNext/>
        <w:keepLines/>
        <w:numPr>
          <w:ilvl w:val="0"/>
          <w:numId w:val="129"/>
        </w:numPr>
        <w:spacing w:before="60"/>
        <w:jc w:val="both"/>
      </w:pPr>
      <w:r w:rsidRPr="00626822">
        <w:t>ITU-MIC Vietnam on Digital World 2021</w:t>
      </w:r>
    </w:p>
    <w:p w14:paraId="758C0650" w14:textId="153619A5" w:rsidR="00626822" w:rsidRPr="00626822" w:rsidRDefault="00626822" w:rsidP="00E24909">
      <w:pPr>
        <w:pStyle w:val="ListParagraph"/>
        <w:numPr>
          <w:ilvl w:val="0"/>
          <w:numId w:val="129"/>
        </w:numPr>
        <w:spacing w:before="60"/>
        <w:jc w:val="both"/>
      </w:pPr>
      <w:r w:rsidRPr="00626822">
        <w:t>ITU-UNDP on joint SDG Fund</w:t>
      </w:r>
    </w:p>
    <w:p w14:paraId="0A27D0BC" w14:textId="4517F1BD" w:rsidR="00626822" w:rsidRPr="00626822" w:rsidRDefault="00626822" w:rsidP="00E24909">
      <w:pPr>
        <w:pStyle w:val="ListParagraph"/>
        <w:numPr>
          <w:ilvl w:val="0"/>
          <w:numId w:val="129"/>
        </w:numPr>
        <w:spacing w:before="60"/>
        <w:jc w:val="both"/>
      </w:pPr>
      <w:r w:rsidRPr="00626822">
        <w:t>ITU -DITRDC Australia on implementation of the ITU Asia-Pacific Regional Initiatives</w:t>
      </w:r>
    </w:p>
    <w:p w14:paraId="24099E44" w14:textId="300F5DD7" w:rsidR="00356D23" w:rsidRPr="00636CDF" w:rsidRDefault="00626822" w:rsidP="00E24909">
      <w:pPr>
        <w:pStyle w:val="ListParagraph"/>
        <w:numPr>
          <w:ilvl w:val="0"/>
          <w:numId w:val="129"/>
        </w:numPr>
        <w:spacing w:before="60"/>
        <w:jc w:val="both"/>
        <w:rPr>
          <w:rFonts w:eastAsia="Calibri"/>
          <w:lang w:val="fr-FR"/>
        </w:rPr>
      </w:pPr>
      <w:r w:rsidRPr="00636CDF">
        <w:rPr>
          <w:rFonts w:eastAsia="Calibri"/>
          <w:lang w:val="fr-FR"/>
        </w:rPr>
        <w:t xml:space="preserve">ITU-FIPO - Contrat de prêt pour les études, la démolition du bâtiment </w:t>
      </w:r>
      <w:proofErr w:type="spellStart"/>
      <w:r w:rsidRPr="00636CDF">
        <w:rPr>
          <w:rFonts w:eastAsia="Calibri"/>
          <w:lang w:val="fr-FR"/>
        </w:rPr>
        <w:t>Varembé</w:t>
      </w:r>
      <w:proofErr w:type="spellEnd"/>
      <w:r w:rsidRPr="00636CDF">
        <w:rPr>
          <w:rFonts w:eastAsia="Calibri"/>
          <w:lang w:val="fr-FR"/>
        </w:rPr>
        <w:t xml:space="preserve"> et la reconstruction du nouveau bâtiment du siège de l’UIT</w:t>
      </w:r>
    </w:p>
    <w:p w14:paraId="20095499" w14:textId="77777777" w:rsidR="00356D23" w:rsidRPr="00636CDF" w:rsidRDefault="00356D23" w:rsidP="00356D23">
      <w:pPr>
        <w:jc w:val="both"/>
        <w:rPr>
          <w:rFonts w:eastAsia="Calibri"/>
          <w:lang w:val="fr-FR"/>
        </w:rPr>
      </w:pPr>
    </w:p>
    <w:p w14:paraId="46A1E12A" w14:textId="77777777" w:rsidR="00671EB2" w:rsidRPr="00636CDF" w:rsidRDefault="00671EB2" w:rsidP="00356D23">
      <w:pPr>
        <w:jc w:val="both"/>
        <w:rPr>
          <w:rFonts w:eastAsia="Calibri"/>
          <w:lang w:val="fr-FR"/>
        </w:rPr>
      </w:pPr>
    </w:p>
    <w:p w14:paraId="0B8A1207" w14:textId="7127A598" w:rsidR="004922BD" w:rsidRDefault="004922BD" w:rsidP="00356D23">
      <w:pPr>
        <w:jc w:val="both"/>
        <w:rPr>
          <w:rFonts w:eastAsia="Calibri"/>
        </w:rPr>
      </w:pPr>
      <w:r>
        <w:rPr>
          <w:noProof/>
        </w:rPr>
        <w:drawing>
          <wp:inline distT="0" distB="0" distL="0" distR="0" wp14:anchorId="19089AC1" wp14:editId="197F7C32">
            <wp:extent cx="5731510" cy="2249170"/>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375"/>
                    <a:stretch>
                      <a:fillRect/>
                    </a:stretch>
                  </pic:blipFill>
                  <pic:spPr>
                    <a:xfrm>
                      <a:off x="0" y="0"/>
                      <a:ext cx="5731510" cy="2249170"/>
                    </a:xfrm>
                    <a:prstGeom prst="rect">
                      <a:avLst/>
                    </a:prstGeom>
                  </pic:spPr>
                </pic:pic>
              </a:graphicData>
            </a:graphic>
          </wp:inline>
        </w:drawing>
      </w:r>
    </w:p>
    <w:p w14:paraId="44E51B65" w14:textId="77777777" w:rsidR="004922BD" w:rsidRDefault="004922BD" w:rsidP="00356D23">
      <w:pPr>
        <w:jc w:val="both"/>
        <w:rPr>
          <w:rFonts w:eastAsia="Calibri"/>
        </w:rPr>
      </w:pPr>
    </w:p>
    <w:p w14:paraId="633B2CE0" w14:textId="77777777" w:rsidR="00875DCE" w:rsidRDefault="00875DCE" w:rsidP="00356D23">
      <w:pPr>
        <w:jc w:val="both"/>
        <w:rPr>
          <w:rFonts w:eastAsia="Calibri"/>
        </w:rPr>
      </w:pPr>
    </w:p>
    <w:p w14:paraId="3CD3718B" w14:textId="3EB811D4" w:rsidR="00875DCE" w:rsidRDefault="00875DCE" w:rsidP="00356D23">
      <w:pPr>
        <w:jc w:val="both"/>
        <w:rPr>
          <w:rFonts w:eastAsia="Calibri"/>
        </w:rPr>
      </w:pPr>
      <w:r>
        <w:rPr>
          <w:noProof/>
        </w:rPr>
        <w:drawing>
          <wp:inline distT="0" distB="0" distL="0" distR="0" wp14:anchorId="3690B96C" wp14:editId="012DD908">
            <wp:extent cx="5731510" cy="2241550"/>
            <wp:effectExtent l="0" t="0" r="2540" b="635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376"/>
                    <a:stretch>
                      <a:fillRect/>
                    </a:stretch>
                  </pic:blipFill>
                  <pic:spPr>
                    <a:xfrm>
                      <a:off x="0" y="0"/>
                      <a:ext cx="5731510" cy="2241550"/>
                    </a:xfrm>
                    <a:prstGeom prst="rect">
                      <a:avLst/>
                    </a:prstGeom>
                  </pic:spPr>
                </pic:pic>
              </a:graphicData>
            </a:graphic>
          </wp:inline>
        </w:drawing>
      </w:r>
    </w:p>
    <w:p w14:paraId="7E08A71C" w14:textId="77777777" w:rsidR="00875DCE" w:rsidRPr="00356D23" w:rsidRDefault="00875DCE" w:rsidP="00356D23">
      <w:pPr>
        <w:jc w:val="both"/>
        <w:rPr>
          <w:rFonts w:eastAsia="Calibri"/>
        </w:rPr>
      </w:pPr>
    </w:p>
    <w:p w14:paraId="32DE00C9" w14:textId="426B377E" w:rsidR="00356D23" w:rsidRPr="005B24DA" w:rsidRDefault="00356D23" w:rsidP="00356D23">
      <w:pPr>
        <w:jc w:val="both"/>
        <w:rPr>
          <w:rFonts w:eastAsia="Calibri"/>
        </w:rPr>
      </w:pPr>
      <w:r w:rsidRPr="00356D23">
        <w:rPr>
          <w:rFonts w:eastAsia="Calibri"/>
        </w:rPr>
        <w:t>The Council note</w:t>
      </w:r>
      <w:r w:rsidR="00875DCE">
        <w:rPr>
          <w:rFonts w:eastAsia="Calibri"/>
        </w:rPr>
        <w:t>d</w:t>
      </w:r>
      <w:r w:rsidRPr="00356D23">
        <w:rPr>
          <w:rFonts w:eastAsia="Calibri"/>
        </w:rPr>
        <w:t xml:space="preserve"> the oral presentation and request</w:t>
      </w:r>
      <w:r w:rsidR="00875DCE">
        <w:rPr>
          <w:rFonts w:eastAsia="Calibri"/>
        </w:rPr>
        <w:t>ed</w:t>
      </w:r>
      <w:r w:rsidRPr="00356D23">
        <w:rPr>
          <w:rFonts w:eastAsia="Calibri"/>
        </w:rPr>
        <w:t xml:space="preserve"> the secretariat to prepare a detailed report for Council 2023 providing clarity on the legal clauses, the status of the </w:t>
      </w:r>
      <w:proofErr w:type="spellStart"/>
      <w:r w:rsidR="5FD20A47" w:rsidRPr="2F0A0729">
        <w:rPr>
          <w:rFonts w:eastAsia="Calibri"/>
        </w:rPr>
        <w:t>MoUs</w:t>
      </w:r>
      <w:proofErr w:type="spellEnd"/>
      <w:r w:rsidRPr="00356D23">
        <w:rPr>
          <w:rFonts w:eastAsia="Calibri"/>
        </w:rPr>
        <w:t xml:space="preserve"> and an overview of the strategic and financial implications</w:t>
      </w:r>
      <w:r w:rsidRPr="157AE64E">
        <w:rPr>
          <w:rFonts w:eastAsia="Calibri"/>
        </w:rPr>
        <w:t>.</w:t>
      </w:r>
    </w:p>
    <w:p w14:paraId="59582095" w14:textId="77777777" w:rsidR="00006C6F" w:rsidRPr="00006C6F" w:rsidRDefault="00006C6F" w:rsidP="00006C6F">
      <w:pPr>
        <w:rPr>
          <w:lang w:eastAsia="en-GB"/>
        </w:rPr>
      </w:pPr>
    </w:p>
    <w:p w14:paraId="65AB649B" w14:textId="2F517A85" w:rsidR="0049723A" w:rsidRPr="00B64995" w:rsidRDefault="00026FC6" w:rsidP="00E24909">
      <w:pPr>
        <w:pStyle w:val="Heading1"/>
        <w:rPr>
          <w:lang w:eastAsia="en-GB"/>
        </w:rPr>
      </w:pPr>
      <w:bookmarkStart w:id="99" w:name="_Toc37943355"/>
      <w:bookmarkStart w:id="100" w:name="Section_3"/>
      <w:bookmarkStart w:id="101" w:name="_Toc37860470"/>
      <w:bookmarkStart w:id="102" w:name="_Toc37861231"/>
      <w:bookmarkStart w:id="103" w:name="_Toc104900718"/>
      <w:r w:rsidRPr="00B64995">
        <w:rPr>
          <w:lang w:eastAsia="en-GB"/>
        </w:rPr>
        <w:lastRenderedPageBreak/>
        <w:t>3.</w:t>
      </w:r>
      <w:r w:rsidRPr="00B64995">
        <w:rPr>
          <w:lang w:eastAsia="en-GB"/>
        </w:rPr>
        <w:tab/>
      </w:r>
      <w:r w:rsidR="00E417F0" w:rsidRPr="00B64995">
        <w:rPr>
          <w:lang w:eastAsia="en-GB"/>
        </w:rPr>
        <w:t xml:space="preserve">ITU </w:t>
      </w:r>
      <w:r w:rsidR="00857768" w:rsidRPr="00B64995">
        <w:rPr>
          <w:lang w:eastAsia="en-GB"/>
        </w:rPr>
        <w:t>s</w:t>
      </w:r>
      <w:r w:rsidR="00E417F0" w:rsidRPr="00B64995">
        <w:rPr>
          <w:lang w:eastAsia="en-GB"/>
        </w:rPr>
        <w:t xml:space="preserve">trategic </w:t>
      </w:r>
      <w:r w:rsidR="00857768" w:rsidRPr="00B64995">
        <w:rPr>
          <w:lang w:eastAsia="en-GB"/>
        </w:rPr>
        <w:t>p</w:t>
      </w:r>
      <w:r w:rsidR="00E417F0" w:rsidRPr="00B64995">
        <w:rPr>
          <w:lang w:eastAsia="en-GB"/>
        </w:rPr>
        <w:t>lan</w:t>
      </w:r>
      <w:r w:rsidR="39F316F3" w:rsidRPr="00B64995">
        <w:rPr>
          <w:lang w:eastAsia="en-GB"/>
        </w:rPr>
        <w:t xml:space="preserve"> </w:t>
      </w:r>
      <w:r w:rsidR="009C3774" w:rsidRPr="00B64995">
        <w:rPr>
          <w:lang w:eastAsia="en-GB"/>
        </w:rPr>
        <w:t>i</w:t>
      </w:r>
      <w:r w:rsidR="39F316F3" w:rsidRPr="00B64995">
        <w:rPr>
          <w:lang w:eastAsia="en-GB"/>
        </w:rPr>
        <w:t xml:space="preserve">mplementation: </w:t>
      </w:r>
      <w:r w:rsidR="009C3774" w:rsidRPr="00B64995">
        <w:rPr>
          <w:lang w:eastAsia="en-GB"/>
        </w:rPr>
        <w:t>p</w:t>
      </w:r>
      <w:r w:rsidR="39F316F3" w:rsidRPr="00B64995">
        <w:rPr>
          <w:lang w:eastAsia="en-GB"/>
        </w:rPr>
        <w:t xml:space="preserve">rogress towards </w:t>
      </w:r>
      <w:r w:rsidR="009C3774" w:rsidRPr="00B64995">
        <w:rPr>
          <w:lang w:eastAsia="en-GB"/>
        </w:rPr>
        <w:t>s</w:t>
      </w:r>
      <w:r w:rsidR="39F316F3" w:rsidRPr="00B64995">
        <w:rPr>
          <w:lang w:eastAsia="en-GB"/>
        </w:rPr>
        <w:t xml:space="preserve">trategic </w:t>
      </w:r>
      <w:r w:rsidR="009C3774" w:rsidRPr="00B64995">
        <w:rPr>
          <w:lang w:eastAsia="en-GB"/>
        </w:rPr>
        <w:t>g</w:t>
      </w:r>
      <w:r w:rsidR="39F316F3" w:rsidRPr="00B64995">
        <w:rPr>
          <w:lang w:eastAsia="en-GB"/>
        </w:rPr>
        <w:t xml:space="preserve">oals and </w:t>
      </w:r>
      <w:r w:rsidR="009C3774" w:rsidRPr="00B64995">
        <w:rPr>
          <w:lang w:eastAsia="en-GB"/>
        </w:rPr>
        <w:t>o</w:t>
      </w:r>
      <w:r w:rsidR="39F316F3" w:rsidRPr="00B64995">
        <w:rPr>
          <w:lang w:eastAsia="en-GB"/>
        </w:rPr>
        <w:t>bjectives</w:t>
      </w:r>
      <w:bookmarkEnd w:id="99"/>
      <w:bookmarkEnd w:id="100"/>
      <w:bookmarkEnd w:id="101"/>
      <w:bookmarkEnd w:id="102"/>
      <w:bookmarkEnd w:id="103"/>
    </w:p>
    <w:p w14:paraId="513CEDF0" w14:textId="5375B4F1" w:rsidR="00F477F2" w:rsidRPr="00B64995" w:rsidRDefault="00F477F2" w:rsidP="00E24909">
      <w:pPr>
        <w:keepNext/>
        <w:keepLines/>
        <w:rPr>
          <w:lang w:eastAsia="en-GB"/>
        </w:rPr>
      </w:pPr>
    </w:p>
    <w:p w14:paraId="45DF0666" w14:textId="3FB597BB" w:rsidR="6CC7830F" w:rsidRPr="00B64995" w:rsidRDefault="005E0AC2" w:rsidP="00E24909">
      <w:pPr>
        <w:keepNext/>
        <w:keepLines/>
        <w:jc w:val="both"/>
        <w:rPr>
          <w:rFonts w:eastAsia="Calibri"/>
        </w:rPr>
      </w:pPr>
      <w:r>
        <w:t>T</w:t>
      </w:r>
      <w:r w:rsidRPr="00B64995">
        <w:t xml:space="preserve">he 2018 Plenipotentiary Conference </w:t>
      </w:r>
      <w:r>
        <w:t>adopted t</w:t>
      </w:r>
      <w:r w:rsidRPr="00B64995">
        <w:t>he Connect 2030 Agenda as part of ITU’s strategic plan for the 2020-2023 quadrennium. At the heart of the Agenda and the ITU strategic plan are five goals</w:t>
      </w:r>
      <w:r>
        <w:t xml:space="preserve">. These </w:t>
      </w:r>
      <w:r w:rsidRPr="00B64995">
        <w:t xml:space="preserve">include 24 strategic targets designed to track progress and to help ITU and stakeholders focus </w:t>
      </w:r>
      <w:r>
        <w:t xml:space="preserve">on </w:t>
      </w:r>
      <w:r w:rsidRPr="00B64995">
        <w:t xml:space="preserve">their priorities. These goals/targets </w:t>
      </w:r>
      <w:r>
        <w:t>are closely aligned with how</w:t>
      </w:r>
      <w:r w:rsidRPr="00B64995">
        <w:t xml:space="preserve"> ITU’</w:t>
      </w:r>
      <w:r>
        <w:t>s work</w:t>
      </w:r>
      <w:r w:rsidRPr="00B64995">
        <w:t xml:space="preserve"> impact</w:t>
      </w:r>
      <w:r>
        <w:t>s</w:t>
      </w:r>
      <w:r w:rsidRPr="00B64995">
        <w:t xml:space="preserve"> peo</w:t>
      </w:r>
      <w:r>
        <w:t xml:space="preserve">ple’s lives and are clearly reflected in </w:t>
      </w:r>
      <w:r w:rsidRPr="00B64995">
        <w:t>sector</w:t>
      </w:r>
      <w:r>
        <w:t>al</w:t>
      </w:r>
      <w:r w:rsidRPr="00B64995">
        <w:t xml:space="preserve"> and inter-sectoral objectives</w:t>
      </w:r>
      <w:r>
        <w:t xml:space="preserve">. </w:t>
      </w:r>
      <w:r w:rsidRPr="005E0AC2">
        <w:rPr>
          <w:rFonts w:eastAsia="Calibri"/>
        </w:rPr>
        <w:t>The contribution made by the ITU secretariat (GS and Bureaux) is assessed by the ‘enabler’ indicators which provide a read-out on the efficiency of the support services and their performance in achieving outputs. This layer of the results framework is under the control of ITU.</w:t>
      </w:r>
    </w:p>
    <w:p w14:paraId="1E0F3FE0" w14:textId="0EACE370" w:rsidR="1C1F268E" w:rsidRPr="00B64995" w:rsidRDefault="1C1F268E" w:rsidP="00614D53">
      <w:pPr>
        <w:jc w:val="both"/>
        <w:rPr>
          <w:rFonts w:eastAsia="Calibri"/>
          <w:b/>
        </w:rPr>
      </w:pPr>
    </w:p>
    <w:p w14:paraId="167008B1" w14:textId="01460B08" w:rsidR="6CC7830F" w:rsidRPr="00B64995" w:rsidRDefault="169DC841" w:rsidP="00A83DAA">
      <w:pPr>
        <w:pStyle w:val="Heading5"/>
      </w:pPr>
      <w:r w:rsidRPr="00B64995">
        <w:t xml:space="preserve">Progress </w:t>
      </w:r>
      <w:r w:rsidR="009C3774" w:rsidRPr="00B64995">
        <w:t>t</w:t>
      </w:r>
      <w:r w:rsidRPr="00B64995">
        <w:t xml:space="preserve">owards </w:t>
      </w:r>
      <w:r w:rsidR="346CD258" w:rsidRPr="00B64995">
        <w:t xml:space="preserve">the </w:t>
      </w:r>
      <w:r w:rsidR="009C3774" w:rsidRPr="00B64995">
        <w:t>s</w:t>
      </w:r>
      <w:r w:rsidR="403E5918" w:rsidRPr="00B64995">
        <w:t xml:space="preserve">trategic </w:t>
      </w:r>
      <w:r w:rsidR="009C3774" w:rsidRPr="00B64995">
        <w:t>g</w:t>
      </w:r>
      <w:r w:rsidR="403E5918" w:rsidRPr="00B64995">
        <w:t xml:space="preserve">oals and </w:t>
      </w:r>
      <w:r w:rsidR="009C3774" w:rsidRPr="00B64995">
        <w:t>o</w:t>
      </w:r>
      <w:r w:rsidR="0EFA430B" w:rsidRPr="00B64995">
        <w:t>bjectives</w:t>
      </w:r>
    </w:p>
    <w:p w14:paraId="6A05495E" w14:textId="77777777" w:rsidR="00277A66" w:rsidRPr="00B64995" w:rsidRDefault="00277A66" w:rsidP="00277A66">
      <w:pPr>
        <w:jc w:val="both"/>
        <w:rPr>
          <w:rFonts w:eastAsia="Calibri"/>
        </w:rPr>
      </w:pPr>
      <w:r>
        <w:rPr>
          <w:rFonts w:eastAsia="Calibri"/>
        </w:rPr>
        <w:t>P</w:t>
      </w:r>
      <w:r w:rsidRPr="00B64995">
        <w:rPr>
          <w:rFonts w:eastAsia="Calibri"/>
        </w:rPr>
        <w:t>rogress in implement</w:t>
      </w:r>
      <w:r>
        <w:rPr>
          <w:rFonts w:eastAsia="Calibri"/>
        </w:rPr>
        <w:t xml:space="preserve">ing </w:t>
      </w:r>
      <w:r w:rsidRPr="00B64995">
        <w:rPr>
          <w:rFonts w:eastAsia="Calibri"/>
        </w:rPr>
        <w:t>the strategic plan is assessed through</w:t>
      </w:r>
      <w:r>
        <w:rPr>
          <w:rFonts w:eastAsia="Calibri"/>
        </w:rPr>
        <w:t xml:space="preserve"> </w:t>
      </w:r>
      <w:r w:rsidRPr="00B64995">
        <w:rPr>
          <w:rFonts w:eastAsia="Calibri"/>
        </w:rPr>
        <w:t>indicators at different levels in the ITU results framework (see fi</w:t>
      </w:r>
      <w:r>
        <w:rPr>
          <w:rFonts w:eastAsia="Calibri"/>
        </w:rPr>
        <w:t>gure below). P</w:t>
      </w:r>
      <w:r w:rsidRPr="00B64995">
        <w:rPr>
          <w:rFonts w:eastAsia="Calibri"/>
        </w:rPr>
        <w:t xml:space="preserve">rogress towards </w:t>
      </w:r>
      <w:r>
        <w:rPr>
          <w:rFonts w:eastAsia="Calibri"/>
        </w:rPr>
        <w:t>g</w:t>
      </w:r>
      <w:r w:rsidRPr="00B64995">
        <w:rPr>
          <w:rFonts w:eastAsia="Calibri"/>
        </w:rPr>
        <w:t xml:space="preserve">oals and </w:t>
      </w:r>
      <w:r>
        <w:rPr>
          <w:rFonts w:eastAsia="Calibri"/>
        </w:rPr>
        <w:t>o</w:t>
      </w:r>
      <w:r w:rsidRPr="00B64995">
        <w:rPr>
          <w:rFonts w:eastAsia="Calibri"/>
        </w:rPr>
        <w:t xml:space="preserve">bjectives is </w:t>
      </w:r>
      <w:r>
        <w:rPr>
          <w:rFonts w:eastAsia="Calibri"/>
        </w:rPr>
        <w:t>measured by</w:t>
      </w:r>
      <w:r w:rsidRPr="00B64995">
        <w:rPr>
          <w:rFonts w:eastAsia="Calibri"/>
        </w:rPr>
        <w:t>:</w:t>
      </w:r>
    </w:p>
    <w:p w14:paraId="4BDE1855" w14:textId="24BDBA33" w:rsidR="6CC7830F" w:rsidRPr="00B64995" w:rsidRDefault="6CC7830F" w:rsidP="00614D53">
      <w:pPr>
        <w:jc w:val="both"/>
        <w:rPr>
          <w:rFonts w:eastAsia="Calibri"/>
        </w:rPr>
      </w:pPr>
    </w:p>
    <w:p w14:paraId="0A520774" w14:textId="77777777" w:rsidR="0049723A" w:rsidRPr="00B64995" w:rsidRDefault="6CC7830F" w:rsidP="00B65153">
      <w:pPr>
        <w:pStyle w:val="ListParagraph"/>
        <w:numPr>
          <w:ilvl w:val="0"/>
          <w:numId w:val="36"/>
        </w:numPr>
        <w:jc w:val="both"/>
        <w:rPr>
          <w:rFonts w:eastAsia="Calibri" w:cs="Calibri"/>
          <w:lang w:val="en-GB"/>
        </w:rPr>
      </w:pPr>
      <w:r w:rsidRPr="00B64995">
        <w:rPr>
          <w:rFonts w:eastAsia="Calibri" w:cs="Calibri"/>
          <w:b/>
          <w:lang w:val="en-GB"/>
        </w:rPr>
        <w:t>24 targets</w:t>
      </w:r>
      <w:r w:rsidRPr="00B64995">
        <w:rPr>
          <w:rFonts w:eastAsia="Calibri" w:cs="Calibri"/>
          <w:lang w:val="en-GB"/>
        </w:rPr>
        <w:t xml:space="preserve"> at the impact </w:t>
      </w:r>
      <w:proofErr w:type="gramStart"/>
      <w:r w:rsidRPr="00B64995">
        <w:rPr>
          <w:rFonts w:eastAsia="Calibri" w:cs="Calibri"/>
          <w:lang w:val="en-GB"/>
        </w:rPr>
        <w:t>level</w:t>
      </w:r>
      <w:r w:rsidR="3F18722C" w:rsidRPr="00B64995">
        <w:rPr>
          <w:rFonts w:eastAsia="Calibri" w:cs="Calibri"/>
          <w:lang w:val="en-GB"/>
        </w:rPr>
        <w:t>;</w:t>
      </w:r>
      <w:proofErr w:type="gramEnd"/>
    </w:p>
    <w:p w14:paraId="183406FB" w14:textId="58BA9E26" w:rsidR="6CC7830F" w:rsidRPr="00B64995" w:rsidRDefault="6CC7830F" w:rsidP="00B65153">
      <w:pPr>
        <w:pStyle w:val="ListParagraph"/>
        <w:numPr>
          <w:ilvl w:val="0"/>
          <w:numId w:val="36"/>
        </w:numPr>
        <w:jc w:val="both"/>
        <w:rPr>
          <w:rFonts w:eastAsiaTheme="minorEastAsia" w:cs="Calibri"/>
          <w:lang w:val="en-GB"/>
        </w:rPr>
      </w:pPr>
      <w:r w:rsidRPr="00B64995">
        <w:rPr>
          <w:rFonts w:eastAsia="Calibri" w:cs="Calibri"/>
          <w:b/>
          <w:lang w:val="en-GB"/>
        </w:rPr>
        <w:t>6</w:t>
      </w:r>
      <w:r w:rsidR="00D65CF3" w:rsidRPr="00B64995">
        <w:rPr>
          <w:rFonts w:eastAsia="Calibri" w:cs="Calibri"/>
          <w:b/>
          <w:lang w:val="en-GB"/>
        </w:rPr>
        <w:t>4</w:t>
      </w:r>
      <w:r w:rsidRPr="00B64995">
        <w:rPr>
          <w:rFonts w:eastAsia="Calibri" w:cs="Calibri"/>
          <w:b/>
          <w:lang w:val="en-GB"/>
        </w:rPr>
        <w:t xml:space="preserve"> outcome indicators</w:t>
      </w:r>
      <w:r w:rsidRPr="00B64995">
        <w:rPr>
          <w:rFonts w:eastAsia="Calibri" w:cs="Calibri"/>
          <w:lang w:val="en-GB"/>
        </w:rPr>
        <w:t xml:space="preserve">. This layer of the results framework is composed by: ITU-R: 3 objectives and 15 outcomes; ITU-T: 5 objectives and 14 outcomes; ITU-D: 4 objectives and 16 outcomes; inter-sectoral: 6 objectives and 19 </w:t>
      </w:r>
      <w:proofErr w:type="gramStart"/>
      <w:r w:rsidRPr="00B64995">
        <w:rPr>
          <w:rFonts w:eastAsia="Calibri" w:cs="Calibri"/>
          <w:lang w:val="en-GB"/>
        </w:rPr>
        <w:t>outcomes</w:t>
      </w:r>
      <w:r w:rsidR="38E15E07" w:rsidRPr="00B64995">
        <w:rPr>
          <w:rFonts w:eastAsia="Calibri" w:cs="Calibri"/>
          <w:lang w:val="en-GB"/>
        </w:rPr>
        <w:t>;</w:t>
      </w:r>
      <w:proofErr w:type="gramEnd"/>
    </w:p>
    <w:p w14:paraId="00097FCC" w14:textId="1A500E90" w:rsidR="6CC7830F" w:rsidRPr="00B64995" w:rsidRDefault="0085671C" w:rsidP="00B65153">
      <w:pPr>
        <w:pStyle w:val="ListParagraph"/>
        <w:numPr>
          <w:ilvl w:val="0"/>
          <w:numId w:val="36"/>
        </w:numPr>
        <w:jc w:val="both"/>
        <w:rPr>
          <w:rFonts w:eastAsiaTheme="minorEastAsia" w:cs="Calibri"/>
          <w:lang w:val="en-GB"/>
        </w:rPr>
      </w:pPr>
      <w:r w:rsidRPr="00B64995">
        <w:rPr>
          <w:rFonts w:eastAsia="Calibri" w:cs="Calibri"/>
          <w:b/>
          <w:lang w:val="en-GB"/>
        </w:rPr>
        <w:t>4</w:t>
      </w:r>
      <w:r w:rsidR="2C94846B" w:rsidRPr="00B64995">
        <w:rPr>
          <w:rFonts w:eastAsia="Calibri" w:cs="Calibri"/>
          <w:b/>
          <w:lang w:val="en-GB"/>
        </w:rPr>
        <w:t>0 enabler indicators.</w:t>
      </w:r>
    </w:p>
    <w:p w14:paraId="60EF2E7D" w14:textId="521E3EEB" w:rsidR="1C1F268E" w:rsidRPr="00B64995" w:rsidRDefault="1C1F268E" w:rsidP="00614D53">
      <w:pPr>
        <w:jc w:val="both"/>
        <w:rPr>
          <w:rFonts w:eastAsia="Calibri"/>
        </w:rPr>
      </w:pPr>
    </w:p>
    <w:p w14:paraId="48D51878" w14:textId="3F19A15A" w:rsidR="6CC7830F" w:rsidRPr="00B64995" w:rsidRDefault="007F05EB" w:rsidP="00614D53">
      <w:pPr>
        <w:jc w:val="both"/>
        <w:rPr>
          <w:rFonts w:eastAsia="Calibri"/>
        </w:rPr>
      </w:pPr>
      <w:r w:rsidRPr="00B64995">
        <w:rPr>
          <w:rFonts w:eastAsia="Calibri"/>
        </w:rPr>
        <w:t>The s</w:t>
      </w:r>
      <w:r w:rsidR="6CC7830F" w:rsidRPr="00B64995">
        <w:rPr>
          <w:rFonts w:eastAsia="Calibri"/>
        </w:rPr>
        <w:t>ections below present a summary of the dashboards showing the assessment of ITU performance.</w:t>
      </w:r>
    </w:p>
    <w:p w14:paraId="1193EE6E" w14:textId="7A466CB7" w:rsidR="45754881" w:rsidRPr="00B64995" w:rsidRDefault="45754881" w:rsidP="00614D53"/>
    <w:p w14:paraId="75F37548" w14:textId="721D1185" w:rsidR="262D69CF" w:rsidRPr="00A060FE" w:rsidRDefault="7C7ED6E2" w:rsidP="00614D53">
      <w:pPr>
        <w:jc w:val="center"/>
      </w:pPr>
      <w:r w:rsidRPr="00166BCE">
        <w:rPr>
          <w:noProof/>
          <w:lang w:val="fr-FR" w:eastAsia="fr-FR"/>
        </w:rPr>
        <w:drawing>
          <wp:inline distT="0" distB="0" distL="0" distR="0" wp14:anchorId="47F6B7DF" wp14:editId="64D267E5">
            <wp:extent cx="5348358" cy="2306478"/>
            <wp:effectExtent l="0" t="0" r="5080" b="0"/>
            <wp:docPr id="217847404" name="Picture 128314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148106"/>
                    <pic:cNvPicPr/>
                  </pic:nvPicPr>
                  <pic:blipFill>
                    <a:blip r:embed="rId377">
                      <a:extLst>
                        <a:ext uri="{28A0092B-C50C-407E-A947-70E740481C1C}">
                          <a14:useLocalDpi xmlns:a14="http://schemas.microsoft.com/office/drawing/2010/main" val="0"/>
                        </a:ext>
                      </a:extLst>
                    </a:blip>
                    <a:stretch>
                      <a:fillRect/>
                    </a:stretch>
                  </pic:blipFill>
                  <pic:spPr>
                    <a:xfrm>
                      <a:off x="0" y="0"/>
                      <a:ext cx="5348358" cy="2306478"/>
                    </a:xfrm>
                    <a:prstGeom prst="rect">
                      <a:avLst/>
                    </a:prstGeom>
                  </pic:spPr>
                </pic:pic>
              </a:graphicData>
            </a:graphic>
          </wp:inline>
        </w:drawing>
      </w:r>
    </w:p>
    <w:p w14:paraId="1F0E75D2" w14:textId="246E8B01" w:rsidR="45754881" w:rsidRPr="00B64995" w:rsidRDefault="45754881" w:rsidP="00614D53">
      <w:pPr>
        <w:jc w:val="both"/>
      </w:pPr>
    </w:p>
    <w:p w14:paraId="4A1DF8F4" w14:textId="1CB97E6E" w:rsidR="45754881" w:rsidRPr="00B64995" w:rsidRDefault="204457E5" w:rsidP="5503EDA3">
      <w:pPr>
        <w:jc w:val="both"/>
      </w:pPr>
      <w:r w:rsidRPr="00B64995">
        <w:t>The analysis of the results in</w:t>
      </w:r>
      <w:r w:rsidR="3CC1AF10" w:rsidRPr="00B64995">
        <w:t xml:space="preserve"> the charts below, </w:t>
      </w:r>
      <w:r w:rsidRPr="00B64995">
        <w:t xml:space="preserve">showing progress towards the </w:t>
      </w:r>
      <w:r w:rsidR="007F05EB" w:rsidRPr="00B64995">
        <w:t>s</w:t>
      </w:r>
      <w:r w:rsidRPr="00B64995">
        <w:t>trat</w:t>
      </w:r>
      <w:r w:rsidR="085DE091" w:rsidRPr="00B64995">
        <w:t>egic</w:t>
      </w:r>
      <w:r w:rsidRPr="00B64995">
        <w:t xml:space="preserve"> </w:t>
      </w:r>
      <w:r w:rsidR="007F05EB" w:rsidRPr="00B64995">
        <w:t>t</w:t>
      </w:r>
      <w:r w:rsidRPr="00B64995">
        <w:t>argets</w:t>
      </w:r>
      <w:r w:rsidR="693CE741" w:rsidRPr="00B64995">
        <w:t>,</w:t>
      </w:r>
      <w:r w:rsidRPr="00B64995">
        <w:t xml:space="preserve"> </w:t>
      </w:r>
      <w:r w:rsidR="001D2366" w:rsidRPr="00B64995">
        <w:t>highlights</w:t>
      </w:r>
      <w:r w:rsidRPr="00B64995">
        <w:t xml:space="preserve"> </w:t>
      </w:r>
      <w:r w:rsidR="2B71C4DC" w:rsidRPr="00B64995">
        <w:t xml:space="preserve">the following </w:t>
      </w:r>
      <w:r w:rsidRPr="00B64995">
        <w:t>conclusions</w:t>
      </w:r>
      <w:r w:rsidR="00624FA2">
        <w:t xml:space="preserve"> (see ITU’s </w:t>
      </w:r>
      <w:hyperlink r:id="rId378" w:history="1">
        <w:r w:rsidR="00624FA2" w:rsidRPr="00624FA2">
          <w:rPr>
            <w:rStyle w:val="Hyperlink"/>
          </w:rPr>
          <w:t>Facts and Figures 2021</w:t>
        </w:r>
      </w:hyperlink>
      <w:r w:rsidR="00624FA2">
        <w:t>)</w:t>
      </w:r>
      <w:r w:rsidRPr="00B64995">
        <w:t>:</w:t>
      </w:r>
    </w:p>
    <w:p w14:paraId="6CD2FC24" w14:textId="4C2745EA" w:rsidR="00980E69" w:rsidRDefault="61A9CCAC" w:rsidP="00980E69">
      <w:pPr>
        <w:pStyle w:val="ListParagraph"/>
        <w:numPr>
          <w:ilvl w:val="0"/>
          <w:numId w:val="99"/>
        </w:numPr>
        <w:jc w:val="both"/>
      </w:pPr>
      <w:r w:rsidRPr="24D2AB67">
        <w:rPr>
          <w:rFonts w:eastAsia="Calibri" w:cs="Calibri"/>
          <w:b/>
          <w:bCs/>
          <w:lang w:val="en-GB"/>
        </w:rPr>
        <w:t>Internet</w:t>
      </w:r>
      <w:r w:rsidR="3EE7251B" w:rsidRPr="24D2AB67">
        <w:rPr>
          <w:rFonts w:eastAsia="Calibri" w:cs="Calibri"/>
          <w:b/>
          <w:bCs/>
          <w:lang w:val="en-GB"/>
        </w:rPr>
        <w:t xml:space="preserve"> </w:t>
      </w:r>
      <w:r w:rsidR="4C253B83" w:rsidRPr="24D2AB67">
        <w:rPr>
          <w:rFonts w:eastAsia="Calibri" w:cs="Calibri"/>
          <w:b/>
          <w:bCs/>
          <w:lang w:val="en-GB"/>
        </w:rPr>
        <w:t>uptake has accelerated during the pandemic</w:t>
      </w:r>
      <w:r w:rsidR="406FAFFB" w:rsidRPr="24D2AB67">
        <w:rPr>
          <w:rFonts w:eastAsia="Calibri" w:cs="Calibri"/>
          <w:b/>
          <w:bCs/>
          <w:lang w:val="en-GB"/>
        </w:rPr>
        <w:t xml:space="preserve">: </w:t>
      </w:r>
      <w:r w:rsidR="22E6FD27" w:rsidRPr="24D2AB67">
        <w:rPr>
          <w:rFonts w:eastAsia="Calibri"/>
        </w:rPr>
        <w:t>The latest ITU data show that uptake of the Internet has accelerated during the pandemic. In</w:t>
      </w:r>
      <w:r w:rsidR="22E6FD27">
        <w:t xml:space="preserve"> </w:t>
      </w:r>
      <w:r w:rsidR="22E6FD27" w:rsidRPr="24D2AB67">
        <w:rPr>
          <w:rFonts w:eastAsia="Calibri"/>
        </w:rPr>
        <w:t>2019, 4.1 billion people (or 54 per cent of the world’s population) were using the Internet. Since then, the number of users has surged by 800 million to reach 4.9 billion people in 2021, or 63 per cent of the population</w:t>
      </w:r>
      <w:r w:rsidR="26C8864E" w:rsidRPr="24D2AB67">
        <w:rPr>
          <w:rFonts w:eastAsia="Calibri"/>
        </w:rPr>
        <w:t xml:space="preserve">. </w:t>
      </w:r>
      <w:r w:rsidR="3E179F35">
        <w:t xml:space="preserve">In 2020, the first year of the pandemic, the number of Internet users grew by 10.2 per cent, the largest increase in a decade, driven by developing countries where Internet use went up 13.3 </w:t>
      </w:r>
      <w:r w:rsidR="3E179F35">
        <w:lastRenderedPageBreak/>
        <w:t>per cent. In 2021, growth has returned to a more modest 5.8 per cent, in line with pre-crisis rates.</w:t>
      </w:r>
    </w:p>
    <w:p w14:paraId="693BC4DD" w14:textId="665614AE" w:rsidR="00ED1FF5" w:rsidRPr="00B64995" w:rsidRDefault="00344225" w:rsidP="5503EDA3">
      <w:pPr>
        <w:pStyle w:val="ListParagraph"/>
        <w:numPr>
          <w:ilvl w:val="0"/>
          <w:numId w:val="10"/>
        </w:numPr>
        <w:jc w:val="both"/>
        <w:rPr>
          <w:b/>
          <w:bCs/>
          <w:lang w:val="en-GB"/>
        </w:rPr>
      </w:pPr>
      <w:r>
        <w:rPr>
          <w:rFonts w:eastAsia="Calibri" w:cs="Calibri"/>
          <w:b/>
          <w:bCs/>
          <w:lang w:val="en-GB"/>
        </w:rPr>
        <w:t>M</w:t>
      </w:r>
      <w:r w:rsidRPr="00344225">
        <w:rPr>
          <w:rFonts w:eastAsia="Calibri" w:cs="Calibri"/>
          <w:b/>
          <w:bCs/>
          <w:lang w:val="en-GB"/>
        </w:rPr>
        <w:t>odest narrowing of the divide between the world’s most and least-connected countries</w:t>
      </w:r>
      <w:r w:rsidR="5A06DB25" w:rsidRPr="00B64995">
        <w:rPr>
          <w:rFonts w:eastAsia="Calibri" w:cs="Calibri"/>
          <w:b/>
          <w:bCs/>
          <w:lang w:val="en-GB"/>
        </w:rPr>
        <w:t xml:space="preserve">: </w:t>
      </w:r>
      <w:r w:rsidR="00AE0863" w:rsidRPr="00AE0863">
        <w:rPr>
          <w:rFonts w:eastAsia="Calibri" w:cs="Calibri"/>
          <w:lang w:val="en-GB"/>
        </w:rPr>
        <w:t>Between 2019 and 2021, Internet use in Africa and the Asia-Pacific region jumped by 23 per cent and 24 per cent, respectively. Over the same period, the number of Internet users in the least developed countries (LDCs) increased by 20 per cent and now accounts for 27 per cent of the population. Growth has been necessarily much weaker in developed economies, given that Internet use is already almost universal, at more than 90 per cent. This growth differential has contributed to a modest narrowing of the divide between the world’s most and least-connected countries: for example, the divide between developed economies and the LDCs went from 66 percentage points in 2017 to 63 percentage points in 2021</w:t>
      </w:r>
      <w:r w:rsidR="00BC347C" w:rsidRPr="00B64995">
        <w:rPr>
          <w:rFonts w:eastAsia="Calibri" w:cs="Calibri"/>
          <w:lang w:val="en-GB"/>
        </w:rPr>
        <w:t>.</w:t>
      </w:r>
    </w:p>
    <w:p w14:paraId="32770357" w14:textId="4CC5B9D6" w:rsidR="45754881" w:rsidRPr="008C11D8" w:rsidRDefault="008D5C26" w:rsidP="5503EDA3">
      <w:pPr>
        <w:pStyle w:val="ListParagraph"/>
        <w:numPr>
          <w:ilvl w:val="0"/>
          <w:numId w:val="10"/>
        </w:numPr>
        <w:jc w:val="both"/>
        <w:rPr>
          <w:b/>
          <w:bCs/>
          <w:lang w:val="en-GB"/>
        </w:rPr>
      </w:pPr>
      <w:r w:rsidRPr="008D5C26">
        <w:rPr>
          <w:rFonts w:eastAsia="Calibri" w:cs="Calibri"/>
          <w:b/>
          <w:bCs/>
          <w:lang w:val="en-GB"/>
        </w:rPr>
        <w:t>Internet use moving closer to gender parity</w:t>
      </w:r>
      <w:r w:rsidR="717338C6" w:rsidRPr="00B64995">
        <w:rPr>
          <w:rFonts w:eastAsia="Calibri" w:cs="Calibri"/>
          <w:b/>
          <w:bCs/>
          <w:lang w:val="en-GB"/>
        </w:rPr>
        <w:t>:</w:t>
      </w:r>
      <w:r w:rsidR="4130B9FD" w:rsidRPr="00B64995">
        <w:rPr>
          <w:rFonts w:eastAsia="Calibri" w:cs="Calibri"/>
          <w:b/>
          <w:bCs/>
          <w:lang w:val="en-GB"/>
        </w:rPr>
        <w:t xml:space="preserve"> </w:t>
      </w:r>
      <w:r w:rsidR="008541D3" w:rsidRPr="008541D3">
        <w:rPr>
          <w:rFonts w:eastAsia="Calibri" w:cs="Calibri"/>
          <w:lang w:val="en-GB"/>
        </w:rPr>
        <w:t>Globally in 2020, 62 per cent of all men were using the Internet, compared with 57 per cent of all women. Gender parity is deemed achieved when the gender parity score, defined as the female percentage divided by the male percentage, stands between 0.98 and 1.02. In all regions, the gender Internet divide has been narrowing in recent years (see figure on page</w:t>
      </w:r>
      <w:r w:rsidR="00DA69CA">
        <w:rPr>
          <w:rFonts w:eastAsia="Calibri" w:cs="Calibri"/>
          <w:lang w:val="en-GB"/>
        </w:rPr>
        <w:t xml:space="preserve"> below</w:t>
      </w:r>
      <w:r w:rsidR="008541D3" w:rsidRPr="008541D3">
        <w:rPr>
          <w:rFonts w:eastAsia="Calibri" w:cs="Calibri"/>
          <w:lang w:val="en-GB"/>
        </w:rPr>
        <w:t>). Thus, the global gender parity score has improved from 0.89 in 2018 to 0.92 in 2020. Parity has been achieved in developed countries as a whole and in the Americas, and almost achieved (parity score between 0.95 and 0.98) in the Commonwealth of Independent States (CIS) region, the small island developing states (SIDS) and Europe. The divide remains wide in the LDCs, where only 19 per cent of women are using the Internet (12 percentage points lower than men), the landlocked developing countries (LLDCs) (27 per cent of women versus 38 per cent of men), Africa (24 per cent versus 35 per cent) and the Arab States (56 per cent versus 68 per cent)</w:t>
      </w:r>
      <w:r w:rsidR="00BC347C" w:rsidRPr="00B64995">
        <w:rPr>
          <w:rFonts w:eastAsia="Calibri" w:cs="Calibri"/>
          <w:lang w:val="en-GB"/>
        </w:rPr>
        <w:t>.</w:t>
      </w:r>
    </w:p>
    <w:p w14:paraId="76BE2773" w14:textId="69DB5E96" w:rsidR="005851BC" w:rsidRPr="008C11D8" w:rsidRDefault="005851BC" w:rsidP="008C11D8">
      <w:pPr>
        <w:pStyle w:val="ListParagraph"/>
        <w:numPr>
          <w:ilvl w:val="0"/>
          <w:numId w:val="10"/>
        </w:numPr>
        <w:jc w:val="both"/>
        <w:rPr>
          <w:b/>
          <w:bCs/>
          <w:lang w:val="en-GB"/>
        </w:rPr>
      </w:pPr>
      <w:r w:rsidRPr="005851BC">
        <w:rPr>
          <w:b/>
          <w:bCs/>
          <w:lang w:val="en-GB"/>
        </w:rPr>
        <w:t>Young people more connected than the rest of the</w:t>
      </w:r>
      <w:r w:rsidR="008C11D8">
        <w:rPr>
          <w:b/>
          <w:bCs/>
          <w:lang w:val="en-GB"/>
        </w:rPr>
        <w:t xml:space="preserve"> </w:t>
      </w:r>
      <w:r w:rsidRPr="008C11D8">
        <w:rPr>
          <w:b/>
          <w:bCs/>
        </w:rPr>
        <w:t>population</w:t>
      </w:r>
      <w:r w:rsidR="008C11D8">
        <w:rPr>
          <w:b/>
          <w:bCs/>
        </w:rPr>
        <w:t xml:space="preserve">: </w:t>
      </w:r>
      <w:r w:rsidR="00BA078A" w:rsidRPr="00BA078A">
        <w:t xml:space="preserve">In 2020, 71 per cent of the world’s youth (aged between 15 and 24 years) were using the Internet, compared with 57 per cent of the other age groups. On the global scale, young people were thus 1.24 times more likely to connect than the rest of the population. In developed countries, where 90 per cent of the population is already online, the ratio was small (1.14). In developing </w:t>
      </w:r>
      <w:proofErr w:type="gramStart"/>
      <w:r w:rsidR="00BA078A" w:rsidRPr="00BA078A">
        <w:t>countries</w:t>
      </w:r>
      <w:proofErr w:type="gramEnd"/>
      <w:r w:rsidR="00BA078A" w:rsidRPr="00BA078A">
        <w:t xml:space="preserve"> the difference stood at 1.32, and in the LDCs it reached 1.53, as 34 per cent of young people were connected compared with only 22 per cent for the rest of the population. For Africa the ratio was 1.47, and for the Asia and the Pacific region it was 1.35. The greater uptake among young people bodes well for connectivity in areas where the demographic profile is skewed towards youth, such as the LDCs, where half of the population is less than 20 years old. It means that the workforce will become more connected and technology</w:t>
      </w:r>
      <w:r w:rsidR="004E5C33">
        <w:t>-</w:t>
      </w:r>
      <w:r w:rsidR="00BA078A" w:rsidRPr="00BA078A">
        <w:t>savvy as the young generation joins its ranks. This in turn could improve the development prospects of these regions</w:t>
      </w:r>
      <w:r w:rsidR="00BA078A">
        <w:t>.</w:t>
      </w:r>
    </w:p>
    <w:p w14:paraId="2E15F0DC" w14:textId="1FF71E87" w:rsidR="3BE57C77" w:rsidRPr="00B64995" w:rsidRDefault="00F36451" w:rsidP="5503EDA3">
      <w:pPr>
        <w:pStyle w:val="ListParagraph"/>
        <w:numPr>
          <w:ilvl w:val="0"/>
          <w:numId w:val="10"/>
        </w:numPr>
        <w:jc w:val="both"/>
        <w:rPr>
          <w:rFonts w:asciiTheme="minorHAnsi" w:eastAsiaTheme="minorEastAsia" w:hAnsiTheme="minorHAnsi" w:cstheme="minorBidi"/>
          <w:b/>
          <w:bCs/>
          <w:lang w:val="en-GB"/>
        </w:rPr>
      </w:pPr>
      <w:bookmarkStart w:id="104" w:name="_Toc37860471"/>
      <w:r w:rsidRPr="00F36451">
        <w:rPr>
          <w:rFonts w:eastAsia="Calibri" w:cs="Calibri"/>
          <w:b/>
          <w:bCs/>
          <w:lang w:val="en-GB"/>
        </w:rPr>
        <w:t>Most of the world population is covered by a mobile</w:t>
      </w:r>
      <w:r w:rsidR="000430FF">
        <w:rPr>
          <w:rFonts w:eastAsia="Calibri" w:cs="Calibri"/>
          <w:b/>
          <w:bCs/>
          <w:lang w:val="en-GB"/>
        </w:rPr>
        <w:t>-</w:t>
      </w:r>
      <w:r w:rsidRPr="00F36451">
        <w:rPr>
          <w:rFonts w:eastAsia="Calibri" w:cs="Calibri"/>
          <w:b/>
          <w:bCs/>
          <w:lang w:val="en-GB"/>
        </w:rPr>
        <w:t>broadband signal, but blind spots remain</w:t>
      </w:r>
      <w:r w:rsidR="0FEC7834" w:rsidRPr="00B64995">
        <w:rPr>
          <w:rFonts w:eastAsia="Calibri" w:cs="Calibri"/>
          <w:b/>
          <w:bCs/>
          <w:lang w:val="en-GB"/>
        </w:rPr>
        <w:t xml:space="preserve">: </w:t>
      </w:r>
      <w:r w:rsidR="004709D1">
        <w:t xml:space="preserve">In most developing countries, mobile broadband (3G or above) is the main way—and often the only way—to connect to the Internet. </w:t>
      </w:r>
      <w:r w:rsidR="002A64D8">
        <w:t>Nevertheless</w:t>
      </w:r>
      <w:r w:rsidR="004709D1">
        <w:t xml:space="preserve">, potential users face several other barriers to connectivity. Ninety-five per cent of the world population now has access to a mobile broadband network. Between 2015 and 2021, 4G network coverage doubled to reach 88 per cent of the world’s population. In four of the six regions, mobile broadband coverage (3G or above) is available to 90 per cent of the population, and the CIS region is very close to that mark (89 per cent). The coverage gap remains significant in Africa, where, despite a 21 per cent increase in 4G coverage since 2020, 18 per cent of the population remains without any access to a mobile broadband network. Almost as many (17 per cent) lack such access in LDCs and LLDCs, thereby falling short of target 9.c of </w:t>
      </w:r>
      <w:r w:rsidR="00D91951">
        <w:t>SDG</w:t>
      </w:r>
      <w:r w:rsidR="004709D1">
        <w:t xml:space="preserve"> 9: to “significantly increase access to information and communications technology and strive to provide universal and affordable access to the Internet in least developed countries by 2020”</w:t>
      </w:r>
      <w:bookmarkEnd w:id="104"/>
      <w:r w:rsidR="00BC347C" w:rsidRPr="00B64995">
        <w:rPr>
          <w:rFonts w:eastAsia="Calibri" w:cs="Calibri"/>
          <w:lang w:val="en-GB"/>
        </w:rPr>
        <w:t>.</w:t>
      </w:r>
    </w:p>
    <w:p w14:paraId="5772D8A9" w14:textId="556CF8B1" w:rsidR="3BE57C77" w:rsidRPr="00B64995" w:rsidRDefault="004150B3" w:rsidP="5503EDA3">
      <w:pPr>
        <w:pStyle w:val="ListParagraph"/>
        <w:numPr>
          <w:ilvl w:val="0"/>
          <w:numId w:val="10"/>
        </w:numPr>
        <w:jc w:val="both"/>
        <w:rPr>
          <w:b/>
          <w:bCs/>
          <w:lang w:val="en-GB"/>
        </w:rPr>
      </w:pPr>
      <w:r w:rsidRPr="004150B3">
        <w:rPr>
          <w:rFonts w:eastAsia="Calibri" w:cs="Calibri"/>
          <w:b/>
          <w:bCs/>
          <w:lang w:val="en-GB"/>
        </w:rPr>
        <w:t>International bandwidth continues to grow strongly</w:t>
      </w:r>
      <w:r w:rsidR="00B162F0">
        <w:rPr>
          <w:rFonts w:eastAsia="Calibri" w:cs="Calibri"/>
          <w:b/>
          <w:bCs/>
          <w:lang w:val="en-GB"/>
        </w:rPr>
        <w:t>:</w:t>
      </w:r>
      <w:r w:rsidR="00220178" w:rsidRPr="00230A5A">
        <w:t xml:space="preserve"> </w:t>
      </w:r>
      <w:r w:rsidR="00220178" w:rsidRPr="00230A5A">
        <w:rPr>
          <w:rFonts w:eastAsia="Calibri" w:cs="Calibri"/>
          <w:lang w:val="en-GB"/>
        </w:rPr>
        <w:t xml:space="preserve">International bandwidth usage in 2021 reached a worldwide total of 932 Tbit/s, up from 719 Tbit/s in 2020. This is a 30 per cent </w:t>
      </w:r>
      <w:r w:rsidR="00220178" w:rsidRPr="00230A5A">
        <w:rPr>
          <w:rFonts w:eastAsia="Calibri" w:cs="Calibri"/>
          <w:lang w:val="en-GB"/>
        </w:rPr>
        <w:lastRenderedPageBreak/>
        <w:t>increase, and it follows a similar increase to that of the previous year. The highest regional total for international bandwidth use is in the Asia-Pacific region at over 400 Tbit/s, twice as high as in Europe (204 Tbit/s) or the Americas (180 Tbit/s). On a per-user basis, Europe leads, at 340 kbit/s per Internet user, followed by the Americas at 214 kbit/s and the Arab States at 174 kbit/s (the first time the per-user figure in the Arab States is higher than in the Asia-Pacific region). International bandwidth usage in the LDCs translates to just 34 kbit/s per Internet user, a sharp contrast to developing and developed countries (144 kbit/s and 296 kbit/s, respectively)</w:t>
      </w:r>
      <w:r w:rsidR="00BC347C" w:rsidRPr="00B64995">
        <w:rPr>
          <w:rFonts w:eastAsia="Calibri" w:cs="Calibri"/>
          <w:lang w:val="en-GB"/>
        </w:rPr>
        <w:t>.</w:t>
      </w:r>
    </w:p>
    <w:p w14:paraId="07B9C300" w14:textId="03D1F202" w:rsidR="3BE57C77" w:rsidRPr="00A44BFE" w:rsidRDefault="00A44BFE" w:rsidP="00A44BFE">
      <w:pPr>
        <w:pStyle w:val="ListParagraph"/>
        <w:numPr>
          <w:ilvl w:val="0"/>
          <w:numId w:val="10"/>
        </w:numPr>
        <w:jc w:val="both"/>
        <w:rPr>
          <w:rFonts w:eastAsia="Calibri" w:cs="Calibri"/>
          <w:b/>
          <w:bCs/>
          <w:lang w:val="en-GB"/>
        </w:rPr>
      </w:pPr>
      <w:r w:rsidRPr="00A44BFE">
        <w:rPr>
          <w:rFonts w:eastAsia="Calibri" w:cs="Calibri"/>
          <w:b/>
          <w:bCs/>
          <w:lang w:val="en-GB"/>
        </w:rPr>
        <w:t>Despite a steady decline, the cost of connecting</w:t>
      </w:r>
      <w:r>
        <w:rPr>
          <w:rFonts w:eastAsia="Calibri" w:cs="Calibri"/>
          <w:b/>
          <w:bCs/>
          <w:lang w:val="en-GB"/>
        </w:rPr>
        <w:t xml:space="preserve"> </w:t>
      </w:r>
      <w:r w:rsidRPr="00A44BFE">
        <w:rPr>
          <w:rFonts w:eastAsia="Calibri"/>
          <w:b/>
          <w:bCs/>
        </w:rPr>
        <w:t>remains high in developing countries</w:t>
      </w:r>
      <w:r w:rsidR="18F6E3CE" w:rsidRPr="00A44BFE">
        <w:rPr>
          <w:rFonts w:eastAsia="Calibri"/>
          <w:b/>
          <w:bCs/>
        </w:rPr>
        <w:t xml:space="preserve">: </w:t>
      </w:r>
      <w:r w:rsidR="004379B0">
        <w:t>Prices remain prohibitive in many parts of the world. For mobile broadband, just under one-half of the economies for which ITU collected data in 2020 are still short of the target</w:t>
      </w:r>
      <w:r w:rsidR="00AA32B5">
        <w:rPr>
          <w:rStyle w:val="FootnoteReference"/>
        </w:rPr>
        <w:footnoteReference w:id="2"/>
      </w:r>
      <w:r w:rsidR="004379B0">
        <w:t xml:space="preserve"> (84 out of 195), and for fixed broadband, it is more than one-half (56 per cent). In the LDCs, while the median price for entry-level broadband has been declining, it remains beyond the means of the average consumer in all but </w:t>
      </w:r>
      <w:r w:rsidR="00C40CF4">
        <w:t>four</w:t>
      </w:r>
      <w:r w:rsidR="004379B0">
        <w:t xml:space="preserve"> of the 43 LDCs for which data could be obtained. For fixed broadband, among the 33 LDCs for which data are available, only one has met the two per cent target</w:t>
      </w:r>
      <w:r w:rsidR="00BC347C" w:rsidRPr="00A44BFE">
        <w:t>.</w:t>
      </w:r>
    </w:p>
    <w:p w14:paraId="3098C156" w14:textId="01F5A074" w:rsidR="001E0786" w:rsidRPr="00CE1566" w:rsidRDefault="001E0786" w:rsidP="5503EDA3">
      <w:pPr>
        <w:pStyle w:val="ListParagraph"/>
        <w:numPr>
          <w:ilvl w:val="0"/>
          <w:numId w:val="10"/>
        </w:numPr>
        <w:jc w:val="both"/>
        <w:rPr>
          <w:rStyle w:val="normaltextrun"/>
          <w:lang w:val="en-GB"/>
        </w:rPr>
      </w:pPr>
      <w:r w:rsidRPr="001E0786">
        <w:rPr>
          <w:rStyle w:val="normaltextrun"/>
          <w:b/>
          <w:bCs/>
          <w:lang w:val="en-GB"/>
        </w:rPr>
        <w:t>Mobile phones are becoming ubiquitous</w:t>
      </w:r>
      <w:r>
        <w:rPr>
          <w:rStyle w:val="normaltextrun"/>
          <w:b/>
          <w:bCs/>
          <w:lang w:val="en-GB"/>
        </w:rPr>
        <w:t xml:space="preserve">: </w:t>
      </w:r>
      <w:r w:rsidR="00CE1566" w:rsidRPr="00CE1566">
        <w:rPr>
          <w:rStyle w:val="normaltextrun"/>
          <w:lang w:val="en-GB"/>
        </w:rPr>
        <w:t xml:space="preserve">In almost half of the countries for which data are available for the 2018-2020 </w:t>
      </w:r>
      <w:proofErr w:type="gramStart"/>
      <w:r w:rsidR="00CE1566" w:rsidRPr="00CE1566">
        <w:rPr>
          <w:rStyle w:val="normaltextrun"/>
          <w:lang w:val="en-GB"/>
        </w:rPr>
        <w:t>time-frame</w:t>
      </w:r>
      <w:proofErr w:type="gramEnd"/>
      <w:r w:rsidR="00CE1566" w:rsidRPr="00CE1566">
        <w:rPr>
          <w:rStyle w:val="normaltextrun"/>
          <w:lang w:val="en-GB"/>
        </w:rPr>
        <w:t xml:space="preserve">, more than 90 per cent of the population own a mobile phone. For another </w:t>
      </w:r>
      <w:r w:rsidR="0027649C">
        <w:rPr>
          <w:rStyle w:val="normaltextrun"/>
          <w:lang w:val="en-GB"/>
        </w:rPr>
        <w:t>ten</w:t>
      </w:r>
      <w:r w:rsidR="00CE1566" w:rsidRPr="00CE1566">
        <w:rPr>
          <w:rStyle w:val="normaltextrun"/>
          <w:lang w:val="en-GB"/>
        </w:rPr>
        <w:t xml:space="preserve"> countries, that figure </w:t>
      </w:r>
      <w:r w:rsidR="00707AEE">
        <w:rPr>
          <w:rStyle w:val="normaltextrun"/>
          <w:lang w:val="en-GB"/>
        </w:rPr>
        <w:t>is</w:t>
      </w:r>
      <w:r w:rsidR="00CE1566" w:rsidRPr="00CE1566">
        <w:rPr>
          <w:rStyle w:val="normaltextrun"/>
          <w:lang w:val="en-GB"/>
        </w:rPr>
        <w:t xml:space="preserve"> between 80 and 90 per cent. In only </w:t>
      </w:r>
      <w:r w:rsidR="0027649C">
        <w:rPr>
          <w:rStyle w:val="normaltextrun"/>
          <w:lang w:val="en-GB"/>
        </w:rPr>
        <w:t>three</w:t>
      </w:r>
      <w:r w:rsidR="00CE1566" w:rsidRPr="00CE1566">
        <w:rPr>
          <w:rStyle w:val="normaltextrun"/>
          <w:lang w:val="en-GB"/>
        </w:rPr>
        <w:t xml:space="preserve"> countries was the share below one-half of the population, the lowest at 45 per cent. Ownership of mobile phones has been shown to be an important tool to empower women, and the world is moving to greater gender equality in this regard. In one-half of the 60</w:t>
      </w:r>
      <w:r w:rsidR="00AE3BBD">
        <w:rPr>
          <w:rStyle w:val="normaltextrun"/>
          <w:lang w:val="en-GB"/>
        </w:rPr>
        <w:t> </w:t>
      </w:r>
      <w:r w:rsidR="00CE1566" w:rsidRPr="00CE1566">
        <w:rPr>
          <w:rStyle w:val="normaltextrun"/>
          <w:lang w:val="en-GB"/>
        </w:rPr>
        <w:t xml:space="preserve">countries for which data are available for the 2018-2020 </w:t>
      </w:r>
      <w:proofErr w:type="gramStart"/>
      <w:r w:rsidR="00CE1566" w:rsidRPr="00CE1566">
        <w:rPr>
          <w:rStyle w:val="normaltextrun"/>
          <w:lang w:val="en-GB"/>
        </w:rPr>
        <w:t>time-frame</w:t>
      </w:r>
      <w:proofErr w:type="gramEnd"/>
      <w:r w:rsidR="00CE1566" w:rsidRPr="00CE1566">
        <w:rPr>
          <w:rStyle w:val="normaltextrun"/>
          <w:lang w:val="en-GB"/>
        </w:rPr>
        <w:t xml:space="preserve">, gender parity in mobile phone ownership has been achieved, and in ten </w:t>
      </w:r>
      <w:r w:rsidR="00AF7455">
        <w:rPr>
          <w:rStyle w:val="normaltextrun"/>
          <w:lang w:val="en-GB"/>
        </w:rPr>
        <w:t>further</w:t>
      </w:r>
      <w:r w:rsidR="00CE1566" w:rsidRPr="00CE1566">
        <w:rPr>
          <w:rStyle w:val="normaltextrun"/>
          <w:lang w:val="en-GB"/>
        </w:rPr>
        <w:t xml:space="preserve"> countries, more women than men own a mobile phone. Nevertheless, in 21 countries, women </w:t>
      </w:r>
      <w:proofErr w:type="gramStart"/>
      <w:r w:rsidR="00CE1566" w:rsidRPr="00CE1566">
        <w:rPr>
          <w:rStyle w:val="normaltextrun"/>
          <w:lang w:val="en-GB"/>
        </w:rPr>
        <w:t>lag behind</w:t>
      </w:r>
      <w:proofErr w:type="gramEnd"/>
      <w:r w:rsidR="00CE1566" w:rsidRPr="00CE1566">
        <w:rPr>
          <w:rStyle w:val="normaltextrun"/>
          <w:lang w:val="en-GB"/>
        </w:rPr>
        <w:t xml:space="preserve"> men in mobile phone ownership, in some cases by a large margin.</w:t>
      </w:r>
    </w:p>
    <w:p w14:paraId="5DBD6240" w14:textId="2085D663" w:rsidR="0095429B" w:rsidRPr="00B64995" w:rsidRDefault="00194D26" w:rsidP="5503EDA3">
      <w:pPr>
        <w:pStyle w:val="ListParagraph"/>
        <w:numPr>
          <w:ilvl w:val="0"/>
          <w:numId w:val="10"/>
        </w:numPr>
        <w:jc w:val="both"/>
        <w:rPr>
          <w:rStyle w:val="normaltextrun"/>
          <w:b/>
          <w:bCs/>
          <w:lang w:val="en-GB"/>
        </w:rPr>
      </w:pPr>
      <w:r w:rsidRPr="00B64995">
        <w:rPr>
          <w:rStyle w:val="normaltextrun"/>
          <w:rFonts w:eastAsiaTheme="majorEastAsia" w:cs="Calibri"/>
          <w:b/>
          <w:bCs/>
          <w:lang w:val="en-GB"/>
        </w:rPr>
        <w:t>C</w:t>
      </w:r>
      <w:r w:rsidR="00927F25" w:rsidRPr="00B64995">
        <w:rPr>
          <w:rStyle w:val="normaltextrun"/>
          <w:rFonts w:eastAsiaTheme="majorEastAsia" w:cs="Calibri"/>
          <w:b/>
          <w:bCs/>
          <w:lang w:val="en-GB"/>
        </w:rPr>
        <w:t xml:space="preserve">hallenges </w:t>
      </w:r>
      <w:r w:rsidR="00F66F7A" w:rsidRPr="00B64995">
        <w:rPr>
          <w:rStyle w:val="normaltextrun"/>
          <w:rFonts w:eastAsiaTheme="majorEastAsia" w:cs="Calibri"/>
          <w:b/>
          <w:bCs/>
          <w:lang w:val="en-GB"/>
        </w:rPr>
        <w:t xml:space="preserve">in </w:t>
      </w:r>
      <w:r w:rsidR="00927F25" w:rsidRPr="00B64995">
        <w:rPr>
          <w:rStyle w:val="normaltextrun"/>
          <w:rFonts w:eastAsiaTheme="majorEastAsia" w:cs="Calibri"/>
          <w:b/>
          <w:bCs/>
          <w:lang w:val="en-GB"/>
        </w:rPr>
        <w:t xml:space="preserve">the ICT </w:t>
      </w:r>
      <w:r w:rsidR="00295B80" w:rsidRPr="00B64995">
        <w:rPr>
          <w:rStyle w:val="normaltextrun"/>
          <w:rFonts w:eastAsiaTheme="majorEastAsia" w:cs="Calibri"/>
          <w:b/>
          <w:bCs/>
          <w:lang w:val="en-GB"/>
        </w:rPr>
        <w:t>sector</w:t>
      </w:r>
      <w:r w:rsidR="00927F25" w:rsidRPr="00B64995">
        <w:rPr>
          <w:rStyle w:val="normaltextrun"/>
          <w:rFonts w:eastAsiaTheme="majorEastAsia" w:cs="Calibri"/>
          <w:b/>
          <w:bCs/>
          <w:lang w:val="en-GB"/>
        </w:rPr>
        <w:t xml:space="preserve"> </w:t>
      </w:r>
      <w:r w:rsidRPr="00B64995">
        <w:rPr>
          <w:rStyle w:val="normaltextrun"/>
          <w:rFonts w:eastAsiaTheme="majorEastAsia" w:cs="Calibri"/>
          <w:b/>
          <w:bCs/>
          <w:lang w:val="en-GB"/>
        </w:rPr>
        <w:t>are increasing</w:t>
      </w:r>
      <w:r w:rsidR="00927F25" w:rsidRPr="00B64995">
        <w:rPr>
          <w:rStyle w:val="normaltextrun"/>
          <w:rFonts w:eastAsiaTheme="majorEastAsia" w:cs="Calibri"/>
          <w:lang w:val="en-GB"/>
        </w:rPr>
        <w:t xml:space="preserve">: </w:t>
      </w:r>
      <w:r w:rsidR="0082349F" w:rsidRPr="00142E10">
        <w:rPr>
          <w:rFonts w:asciiTheme="minorHAnsi" w:hAnsiTheme="minorHAnsi" w:cstheme="minorBidi"/>
        </w:rPr>
        <w:t xml:space="preserve">The </w:t>
      </w:r>
      <w:r w:rsidR="0082349F" w:rsidRPr="00142E10">
        <w:t xml:space="preserve">report </w:t>
      </w:r>
      <w:r w:rsidR="00B568E5">
        <w:t>‘</w:t>
      </w:r>
      <w:r w:rsidR="0082349F" w:rsidRPr="00142E10">
        <w:t>Carbon impact of video streaming</w:t>
      </w:r>
      <w:r w:rsidR="00B568E5">
        <w:t>’</w:t>
      </w:r>
      <w:r w:rsidR="0082349F" w:rsidRPr="00142E10">
        <w:t xml:space="preserve"> states that </w:t>
      </w:r>
      <w:r w:rsidR="0082349F" w:rsidRPr="00142E10">
        <w:rPr>
          <w:rFonts w:asciiTheme="minorHAnsi" w:hAnsiTheme="minorHAnsi" w:cstheme="minorBidi"/>
        </w:rPr>
        <w:t xml:space="preserve">carbon emissions of the ICT sector increased </w:t>
      </w:r>
      <w:r w:rsidR="006B3A66">
        <w:rPr>
          <w:rFonts w:asciiTheme="minorHAnsi" w:hAnsiTheme="minorHAnsi" w:cstheme="minorBidi"/>
        </w:rPr>
        <w:t xml:space="preserve">over the period </w:t>
      </w:r>
      <w:r w:rsidR="0082349F" w:rsidRPr="00142E10">
        <w:rPr>
          <w:rFonts w:asciiTheme="minorHAnsi" w:hAnsiTheme="minorHAnsi" w:cstheme="minorBidi"/>
        </w:rPr>
        <w:t xml:space="preserve">from the early 1990s to 2010. However, this emissions trend has plateaued, remaining relatively stable over the last decade, despite network data volumes continuing to grow year on year. </w:t>
      </w:r>
      <w:r w:rsidR="0082349F" w:rsidRPr="00142E10">
        <w:t>The</w:t>
      </w:r>
      <w:r w:rsidR="0082349F" w:rsidRPr="00142E10">
        <w:rPr>
          <w:rFonts w:asciiTheme="minorHAnsi" w:hAnsiTheme="minorHAnsi" w:cstheme="minorBidi"/>
        </w:rPr>
        <w:t xml:space="preserve"> ICT emissions curve has flattened and </w:t>
      </w:r>
      <w:proofErr w:type="gramStart"/>
      <w:r w:rsidR="0082349F" w:rsidRPr="00142E10">
        <w:rPr>
          <w:rFonts w:asciiTheme="minorHAnsi" w:hAnsiTheme="minorHAnsi" w:cstheme="minorBidi"/>
        </w:rPr>
        <w:t>actually dropped</w:t>
      </w:r>
      <w:proofErr w:type="gramEnd"/>
      <w:r w:rsidR="0082349F" w:rsidRPr="00142E10">
        <w:rPr>
          <w:rFonts w:asciiTheme="minorHAnsi" w:hAnsiTheme="minorHAnsi" w:cstheme="minorBidi"/>
        </w:rPr>
        <w:t xml:space="preserve"> from 1.5</w:t>
      </w:r>
      <w:r w:rsidR="008D1AA7">
        <w:rPr>
          <w:rFonts w:asciiTheme="minorHAnsi" w:hAnsiTheme="minorHAnsi" w:cstheme="minorBidi"/>
        </w:rPr>
        <w:t xml:space="preserve"> per cent </w:t>
      </w:r>
      <w:r w:rsidR="0082349F" w:rsidRPr="00142E10">
        <w:rPr>
          <w:rFonts w:asciiTheme="minorHAnsi" w:hAnsiTheme="minorHAnsi" w:cstheme="minorBidi"/>
        </w:rPr>
        <w:t>to 1.3</w:t>
      </w:r>
      <w:r w:rsidR="008D1AA7">
        <w:rPr>
          <w:rFonts w:asciiTheme="minorHAnsi" w:hAnsiTheme="minorHAnsi" w:cstheme="minorBidi"/>
        </w:rPr>
        <w:t xml:space="preserve"> per cent</w:t>
      </w:r>
      <w:r w:rsidR="0082349F" w:rsidRPr="00142E10">
        <w:rPr>
          <w:rFonts w:asciiTheme="minorHAnsi" w:hAnsiTheme="minorHAnsi" w:cstheme="minorBidi"/>
        </w:rPr>
        <w:t xml:space="preserve"> of global carbon emissions over the past decade, while the absolute emissions of ICT</w:t>
      </w:r>
      <w:r w:rsidR="005103BB">
        <w:rPr>
          <w:rFonts w:asciiTheme="minorHAnsi" w:hAnsiTheme="minorHAnsi" w:cstheme="minorBidi"/>
        </w:rPr>
        <w:t>s</w:t>
      </w:r>
      <w:r w:rsidR="0082349F" w:rsidRPr="00142E10">
        <w:rPr>
          <w:rFonts w:asciiTheme="minorHAnsi" w:hAnsiTheme="minorHAnsi" w:cstheme="minorBidi"/>
        </w:rPr>
        <w:t xml:space="preserve"> have fallen slightly from a peak of 730 MtCO2e in 2015 to 710 MtCO2e in 2018, and to about 690 MtCO2e in 2020.</w:t>
      </w:r>
      <w:r w:rsidR="00927F25" w:rsidRPr="00B64995">
        <w:rPr>
          <w:rStyle w:val="normaltextrun"/>
          <w:rFonts w:eastAsiaTheme="majorEastAsia" w:cs="Calibri"/>
          <w:lang w:val="en-GB"/>
        </w:rPr>
        <w:t xml:space="preserve"> The volume of e-waste is on the rise</w:t>
      </w:r>
      <w:r w:rsidR="00285B92">
        <w:rPr>
          <w:rStyle w:val="normaltextrun"/>
          <w:rFonts w:eastAsiaTheme="majorEastAsia" w:cs="Calibri"/>
          <w:lang w:val="en-GB"/>
        </w:rPr>
        <w:t xml:space="preserve"> however</w:t>
      </w:r>
      <w:r w:rsidRPr="00B64995">
        <w:rPr>
          <w:rStyle w:val="normaltextrun"/>
          <w:rFonts w:eastAsiaTheme="majorEastAsia" w:cs="Calibri"/>
          <w:lang w:val="en-GB"/>
        </w:rPr>
        <w:t>, from 44.7 Megatons generated in 2016 to 53.6 Megatons in 201</w:t>
      </w:r>
      <w:r w:rsidR="000D20C2" w:rsidRPr="00B64995">
        <w:rPr>
          <w:rStyle w:val="normaltextrun"/>
          <w:rFonts w:eastAsiaTheme="majorEastAsia" w:cs="Calibri"/>
          <w:lang w:val="en-GB"/>
        </w:rPr>
        <w:t>9, while</w:t>
      </w:r>
      <w:r w:rsidRPr="00B64995">
        <w:rPr>
          <w:rStyle w:val="normaltextrun"/>
          <w:rFonts w:eastAsiaTheme="majorEastAsia" w:cs="Calibri"/>
          <w:lang w:val="en-GB"/>
        </w:rPr>
        <w:t xml:space="preserve"> the percentage of this </w:t>
      </w:r>
      <w:r w:rsidR="00D00593" w:rsidRPr="00B64995">
        <w:rPr>
          <w:rStyle w:val="normaltextrun"/>
          <w:rFonts w:eastAsiaTheme="majorEastAsia" w:cs="Calibri"/>
          <w:lang w:val="en-GB"/>
        </w:rPr>
        <w:t>e-</w:t>
      </w:r>
      <w:r w:rsidRPr="00B64995">
        <w:rPr>
          <w:rStyle w:val="normaltextrun"/>
          <w:rFonts w:eastAsiaTheme="majorEastAsia" w:cs="Calibri"/>
          <w:lang w:val="en-GB"/>
        </w:rPr>
        <w:t xml:space="preserve">waste </w:t>
      </w:r>
      <w:r w:rsidR="005A0B61">
        <w:rPr>
          <w:rStyle w:val="normaltextrun"/>
          <w:rFonts w:eastAsiaTheme="majorEastAsia" w:cs="Calibri"/>
          <w:lang w:val="en-GB"/>
        </w:rPr>
        <w:t>(</w:t>
      </w:r>
      <w:r w:rsidRPr="00B64995">
        <w:rPr>
          <w:rStyle w:val="normaltextrun"/>
          <w:rFonts w:eastAsiaTheme="majorEastAsia" w:cs="Calibri"/>
          <w:lang w:val="en-GB"/>
        </w:rPr>
        <w:t xml:space="preserve">which is documented </w:t>
      </w:r>
      <w:r w:rsidR="008364C5">
        <w:rPr>
          <w:rStyle w:val="normaltextrun"/>
          <w:rFonts w:eastAsiaTheme="majorEastAsia" w:cs="Calibri"/>
          <w:lang w:val="en-GB"/>
        </w:rPr>
        <w:t>for</w:t>
      </w:r>
      <w:r w:rsidRPr="00B64995">
        <w:rPr>
          <w:rStyle w:val="normaltextrun"/>
          <w:rFonts w:eastAsiaTheme="majorEastAsia" w:cs="Calibri"/>
          <w:lang w:val="en-GB"/>
        </w:rPr>
        <w:t xml:space="preserve"> </w:t>
      </w:r>
      <w:r w:rsidR="008364C5" w:rsidRPr="00B64995">
        <w:rPr>
          <w:rStyle w:val="normaltextrun"/>
          <w:rFonts w:eastAsiaTheme="majorEastAsia" w:cs="Calibri"/>
          <w:lang w:val="en-GB"/>
        </w:rPr>
        <w:t>collect</w:t>
      </w:r>
      <w:r w:rsidR="008364C5">
        <w:rPr>
          <w:rStyle w:val="normaltextrun"/>
          <w:rFonts w:eastAsiaTheme="majorEastAsia" w:cs="Calibri"/>
          <w:lang w:val="en-GB"/>
        </w:rPr>
        <w:t>ion</w:t>
      </w:r>
      <w:r w:rsidR="008364C5" w:rsidRPr="00B64995">
        <w:rPr>
          <w:rStyle w:val="normaltextrun"/>
          <w:rFonts w:eastAsiaTheme="majorEastAsia" w:cs="Calibri"/>
          <w:lang w:val="en-GB"/>
        </w:rPr>
        <w:t xml:space="preserve"> </w:t>
      </w:r>
      <w:r w:rsidRPr="00B64995">
        <w:rPr>
          <w:rStyle w:val="normaltextrun"/>
          <w:rFonts w:eastAsiaTheme="majorEastAsia" w:cs="Calibri"/>
          <w:lang w:val="en-GB"/>
        </w:rPr>
        <w:t>and properly re-cycled</w:t>
      </w:r>
      <w:r w:rsidR="005A0B61">
        <w:rPr>
          <w:rStyle w:val="normaltextrun"/>
          <w:rFonts w:eastAsiaTheme="majorEastAsia" w:cs="Calibri"/>
          <w:lang w:val="en-GB"/>
        </w:rPr>
        <w:t>)</w:t>
      </w:r>
      <w:r w:rsidRPr="00B64995">
        <w:rPr>
          <w:rStyle w:val="normaltextrun"/>
          <w:rFonts w:eastAsiaTheme="majorEastAsia" w:cs="Calibri"/>
          <w:lang w:val="en-GB"/>
        </w:rPr>
        <w:t xml:space="preserve"> decreased from 20</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to 17</w:t>
      </w:r>
      <w:r w:rsidR="00251063" w:rsidRPr="00B64995">
        <w:rPr>
          <w:rStyle w:val="normaltextrun"/>
          <w:rFonts w:eastAsiaTheme="majorEastAsia" w:cs="Calibri"/>
          <w:lang w:val="en-GB"/>
        </w:rPr>
        <w:t>.</w:t>
      </w:r>
      <w:r w:rsidRPr="00B64995">
        <w:rPr>
          <w:rStyle w:val="normaltextrun"/>
          <w:rFonts w:eastAsiaTheme="majorEastAsia" w:cs="Calibri"/>
          <w:lang w:val="en-GB"/>
        </w:rPr>
        <w:t>4</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in </w:t>
      </w:r>
      <w:r w:rsidR="007B3D3B" w:rsidRPr="00B64995">
        <w:rPr>
          <w:rStyle w:val="normaltextrun"/>
          <w:rFonts w:eastAsiaTheme="majorEastAsia" w:cs="Calibri"/>
          <w:lang w:val="en-GB"/>
        </w:rPr>
        <w:t>the same period</w:t>
      </w:r>
      <w:r w:rsidR="00927F25" w:rsidRPr="00B64995">
        <w:rPr>
          <w:rStyle w:val="normaltextrun"/>
          <w:rFonts w:eastAsiaTheme="majorEastAsia" w:cs="Calibri"/>
          <w:lang w:val="en-GB"/>
        </w:rPr>
        <w:t>.</w:t>
      </w:r>
      <w:r w:rsidR="007252E2">
        <w:rPr>
          <w:rStyle w:val="normaltextrun"/>
          <w:rFonts w:eastAsiaTheme="majorEastAsia" w:cs="Calibri"/>
          <w:lang w:val="en-GB"/>
        </w:rPr>
        <w:t xml:space="preserve"> </w:t>
      </w:r>
      <w:r w:rsidR="00154ED3">
        <w:rPr>
          <w:rStyle w:val="normaltextrun"/>
          <w:rFonts w:eastAsiaTheme="majorEastAsia" w:cs="Calibri"/>
          <w:lang w:val="en-GB"/>
        </w:rPr>
        <w:t>C</w:t>
      </w:r>
      <w:r w:rsidR="00154ED3" w:rsidRPr="00B64995">
        <w:rPr>
          <w:rStyle w:val="normaltextrun"/>
          <w:rFonts w:eastAsiaTheme="majorEastAsia" w:cs="Calibri"/>
          <w:lang w:val="en-GB"/>
        </w:rPr>
        <w:t xml:space="preserve">yberthreats </w:t>
      </w:r>
      <w:r w:rsidRPr="00B64995">
        <w:rPr>
          <w:rStyle w:val="normaltextrun"/>
          <w:rFonts w:eastAsiaTheme="majorEastAsia" w:cs="Calibri"/>
          <w:lang w:val="en-GB"/>
        </w:rPr>
        <w:t xml:space="preserve">are also on the rise. </w:t>
      </w:r>
      <w:r w:rsidR="00946831" w:rsidRPr="00B64995">
        <w:rPr>
          <w:rStyle w:val="normaltextrun"/>
          <w:rFonts w:eastAsiaTheme="majorEastAsia" w:cs="Calibri"/>
          <w:lang w:val="en-GB"/>
        </w:rPr>
        <w:t>However, t</w:t>
      </w:r>
      <w:r w:rsidRPr="00B64995">
        <w:rPr>
          <w:rStyle w:val="normaltextrun"/>
          <w:rFonts w:eastAsiaTheme="majorEastAsia" w:cs="Calibri"/>
          <w:lang w:val="en-GB"/>
        </w:rPr>
        <w:t>he percentage of countries having established a CIRT</w:t>
      </w:r>
      <w:r w:rsidR="00D65CF3" w:rsidRPr="00B64995">
        <w:rPr>
          <w:rStyle w:val="normaltextrun"/>
          <w:rFonts w:eastAsiaTheme="majorEastAsia" w:cs="Calibri"/>
          <w:lang w:val="en-GB"/>
        </w:rPr>
        <w:t>, CERT or CSIRT</w:t>
      </w:r>
      <w:r w:rsidRPr="00B64995">
        <w:rPr>
          <w:rStyle w:val="normaltextrun"/>
          <w:rFonts w:eastAsiaTheme="majorEastAsia" w:cs="Calibri"/>
          <w:lang w:val="en-GB"/>
        </w:rPr>
        <w:t xml:space="preserve"> </w:t>
      </w:r>
      <w:r w:rsidR="00251063" w:rsidRPr="00B64995">
        <w:rPr>
          <w:rStyle w:val="normaltextrun"/>
          <w:rFonts w:eastAsiaTheme="majorEastAsia" w:cs="Calibri"/>
          <w:lang w:val="en-GB"/>
        </w:rPr>
        <w:t>increase</w:t>
      </w:r>
      <w:r w:rsidR="00F14939">
        <w:rPr>
          <w:rStyle w:val="normaltextrun"/>
          <w:rFonts w:eastAsiaTheme="majorEastAsia" w:cs="Calibri"/>
          <w:lang w:val="en-GB"/>
        </w:rPr>
        <w:t>d</w:t>
      </w:r>
      <w:r w:rsidRPr="00B64995">
        <w:rPr>
          <w:rStyle w:val="normaltextrun"/>
          <w:rFonts w:eastAsiaTheme="majorEastAsia" w:cs="Calibri"/>
          <w:lang w:val="en-GB"/>
        </w:rPr>
        <w:t xml:space="preserve"> from </w:t>
      </w:r>
      <w:r w:rsidR="00B75FCB">
        <w:rPr>
          <w:rStyle w:val="normaltextrun"/>
          <w:rFonts w:eastAsiaTheme="majorEastAsia" w:cs="Calibri"/>
          <w:lang w:val="en-GB"/>
        </w:rPr>
        <w:t>56</w:t>
      </w:r>
      <w:r w:rsidR="00154ED3">
        <w:rPr>
          <w:rStyle w:val="normaltextrun"/>
          <w:rFonts w:eastAsiaTheme="majorEastAsia" w:cs="Calibri"/>
          <w:lang w:val="en-GB"/>
        </w:rPr>
        <w:t xml:space="preserve"> per cent </w:t>
      </w:r>
      <w:r w:rsidR="00B75FCB">
        <w:rPr>
          <w:rStyle w:val="normaltextrun"/>
          <w:rFonts w:eastAsiaTheme="majorEastAsia" w:cs="Calibri"/>
          <w:lang w:val="en-GB"/>
        </w:rPr>
        <w:t xml:space="preserve">in </w:t>
      </w:r>
      <w:r w:rsidR="00B75FCB" w:rsidRPr="00B64995">
        <w:rPr>
          <w:rStyle w:val="normaltextrun"/>
          <w:rFonts w:eastAsiaTheme="majorEastAsia" w:cs="Calibri"/>
          <w:lang w:val="en-GB"/>
        </w:rPr>
        <w:t>201</w:t>
      </w:r>
      <w:r w:rsidR="00B75FCB">
        <w:rPr>
          <w:rStyle w:val="normaltextrun"/>
          <w:rFonts w:eastAsiaTheme="majorEastAsia" w:cs="Calibri"/>
          <w:lang w:val="en-GB"/>
        </w:rPr>
        <w:t>9</w:t>
      </w:r>
      <w:r w:rsidR="00B75FCB" w:rsidRPr="00B64995">
        <w:rPr>
          <w:rStyle w:val="normaltextrun"/>
          <w:rFonts w:eastAsiaTheme="majorEastAsia" w:cs="Calibri"/>
          <w:lang w:val="en-GB"/>
        </w:rPr>
        <w:t xml:space="preserve"> </w:t>
      </w:r>
      <w:r w:rsidRPr="00B64995">
        <w:rPr>
          <w:rStyle w:val="normaltextrun"/>
          <w:rFonts w:eastAsiaTheme="majorEastAsia" w:cs="Calibri"/>
          <w:lang w:val="en-GB"/>
        </w:rPr>
        <w:t xml:space="preserve">to </w:t>
      </w:r>
      <w:r w:rsidR="00B75FCB">
        <w:rPr>
          <w:rStyle w:val="normaltextrun"/>
          <w:rFonts w:eastAsiaTheme="majorEastAsia" w:cs="Calibri"/>
          <w:lang w:val="en-GB"/>
        </w:rPr>
        <w:t xml:space="preserve">60.82 in </w:t>
      </w:r>
      <w:r w:rsidR="00F14939" w:rsidRPr="00B64995">
        <w:rPr>
          <w:rStyle w:val="normaltextrun"/>
          <w:rFonts w:eastAsiaTheme="majorEastAsia" w:cs="Calibri"/>
          <w:lang w:val="en-GB"/>
        </w:rPr>
        <w:t>20</w:t>
      </w:r>
      <w:r w:rsidR="00F14939">
        <w:rPr>
          <w:rStyle w:val="normaltextrun"/>
          <w:rFonts w:eastAsiaTheme="majorEastAsia" w:cs="Calibri"/>
          <w:lang w:val="en-GB"/>
        </w:rPr>
        <w:t>20</w:t>
      </w:r>
      <w:r w:rsidR="00BC347C" w:rsidRPr="00B64995">
        <w:rPr>
          <w:rStyle w:val="normaltextrun"/>
          <w:rFonts w:eastAsiaTheme="majorEastAsia" w:cs="Calibri"/>
          <w:lang w:val="en-GB"/>
        </w:rPr>
        <w:t>.</w:t>
      </w:r>
    </w:p>
    <w:p w14:paraId="0D68C9C9" w14:textId="7DDC49F1" w:rsidR="0049723A" w:rsidRPr="00B64995" w:rsidRDefault="00550036" w:rsidP="5503EDA3">
      <w:pPr>
        <w:pStyle w:val="ListParagraph"/>
        <w:numPr>
          <w:ilvl w:val="0"/>
          <w:numId w:val="10"/>
        </w:numPr>
        <w:jc w:val="both"/>
        <w:rPr>
          <w:rStyle w:val="normaltextrun"/>
          <w:rFonts w:eastAsiaTheme="majorEastAsia" w:cs="Calibri"/>
          <w:lang w:val="en-GB"/>
        </w:rPr>
      </w:pPr>
      <w:r w:rsidRPr="00B64995">
        <w:rPr>
          <w:rFonts w:eastAsia="Calibri" w:cs="Calibri"/>
          <w:b/>
          <w:bCs/>
          <w:lang w:val="en-GB"/>
        </w:rPr>
        <w:t xml:space="preserve">More countries are </w:t>
      </w:r>
      <w:r w:rsidR="005F7D6A" w:rsidRPr="00B64995">
        <w:rPr>
          <w:rFonts w:eastAsia="Calibri" w:cs="Calibri"/>
          <w:b/>
          <w:bCs/>
          <w:lang w:val="en-GB"/>
        </w:rPr>
        <w:t>introducing</w:t>
      </w:r>
      <w:r w:rsidRPr="00B64995">
        <w:rPr>
          <w:rFonts w:eastAsia="Calibri" w:cs="Calibri"/>
          <w:b/>
          <w:bCs/>
          <w:lang w:val="en-GB"/>
        </w:rPr>
        <w:t xml:space="preserve"> policies/strategies fostering telecommunication/ICT-centric innovation</w:t>
      </w:r>
      <w:r w:rsidR="000D20C2" w:rsidRPr="00B64995">
        <w:rPr>
          <w:rFonts w:eastAsia="Calibri" w:cs="Calibri"/>
          <w:lang w:val="en-GB"/>
        </w:rPr>
        <w:t xml:space="preserve">: in 2019 66 countries are documented to have </w:t>
      </w:r>
      <w:r w:rsidR="0095429B" w:rsidRPr="00B64995">
        <w:rPr>
          <w:rFonts w:eastAsia="Calibri" w:cs="Calibri"/>
          <w:lang w:val="en-GB"/>
        </w:rPr>
        <w:t>policies/strategies fostering telecommunication/ICT-centric innovation</w:t>
      </w:r>
      <w:r w:rsidRPr="00B64995">
        <w:rPr>
          <w:rFonts w:eastAsia="Calibri" w:cs="Calibri"/>
          <w:lang w:val="en-GB"/>
        </w:rPr>
        <w:t xml:space="preserve">. </w:t>
      </w:r>
      <w:r w:rsidR="002D33A9">
        <w:rPr>
          <w:rFonts w:eastAsia="Calibri" w:cs="Calibri"/>
          <w:lang w:val="en-GB"/>
        </w:rPr>
        <w:t>This figure has increased in 20</w:t>
      </w:r>
      <w:r w:rsidR="007F791F">
        <w:rPr>
          <w:rFonts w:eastAsia="Calibri" w:cs="Calibri"/>
          <w:lang w:val="en-GB"/>
        </w:rPr>
        <w:t>20</w:t>
      </w:r>
      <w:r w:rsidR="002D33A9">
        <w:rPr>
          <w:rFonts w:eastAsia="Calibri" w:cs="Calibri"/>
          <w:lang w:val="en-GB"/>
        </w:rPr>
        <w:t xml:space="preserve"> up to 74</w:t>
      </w:r>
      <w:r w:rsidR="005465C5">
        <w:rPr>
          <w:rFonts w:eastAsia="Calibri" w:cs="Calibri"/>
          <w:lang w:val="en-GB"/>
        </w:rPr>
        <w:t>,</w:t>
      </w:r>
      <w:r w:rsidR="002D33A9">
        <w:rPr>
          <w:rFonts w:eastAsia="Calibri" w:cs="Calibri"/>
          <w:lang w:val="en-GB"/>
        </w:rPr>
        <w:t xml:space="preserve"> </w:t>
      </w:r>
      <w:r w:rsidR="000D20C2" w:rsidRPr="00B64995">
        <w:rPr>
          <w:rFonts w:eastAsia="Calibri" w:cs="Calibri"/>
          <w:lang w:val="en-GB"/>
        </w:rPr>
        <w:t>confirm</w:t>
      </w:r>
      <w:r w:rsidR="005465C5">
        <w:rPr>
          <w:rFonts w:eastAsia="Calibri" w:cs="Calibri"/>
          <w:lang w:val="en-GB"/>
        </w:rPr>
        <w:t>ing</w:t>
      </w:r>
      <w:r w:rsidR="000D20C2" w:rsidRPr="00B64995">
        <w:rPr>
          <w:rFonts w:eastAsia="Calibri" w:cs="Calibri"/>
          <w:lang w:val="en-GB"/>
        </w:rPr>
        <w:t xml:space="preserve"> progress </w:t>
      </w:r>
      <w:r w:rsidR="005465C5">
        <w:rPr>
          <w:rFonts w:eastAsia="Calibri" w:cs="Calibri"/>
          <w:lang w:val="en-GB"/>
        </w:rPr>
        <w:t>but not at t</w:t>
      </w:r>
      <w:r w:rsidR="007F791F">
        <w:rPr>
          <w:rFonts w:eastAsia="Calibri" w:cs="Calibri"/>
          <w:lang w:val="en-GB"/>
        </w:rPr>
        <w:t>h</w:t>
      </w:r>
      <w:r w:rsidR="005465C5">
        <w:rPr>
          <w:rFonts w:eastAsia="Calibri" w:cs="Calibri"/>
          <w:lang w:val="en-GB"/>
        </w:rPr>
        <w:t>e pace to achieve</w:t>
      </w:r>
      <w:r w:rsidR="000D20C2" w:rsidRPr="00B64995">
        <w:rPr>
          <w:rFonts w:eastAsia="Calibri" w:cs="Calibri"/>
          <w:lang w:val="en-GB"/>
        </w:rPr>
        <w:t xml:space="preserve"> the 100 countries target by 2023</w:t>
      </w:r>
      <w:r w:rsidR="00BC347C" w:rsidRPr="00B64995">
        <w:rPr>
          <w:rFonts w:eastAsia="Calibri" w:cs="Calibri"/>
          <w:lang w:val="en-GB"/>
        </w:rPr>
        <w:t>.</w:t>
      </w:r>
    </w:p>
    <w:p w14:paraId="04C72607" w14:textId="35E1109A" w:rsidR="00550036" w:rsidRPr="00CB22D1" w:rsidRDefault="00550036" w:rsidP="5503EDA3">
      <w:pPr>
        <w:pStyle w:val="ListParagraph"/>
        <w:numPr>
          <w:ilvl w:val="0"/>
          <w:numId w:val="10"/>
        </w:numPr>
        <w:jc w:val="both"/>
        <w:rPr>
          <w:rStyle w:val="normaltextrun"/>
          <w:b/>
          <w:bCs/>
          <w:lang w:val="en-GB"/>
        </w:rPr>
      </w:pPr>
      <w:r w:rsidRPr="00B64995">
        <w:rPr>
          <w:rFonts w:eastAsia="Calibri" w:cs="Calibri"/>
          <w:b/>
          <w:bCs/>
          <w:lang w:val="en-GB"/>
        </w:rPr>
        <w:t xml:space="preserve">Partnerships in the telecommunication/ICT sector are perceived as showing a positive trend: </w:t>
      </w:r>
      <w:r w:rsidRPr="00B64995">
        <w:rPr>
          <w:rFonts w:eastAsia="Calibri" w:cs="Calibri"/>
          <w:lang w:val="en-GB"/>
        </w:rPr>
        <w:t>Only 4</w:t>
      </w:r>
      <w:r w:rsidR="00782133">
        <w:rPr>
          <w:rFonts w:eastAsia="Calibri" w:cs="Calibri"/>
          <w:lang w:val="en-GB"/>
        </w:rPr>
        <w:t xml:space="preserve"> per cent</w:t>
      </w:r>
      <w:r w:rsidRPr="00B64995">
        <w:rPr>
          <w:rFonts w:eastAsia="Calibri" w:cs="Calibri"/>
          <w:lang w:val="en-GB"/>
        </w:rPr>
        <w:t xml:space="preserve"> of </w:t>
      </w:r>
      <w:r w:rsidR="00A92ED1" w:rsidRPr="00B64995">
        <w:rPr>
          <w:rFonts w:eastAsia="Calibri" w:cs="Calibri"/>
          <w:lang w:val="en-GB"/>
        </w:rPr>
        <w:t xml:space="preserve">the </w:t>
      </w:r>
      <w:r w:rsidRPr="00B64995">
        <w:rPr>
          <w:rFonts w:eastAsia="Calibri" w:cs="Calibri"/>
          <w:lang w:val="en-GB"/>
        </w:rPr>
        <w:t>ITU members</w:t>
      </w:r>
      <w:r w:rsidR="00A92ED1" w:rsidRPr="00B64995">
        <w:rPr>
          <w:rFonts w:eastAsia="Calibri" w:cs="Calibri"/>
          <w:lang w:val="en-GB"/>
        </w:rPr>
        <w:t>hip</w:t>
      </w:r>
      <w:r w:rsidRPr="00B64995">
        <w:rPr>
          <w:rFonts w:eastAsia="Calibri" w:cs="Calibri"/>
          <w:lang w:val="en-GB"/>
        </w:rPr>
        <w:t xml:space="preserve"> surveyed in 2020 disagree or strongly disagree with the sentence </w:t>
      </w:r>
      <w:r w:rsidR="006E465C" w:rsidRPr="00CB22D1">
        <w:rPr>
          <w:rFonts w:eastAsia="Calibri" w:cs="Calibri"/>
          <w:lang w:val="en-GB"/>
        </w:rPr>
        <w:t>‘</w:t>
      </w:r>
      <w:r w:rsidRPr="00B64995">
        <w:rPr>
          <w:rFonts w:eastAsia="Calibri" w:cs="Calibri"/>
          <w:lang w:val="en-GB"/>
        </w:rPr>
        <w:t xml:space="preserve">Your organization is collaborating with other stakeholders more than in previous </w:t>
      </w:r>
      <w:r w:rsidRPr="00CB22D1">
        <w:rPr>
          <w:rFonts w:eastAsia="Calibri" w:cs="Calibri"/>
          <w:lang w:val="en-GB"/>
        </w:rPr>
        <w:t>years</w:t>
      </w:r>
      <w:r w:rsidR="006E465C" w:rsidRPr="00CB22D1">
        <w:rPr>
          <w:rFonts w:eastAsia="Calibri" w:cs="Calibri"/>
          <w:lang w:val="en-GB"/>
        </w:rPr>
        <w:t>’</w:t>
      </w:r>
      <w:r w:rsidR="00E55DE2" w:rsidRPr="00CB22D1">
        <w:rPr>
          <w:rFonts w:eastAsia="Calibri" w:cs="Calibri"/>
          <w:lang w:val="en-GB"/>
        </w:rPr>
        <w:t xml:space="preserve"> </w:t>
      </w:r>
      <w:r w:rsidR="00685BA0" w:rsidRPr="00CB22D1">
        <w:rPr>
          <w:rFonts w:eastAsia="Calibri" w:cs="Calibri"/>
          <w:lang w:val="en-GB"/>
        </w:rPr>
        <w:t>(</w:t>
      </w:r>
      <w:r w:rsidR="007B7E88" w:rsidRPr="00CB22D1">
        <w:rPr>
          <w:rFonts w:eastAsia="Calibri" w:cs="Calibri"/>
          <w:lang w:val="en-GB"/>
        </w:rPr>
        <w:t>this figure slightly decreased in 2021)</w:t>
      </w:r>
      <w:r w:rsidR="00685BA0" w:rsidRPr="00CB22D1">
        <w:rPr>
          <w:rFonts w:eastAsia="Calibri" w:cs="Calibri"/>
          <w:lang w:val="en-GB"/>
        </w:rPr>
        <w:t>;</w:t>
      </w:r>
      <w:r w:rsidR="007B7E88" w:rsidRPr="00CB22D1">
        <w:rPr>
          <w:rFonts w:eastAsia="Calibri" w:cs="Calibri"/>
          <w:lang w:val="en-GB"/>
        </w:rPr>
        <w:t xml:space="preserve"> </w:t>
      </w:r>
      <w:r w:rsidR="00467D66" w:rsidRPr="00CB22D1">
        <w:rPr>
          <w:rFonts w:eastAsia="Calibri" w:cs="Calibri"/>
          <w:lang w:val="en-GB"/>
        </w:rPr>
        <w:t>and o</w:t>
      </w:r>
      <w:r w:rsidRPr="00CB22D1">
        <w:rPr>
          <w:rFonts w:eastAsia="Calibri" w:cs="Calibri"/>
          <w:lang w:val="en-GB"/>
        </w:rPr>
        <w:t xml:space="preserve">nly </w:t>
      </w:r>
      <w:r w:rsidR="00B62A8B" w:rsidRPr="00CB22D1">
        <w:rPr>
          <w:rFonts w:eastAsia="Calibri" w:cs="Calibri"/>
          <w:lang w:val="en-GB"/>
        </w:rPr>
        <w:t xml:space="preserve">two </w:t>
      </w:r>
      <w:r w:rsidR="00782133" w:rsidRPr="00CB22D1">
        <w:rPr>
          <w:rFonts w:eastAsia="Calibri" w:cs="Calibri"/>
          <w:lang w:val="en-GB"/>
        </w:rPr>
        <w:t>per cent</w:t>
      </w:r>
      <w:r w:rsidRPr="00CB22D1">
        <w:rPr>
          <w:rFonts w:eastAsia="Calibri" w:cs="Calibri"/>
          <w:lang w:val="en-GB"/>
        </w:rPr>
        <w:t xml:space="preserve"> disagree </w:t>
      </w:r>
      <w:r w:rsidR="00467D66" w:rsidRPr="00CB22D1">
        <w:rPr>
          <w:rFonts w:eastAsia="Calibri" w:cs="Calibri"/>
          <w:lang w:val="en-GB"/>
        </w:rPr>
        <w:t>with</w:t>
      </w:r>
      <w:r w:rsidRPr="00CB22D1">
        <w:rPr>
          <w:rFonts w:eastAsia="Calibri" w:cs="Calibri"/>
          <w:lang w:val="en-GB"/>
        </w:rPr>
        <w:t xml:space="preserve"> the sentence</w:t>
      </w:r>
      <w:r w:rsidR="006E465C" w:rsidRPr="006E465C">
        <w:rPr>
          <w:rFonts w:eastAsia="Calibri" w:cs="Calibri"/>
          <w:lang w:val="en-GB"/>
        </w:rPr>
        <w:t xml:space="preserve"> </w:t>
      </w:r>
      <w:r w:rsidR="006E465C" w:rsidRPr="00CB22D1">
        <w:rPr>
          <w:rFonts w:eastAsia="Calibri" w:cs="Calibri"/>
          <w:lang w:val="en-GB"/>
        </w:rPr>
        <w:t>‘</w:t>
      </w:r>
      <w:r w:rsidRPr="00CB22D1">
        <w:rPr>
          <w:rFonts w:eastAsia="Calibri" w:cs="Calibri"/>
          <w:lang w:val="en-GB"/>
        </w:rPr>
        <w:t xml:space="preserve">Your </w:t>
      </w:r>
      <w:r w:rsidR="00691767" w:rsidRPr="00CB22D1">
        <w:rPr>
          <w:rFonts w:eastAsia="Calibri" w:cs="Calibri"/>
          <w:lang w:val="en-GB"/>
        </w:rPr>
        <w:t>organization</w:t>
      </w:r>
      <w:r w:rsidRPr="00CB22D1">
        <w:rPr>
          <w:rFonts w:eastAsia="Calibri" w:cs="Calibri"/>
          <w:lang w:val="en-GB"/>
        </w:rPr>
        <w:t xml:space="preserve"> is benefiting with increased synergies by working with others</w:t>
      </w:r>
      <w:r w:rsidR="006E465C" w:rsidRPr="00CB22D1">
        <w:rPr>
          <w:rFonts w:eastAsia="Calibri" w:cs="Calibri"/>
          <w:lang w:val="en-GB"/>
        </w:rPr>
        <w:t>’</w:t>
      </w:r>
      <w:r w:rsidR="00E55DE2" w:rsidRPr="00CB22D1">
        <w:rPr>
          <w:rFonts w:eastAsia="Calibri" w:cs="Calibri"/>
          <w:lang w:val="en-GB"/>
        </w:rPr>
        <w:t xml:space="preserve">, </w:t>
      </w:r>
      <w:r w:rsidRPr="00CB22D1">
        <w:rPr>
          <w:rFonts w:eastAsia="Calibri" w:cs="Calibri"/>
          <w:lang w:val="en-GB"/>
        </w:rPr>
        <w:t>in the same ITU membership survey</w:t>
      </w:r>
      <w:r w:rsidR="00685BA0" w:rsidRPr="00CB22D1">
        <w:rPr>
          <w:rFonts w:eastAsia="Calibri" w:cs="Calibri"/>
          <w:lang w:val="en-GB"/>
        </w:rPr>
        <w:t xml:space="preserve"> in</w:t>
      </w:r>
      <w:r w:rsidRPr="00CB22D1">
        <w:rPr>
          <w:rFonts w:eastAsia="Calibri" w:cs="Calibri"/>
          <w:lang w:val="en-GB"/>
        </w:rPr>
        <w:t xml:space="preserve"> 2020</w:t>
      </w:r>
      <w:r w:rsidR="00685BA0" w:rsidRPr="00CB22D1">
        <w:rPr>
          <w:rFonts w:eastAsia="Calibri" w:cs="Calibri"/>
          <w:lang w:val="en-GB"/>
        </w:rPr>
        <w:t xml:space="preserve"> and 2021</w:t>
      </w:r>
      <w:r w:rsidRPr="00CB22D1">
        <w:rPr>
          <w:rFonts w:eastAsia="Calibri" w:cs="Calibri"/>
          <w:lang w:val="en-GB"/>
        </w:rPr>
        <w:t>.</w:t>
      </w:r>
    </w:p>
    <w:p w14:paraId="7507B7A2" w14:textId="441CC4FA" w:rsidR="002364A7" w:rsidRPr="00B64995" w:rsidRDefault="002364A7" w:rsidP="00614D53"/>
    <w:p w14:paraId="60D7375C" w14:textId="3B73ABF9" w:rsidR="003C7FD5" w:rsidRPr="00B64995" w:rsidRDefault="003C7FD5" w:rsidP="003C7FD5"/>
    <w:p w14:paraId="1EDCB987" w14:textId="486F1BAB" w:rsidR="00295B80" w:rsidRPr="00B64995" w:rsidRDefault="00295B80" w:rsidP="003C7FD5">
      <w:pPr>
        <w:rPr>
          <w:rFonts w:asciiTheme="majorHAnsi" w:eastAsiaTheme="majorEastAsia" w:hAnsiTheme="majorHAnsi" w:cstheme="majorBidi"/>
          <w:b/>
          <w:color w:val="2F5496"/>
        </w:rPr>
      </w:pPr>
      <w:r w:rsidRPr="00B64995">
        <w:rPr>
          <w:rFonts w:asciiTheme="majorHAnsi" w:eastAsiaTheme="majorEastAsia" w:hAnsiTheme="majorHAnsi" w:cstheme="majorBidi"/>
          <w:b/>
          <w:color w:val="2F5496"/>
        </w:rPr>
        <w:t xml:space="preserve">How much </w:t>
      </w:r>
      <w:r w:rsidR="00A92ED1" w:rsidRPr="00B64995">
        <w:rPr>
          <w:rFonts w:asciiTheme="majorHAnsi" w:eastAsiaTheme="majorEastAsia" w:hAnsiTheme="majorHAnsi" w:cstheme="majorBidi"/>
          <w:b/>
          <w:color w:val="2F5496"/>
        </w:rPr>
        <w:t xml:space="preserve">do </w:t>
      </w:r>
      <w:r w:rsidR="009003BA" w:rsidRPr="00B64995">
        <w:rPr>
          <w:rFonts w:asciiTheme="majorHAnsi" w:eastAsiaTheme="majorEastAsia" w:hAnsiTheme="majorHAnsi" w:cstheme="majorBidi"/>
          <w:b/>
          <w:color w:val="2F5496"/>
        </w:rPr>
        <w:t>ICTs/</w:t>
      </w:r>
      <w:r w:rsidR="00A92ED1" w:rsidRPr="00B64995">
        <w:rPr>
          <w:rFonts w:asciiTheme="majorHAnsi" w:eastAsiaTheme="majorEastAsia" w:hAnsiTheme="majorHAnsi" w:cstheme="majorBidi"/>
          <w:b/>
          <w:color w:val="2F5496"/>
        </w:rPr>
        <w:t>t</w:t>
      </w:r>
      <w:r w:rsidR="009003BA" w:rsidRPr="00B64995">
        <w:rPr>
          <w:rFonts w:asciiTheme="majorHAnsi" w:eastAsiaTheme="majorEastAsia" w:hAnsiTheme="majorHAnsi" w:cstheme="majorBidi"/>
          <w:b/>
          <w:color w:val="2F5496"/>
        </w:rPr>
        <w:t xml:space="preserve">elecommunications </w:t>
      </w:r>
      <w:r w:rsidRPr="00B64995">
        <w:rPr>
          <w:rFonts w:asciiTheme="majorHAnsi" w:eastAsiaTheme="majorEastAsia" w:hAnsiTheme="majorHAnsi" w:cstheme="majorBidi"/>
          <w:b/>
          <w:color w:val="2F5496"/>
        </w:rPr>
        <w:t>contribute to the SDGs</w:t>
      </w:r>
      <w:r w:rsidR="009E0D30" w:rsidRPr="00B64995">
        <w:rPr>
          <w:rFonts w:asciiTheme="majorHAnsi" w:eastAsiaTheme="majorEastAsia" w:hAnsiTheme="majorHAnsi" w:cstheme="majorBidi"/>
          <w:b/>
          <w:color w:val="2F5496"/>
        </w:rPr>
        <w:t>?</w:t>
      </w:r>
    </w:p>
    <w:p w14:paraId="654D667A" w14:textId="266BBD9A" w:rsidR="000A34CA" w:rsidRDefault="003360AC" w:rsidP="4C4BFA92">
      <w:pPr>
        <w:jc w:val="both"/>
      </w:pPr>
      <w:r w:rsidRPr="00B64995">
        <w:t xml:space="preserve">To assess ITU </w:t>
      </w:r>
      <w:r w:rsidR="00BE221F" w:rsidRPr="00B64995">
        <w:t>members</w:t>
      </w:r>
      <w:r w:rsidR="00BE221F">
        <w:t>’</w:t>
      </w:r>
      <w:r w:rsidR="00BE221F" w:rsidRPr="00B64995">
        <w:t xml:space="preserve"> </w:t>
      </w:r>
      <w:r w:rsidR="00A92ED1" w:rsidRPr="00B64995">
        <w:t>perceptions</w:t>
      </w:r>
      <w:r w:rsidRPr="00B64995">
        <w:t xml:space="preserve"> about </w:t>
      </w:r>
      <w:r w:rsidR="00BE221F">
        <w:t xml:space="preserve">how </w:t>
      </w:r>
      <w:r w:rsidRPr="00B64995">
        <w:t>ICTs/</w:t>
      </w:r>
      <w:r w:rsidR="00A92ED1" w:rsidRPr="00B64995">
        <w:t>t</w:t>
      </w:r>
      <w:r w:rsidRPr="00B64995">
        <w:t xml:space="preserve">elecommunications </w:t>
      </w:r>
      <w:r w:rsidR="009C7FFB" w:rsidRPr="00B64995">
        <w:t>contribu</w:t>
      </w:r>
      <w:r w:rsidR="009C7FFB">
        <w:t>te</w:t>
      </w:r>
      <w:r w:rsidR="009C7FFB" w:rsidRPr="00B64995">
        <w:t xml:space="preserve"> </w:t>
      </w:r>
      <w:r w:rsidRPr="00B64995">
        <w:t>to the SDGs</w:t>
      </w:r>
      <w:r w:rsidR="53204318" w:rsidRPr="00B64995">
        <w:t xml:space="preserve">, a </w:t>
      </w:r>
      <w:r w:rsidR="55F79F16" w:rsidRPr="00B64995">
        <w:t xml:space="preserve">new question </w:t>
      </w:r>
      <w:r w:rsidR="009C7FFB">
        <w:t>was</w:t>
      </w:r>
      <w:r w:rsidR="55F79F16" w:rsidRPr="00B64995">
        <w:t xml:space="preserve"> added to the ITU </w:t>
      </w:r>
      <w:r w:rsidR="009002E1" w:rsidRPr="00B64995">
        <w:t>m</w:t>
      </w:r>
      <w:r w:rsidR="55F79F16" w:rsidRPr="00B64995">
        <w:t>embers</w:t>
      </w:r>
      <w:r w:rsidR="0093332A" w:rsidRPr="00B64995">
        <w:t>hip</w:t>
      </w:r>
      <w:r w:rsidR="55F79F16" w:rsidRPr="00B64995">
        <w:t xml:space="preserve"> survey 2020. The results are </w:t>
      </w:r>
      <w:proofErr w:type="gramStart"/>
      <w:r w:rsidR="6BA72319" w:rsidRPr="00B64995">
        <w:t>encouraging:</w:t>
      </w:r>
      <w:proofErr w:type="gramEnd"/>
      <w:r w:rsidR="6BA72319" w:rsidRPr="00B64995">
        <w:t xml:space="preserve"> </w:t>
      </w:r>
      <w:r w:rsidR="004E093C">
        <w:t xml:space="preserve">in 2019 </w:t>
      </w:r>
      <w:r w:rsidR="6BA72319" w:rsidRPr="00B64995">
        <w:t>only 1</w:t>
      </w:r>
      <w:r w:rsidR="00782133">
        <w:t xml:space="preserve"> per cent</w:t>
      </w:r>
      <w:r w:rsidR="6BA72319" w:rsidRPr="00B64995">
        <w:t xml:space="preserve"> disagree </w:t>
      </w:r>
      <w:r w:rsidR="2BC98B7B" w:rsidRPr="00B64995">
        <w:t>and more than 60</w:t>
      </w:r>
      <w:r w:rsidR="00782133">
        <w:t xml:space="preserve"> per cent</w:t>
      </w:r>
      <w:r w:rsidR="2BC98B7B" w:rsidRPr="00B64995">
        <w:t xml:space="preserve"> agree</w:t>
      </w:r>
      <w:r w:rsidR="00754829">
        <w:t>d</w:t>
      </w:r>
      <w:r w:rsidR="2BC98B7B" w:rsidRPr="00B64995">
        <w:t xml:space="preserve"> or strongly agree</w:t>
      </w:r>
      <w:r w:rsidR="00754829">
        <w:t>d</w:t>
      </w:r>
      <w:r w:rsidR="2BC98B7B" w:rsidRPr="00B64995">
        <w:t xml:space="preserve"> </w:t>
      </w:r>
      <w:r w:rsidR="6BA72319" w:rsidRPr="00B64995">
        <w:t xml:space="preserve">with the sentence </w:t>
      </w:r>
      <w:r w:rsidR="007324D4">
        <w:t>‘</w:t>
      </w:r>
      <w:r w:rsidR="6BA72319" w:rsidRPr="00B64995">
        <w:t>ICTs/</w:t>
      </w:r>
      <w:r w:rsidR="00A92ED1" w:rsidRPr="00B64995">
        <w:t>t</w:t>
      </w:r>
      <w:r w:rsidR="6BA72319" w:rsidRPr="00B64995">
        <w:t>el</w:t>
      </w:r>
      <w:r w:rsidR="60D5E7B1" w:rsidRPr="00B64995">
        <w:t>e</w:t>
      </w:r>
      <w:r w:rsidR="6BA72319" w:rsidRPr="00B64995">
        <w:t xml:space="preserve">communications contribute </w:t>
      </w:r>
      <w:r w:rsidR="6BA72319" w:rsidRPr="00B64995">
        <w:rPr>
          <w:b/>
          <w:bCs/>
        </w:rPr>
        <w:t>significantly</w:t>
      </w:r>
      <w:r w:rsidR="6BA72319" w:rsidRPr="00B64995">
        <w:t xml:space="preserve"> to the achievement of the SDGs</w:t>
      </w:r>
      <w:r w:rsidR="007324D4">
        <w:t>’</w:t>
      </w:r>
      <w:r w:rsidR="00754829" w:rsidRPr="00B64995">
        <w:t xml:space="preserve">, </w:t>
      </w:r>
      <w:r w:rsidR="6BA72319" w:rsidRPr="00B64995">
        <w:t>see chart below.</w:t>
      </w:r>
      <w:r w:rsidR="004E093C">
        <w:t xml:space="preserve"> </w:t>
      </w:r>
      <w:r w:rsidR="0005426E">
        <w:t>I</w:t>
      </w:r>
      <w:r w:rsidR="009C4DD1">
        <w:t>t should be noted that the percentage of respondents strongly agreeing with the</w:t>
      </w:r>
      <w:r w:rsidR="00935AAD">
        <w:t xml:space="preserve"> sentence has increased from 19 to 22 per cent</w:t>
      </w:r>
      <w:r w:rsidR="0005426E">
        <w:t xml:space="preserve"> in 2020, and </w:t>
      </w:r>
      <w:r w:rsidR="005969FA">
        <w:t xml:space="preserve">subsequently </w:t>
      </w:r>
      <w:r w:rsidR="0005426E">
        <w:t>to 27.4</w:t>
      </w:r>
      <w:r w:rsidR="005969FA">
        <w:t xml:space="preserve"> per cent</w:t>
      </w:r>
      <w:r w:rsidR="0005426E">
        <w:t xml:space="preserve"> in 2021</w:t>
      </w:r>
      <w:r w:rsidR="00A13D0B">
        <w:t>.</w:t>
      </w:r>
    </w:p>
    <w:p w14:paraId="5E55F17C" w14:textId="77777777" w:rsidR="000A34CA" w:rsidRPr="00B64995" w:rsidRDefault="000A34CA" w:rsidP="4C4BFA9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69A" w:rsidRPr="00B64995" w14:paraId="28D41F1B" w14:textId="77777777" w:rsidTr="00B87922">
        <w:tc>
          <w:tcPr>
            <w:tcW w:w="4508" w:type="dxa"/>
          </w:tcPr>
          <w:p w14:paraId="12DEF328" w14:textId="77777777" w:rsidR="00C9695F" w:rsidRDefault="00C9695F" w:rsidP="00AE3BBD">
            <w:pPr>
              <w:keepNext/>
              <w:jc w:val="center"/>
              <w:rPr>
                <w:b/>
                <w:bCs/>
              </w:rPr>
            </w:pPr>
            <w:r>
              <w:rPr>
                <w:b/>
                <w:bCs/>
              </w:rPr>
              <w:t>2019</w:t>
            </w:r>
          </w:p>
          <w:p w14:paraId="7C37F4AD" w14:textId="09B29360" w:rsidR="00C9695F" w:rsidRDefault="00C9695F" w:rsidP="00AE3BBD">
            <w:pPr>
              <w:keepNext/>
              <w:jc w:val="center"/>
              <w:rPr>
                <w:b/>
                <w:bCs/>
              </w:rPr>
            </w:pPr>
          </w:p>
          <w:p w14:paraId="4799FC2A" w14:textId="2D983D61" w:rsidR="007B169A" w:rsidRPr="002C08A3" w:rsidRDefault="00C9695F" w:rsidP="00AE3BBD">
            <w:pPr>
              <w:keepNext/>
              <w:jc w:val="center"/>
              <w:rPr>
                <w:b/>
                <w:bCs/>
              </w:rPr>
            </w:pPr>
            <w:r w:rsidRPr="00166BCE">
              <w:rPr>
                <w:noProof/>
                <w:lang w:val="fr-FR" w:eastAsia="fr-FR"/>
              </w:rPr>
              <w:drawing>
                <wp:inline distT="0" distB="0" distL="0" distR="0" wp14:anchorId="747DC2EB" wp14:editId="2381C689">
                  <wp:extent cx="1737753" cy="1646748"/>
                  <wp:effectExtent l="0" t="0" r="0" b="0"/>
                  <wp:docPr id="7" name="Picture 29331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17557"/>
                          <pic:cNvPicPr/>
                        </pic:nvPicPr>
                        <pic:blipFill>
                          <a:blip r:embed="rId379">
                            <a:extLst>
                              <a:ext uri="{28A0092B-C50C-407E-A947-70E740481C1C}">
                                <a14:useLocalDpi xmlns:a14="http://schemas.microsoft.com/office/drawing/2010/main" val="0"/>
                              </a:ext>
                            </a:extLst>
                          </a:blip>
                          <a:stretch>
                            <a:fillRect/>
                          </a:stretch>
                        </pic:blipFill>
                        <pic:spPr>
                          <a:xfrm>
                            <a:off x="0" y="0"/>
                            <a:ext cx="1740417" cy="1649272"/>
                          </a:xfrm>
                          <a:prstGeom prst="rect">
                            <a:avLst/>
                          </a:prstGeom>
                        </pic:spPr>
                      </pic:pic>
                    </a:graphicData>
                  </a:graphic>
                </wp:inline>
              </w:drawing>
            </w:r>
          </w:p>
        </w:tc>
        <w:tc>
          <w:tcPr>
            <w:tcW w:w="4508" w:type="dxa"/>
          </w:tcPr>
          <w:p w14:paraId="4547A2CD" w14:textId="77777777" w:rsidR="007B169A" w:rsidRPr="00A8097D" w:rsidRDefault="00C9695F" w:rsidP="00AE3BBD">
            <w:pPr>
              <w:keepNext/>
              <w:jc w:val="center"/>
              <w:rPr>
                <w:b/>
                <w:bCs/>
                <w:lang w:val="en-GB"/>
              </w:rPr>
            </w:pPr>
            <w:r w:rsidRPr="00A8097D">
              <w:rPr>
                <w:b/>
                <w:bCs/>
                <w:lang w:val="en-GB"/>
              </w:rPr>
              <w:t>2020</w:t>
            </w:r>
          </w:p>
          <w:p w14:paraId="18E9B0CC" w14:textId="77777777" w:rsidR="00C9695F" w:rsidRDefault="00C9695F" w:rsidP="00AE3BBD">
            <w:pPr>
              <w:keepNext/>
              <w:jc w:val="center"/>
              <w:rPr>
                <w:lang w:val="en-GB"/>
              </w:rPr>
            </w:pPr>
          </w:p>
          <w:p w14:paraId="2EA91D41" w14:textId="526FFB32" w:rsidR="00C9695F" w:rsidRPr="00B87922" w:rsidRDefault="000A34CA" w:rsidP="00AE3BBD">
            <w:pPr>
              <w:keepNext/>
              <w:jc w:val="center"/>
              <w:rPr>
                <w:lang w:val="en-GB"/>
              </w:rPr>
            </w:pPr>
            <w:r>
              <w:rPr>
                <w:noProof/>
                <w:lang w:val="fr-FR" w:eastAsia="fr-FR"/>
              </w:rPr>
              <w:drawing>
                <wp:inline distT="0" distB="0" distL="0" distR="0" wp14:anchorId="2D0483A2" wp14:editId="549CEA8D">
                  <wp:extent cx="1735895" cy="1456027"/>
                  <wp:effectExtent l="0" t="0" r="0" b="0"/>
                  <wp:docPr id="1193504121" name="Picture 11935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754210" cy="1471389"/>
                          </a:xfrm>
                          <a:prstGeom prst="rect">
                            <a:avLst/>
                          </a:prstGeom>
                        </pic:spPr>
                      </pic:pic>
                    </a:graphicData>
                  </a:graphic>
                </wp:inline>
              </w:drawing>
            </w:r>
          </w:p>
        </w:tc>
      </w:tr>
    </w:tbl>
    <w:p w14:paraId="35AEB610" w14:textId="1D793BAC" w:rsidR="00117373" w:rsidRPr="00B64995" w:rsidRDefault="00117373" w:rsidP="00614D53">
      <w:pPr>
        <w:jc w:val="both"/>
        <w:rPr>
          <w:rFonts w:eastAsia="Calibri"/>
        </w:rPr>
      </w:pPr>
    </w:p>
    <w:p w14:paraId="1D353685" w14:textId="0EF88DC5" w:rsidR="45754881" w:rsidRDefault="00FB67DF" w:rsidP="00FB67DF">
      <w:pPr>
        <w:jc w:val="center"/>
        <w:rPr>
          <w:rFonts w:eastAsia="Calibri"/>
        </w:rPr>
      </w:pPr>
      <w:r>
        <w:rPr>
          <w:rFonts w:eastAsia="Calibri"/>
        </w:rPr>
        <w:t>2021</w:t>
      </w:r>
    </w:p>
    <w:p w14:paraId="5DE7348E" w14:textId="512F4461" w:rsidR="00CE4D86" w:rsidRDefault="00FB67DF" w:rsidP="00B533A3">
      <w:pPr>
        <w:jc w:val="center"/>
        <w:rPr>
          <w:rFonts w:eastAsia="Calibri"/>
        </w:rPr>
      </w:pPr>
      <w:r>
        <w:rPr>
          <w:noProof/>
          <w:lang w:val="fr-FR" w:eastAsia="fr-FR"/>
        </w:rPr>
        <w:drawing>
          <wp:inline distT="0" distB="0" distL="0" distR="0" wp14:anchorId="4D998804" wp14:editId="13813212">
            <wp:extent cx="2656312" cy="1620098"/>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381"/>
                    <a:stretch>
                      <a:fillRect/>
                    </a:stretch>
                  </pic:blipFill>
                  <pic:spPr>
                    <a:xfrm>
                      <a:off x="0" y="0"/>
                      <a:ext cx="2666303" cy="1626192"/>
                    </a:xfrm>
                    <a:prstGeom prst="rect">
                      <a:avLst/>
                    </a:prstGeom>
                  </pic:spPr>
                </pic:pic>
              </a:graphicData>
            </a:graphic>
          </wp:inline>
        </w:drawing>
      </w:r>
    </w:p>
    <w:p w14:paraId="1D5F294A" w14:textId="67D06CAB" w:rsidR="005A1EE1" w:rsidRDefault="005A1EE1" w:rsidP="00E24909">
      <w:pPr>
        <w:spacing w:after="240"/>
        <w:jc w:val="center"/>
        <w:rPr>
          <w:rFonts w:eastAsia="Calibri"/>
        </w:rPr>
      </w:pPr>
    </w:p>
    <w:p w14:paraId="7DA4B62F" w14:textId="76FB926F" w:rsidR="00AD31BE" w:rsidRDefault="00AD31BE" w:rsidP="00AD31BE">
      <w:pPr>
        <w:pStyle w:val="Heading2"/>
      </w:pPr>
      <w:bookmarkStart w:id="105" w:name="_Toc104900719"/>
      <w:r>
        <w:t>3.1</w:t>
      </w:r>
      <w:r>
        <w:tab/>
        <w:t>ITU’s contribution to the Sustainable Development Goals and the WSIS Action lines</w:t>
      </w:r>
      <w:bookmarkEnd w:id="105"/>
    </w:p>
    <w:p w14:paraId="706C0C3F" w14:textId="77777777" w:rsidR="00E24909" w:rsidRDefault="00E24909" w:rsidP="00AD31BE">
      <w:pPr>
        <w:jc w:val="both"/>
      </w:pPr>
    </w:p>
    <w:p w14:paraId="32EE30B2" w14:textId="713DF1A4" w:rsidR="00AD31BE" w:rsidRDefault="00AD31BE" w:rsidP="00AD31BE">
      <w:pPr>
        <w:jc w:val="both"/>
        <w:rPr>
          <w:rFonts w:asciiTheme="minorHAnsi" w:hAnsiTheme="minorHAnsi" w:cstheme="minorBidi"/>
        </w:rPr>
      </w:pPr>
      <w:r>
        <w:t>ITU, as the United Nations specialized agency for Information and Communication Technologies (ICTs), continues to support its membership and to contribute to the worldwide efforts to advance the UN 2030 Agenda for Sustainable Development and achieve its Sustainable Development Goals (SDGs).</w:t>
      </w:r>
    </w:p>
    <w:p w14:paraId="659D7655" w14:textId="77777777" w:rsidR="00DC107B" w:rsidRDefault="00AD31BE" w:rsidP="00AD31BE">
      <w:pPr>
        <w:jc w:val="both"/>
        <w:rPr>
          <w:noProof/>
        </w:rPr>
      </w:pPr>
      <w:r>
        <w:t xml:space="preserve">The 17 SDGs and its 169 related targets offer a holistic vision for the UN system. The role and contribution of ICTs as essential catalysts to fast-forward achievement of the SDGs is clearly highlighted and have come into focus since the COVID-19 pandemic started. Infrastructure, connectivity, and ICTs have demonstrated their great contribution and potential to accelerate human progress, to bridge the digital divides, and to develop digital societies. </w:t>
      </w:r>
    </w:p>
    <w:p w14:paraId="3C4EB21D" w14:textId="77777777" w:rsidR="00BF005F" w:rsidRDefault="00BF005F" w:rsidP="00AD31BE">
      <w:pPr>
        <w:jc w:val="both"/>
        <w:rPr>
          <w:noProof/>
        </w:rPr>
      </w:pPr>
    </w:p>
    <w:p w14:paraId="7B861389" w14:textId="26E2C7F7" w:rsidR="00AD31BE" w:rsidRDefault="00BF005F" w:rsidP="00E24909">
      <w:pPr>
        <w:keepNext/>
        <w:jc w:val="both"/>
        <w:rPr>
          <w:noProof/>
        </w:rPr>
      </w:pPr>
      <w:r>
        <w:rPr>
          <w:noProof/>
        </w:rPr>
        <w:lastRenderedPageBreak/>
        <w:t>As reflected in the Figure below, ITU has a key role to play, through realizing its Strategic Goals, in contributing to achieve the SDGs</w:t>
      </w:r>
      <w:r w:rsidR="00AD31BE">
        <w:rPr>
          <w:noProof/>
        </w:rPr>
        <w:t>.</w:t>
      </w:r>
    </w:p>
    <w:p w14:paraId="61A859FD" w14:textId="77777777" w:rsidR="00AD31BE" w:rsidRDefault="00AD31BE" w:rsidP="00E24909">
      <w:pPr>
        <w:keepNext/>
        <w:jc w:val="both"/>
        <w:rPr>
          <w:noProof/>
        </w:rPr>
      </w:pPr>
    </w:p>
    <w:p w14:paraId="12913C6B" w14:textId="3404AF0F" w:rsidR="00AD31BE" w:rsidRDefault="00246194" w:rsidP="00E24909">
      <w:pPr>
        <w:keepNext/>
        <w:jc w:val="center"/>
        <w:rPr>
          <w:noProof/>
        </w:rPr>
      </w:pPr>
      <w:r>
        <w:rPr>
          <w:noProof/>
        </w:rPr>
        <w:drawing>
          <wp:inline distT="0" distB="0" distL="0" distR="0" wp14:anchorId="5F87F387" wp14:editId="1D477A66">
            <wp:extent cx="3380797" cy="3237073"/>
            <wp:effectExtent l="0" t="0" r="0" b="1905"/>
            <wp:docPr id="1257977758" name="Picture 12579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388102" cy="3244067"/>
                    </a:xfrm>
                    <a:prstGeom prst="rect">
                      <a:avLst/>
                    </a:prstGeom>
                    <a:noFill/>
                  </pic:spPr>
                </pic:pic>
              </a:graphicData>
            </a:graphic>
          </wp:inline>
        </w:drawing>
      </w:r>
    </w:p>
    <w:p w14:paraId="68C791DC" w14:textId="77777777" w:rsidR="00AD31BE" w:rsidRDefault="00AD31BE" w:rsidP="00AD31BE">
      <w:pPr>
        <w:jc w:val="both"/>
      </w:pPr>
    </w:p>
    <w:p w14:paraId="4B339F94" w14:textId="77777777" w:rsidR="00AD31BE" w:rsidRDefault="00AD31BE" w:rsidP="00AD31BE">
      <w:pPr>
        <w:jc w:val="both"/>
      </w:pPr>
      <w:r>
        <w:t>The figure presents ITU’s contribution to the achievement of the SDGs with 4 levels of involvement, presented as concentric rings. These 4 levels of involvement are in alignment with the analysis previously presented via the ITU SDG Mapping tool.</w:t>
      </w:r>
    </w:p>
    <w:p w14:paraId="167DD7DF" w14:textId="77777777" w:rsidR="00AD31BE" w:rsidRDefault="00AD31BE" w:rsidP="00AD31BE">
      <w:pPr>
        <w:pStyle w:val="ListParagraph"/>
        <w:numPr>
          <w:ilvl w:val="0"/>
          <w:numId w:val="124"/>
        </w:numPr>
        <w:spacing w:after="120" w:line="256" w:lineRule="auto"/>
        <w:contextualSpacing/>
        <w:jc w:val="both"/>
      </w:pPr>
      <w:r>
        <w:rPr>
          <w:b/>
          <w:bCs/>
        </w:rPr>
        <w:t xml:space="preserve">ICTs as an enabler: </w:t>
      </w:r>
      <w:r>
        <w:t>ITU can be seen as a contributor to all SDGs through the benefits that ICTs bring to societies and economies.</w:t>
      </w:r>
    </w:p>
    <w:p w14:paraId="74CF3716" w14:textId="77777777" w:rsidR="00AD31BE" w:rsidRDefault="00AD31BE" w:rsidP="00AD31BE">
      <w:pPr>
        <w:pStyle w:val="ListParagraph"/>
        <w:numPr>
          <w:ilvl w:val="0"/>
          <w:numId w:val="124"/>
        </w:numPr>
        <w:spacing w:after="120" w:line="256" w:lineRule="auto"/>
        <w:contextualSpacing/>
        <w:jc w:val="both"/>
      </w:pPr>
      <w:r>
        <w:rPr>
          <w:b/>
          <w:bCs/>
        </w:rPr>
        <w:t xml:space="preserve">Focus: </w:t>
      </w:r>
      <w:r>
        <w:t>SDGs with no specific reference to ICTs but where ITU has demonstrated to have a clear impact through the benefits ICTs bring to specific sectors and activities (e.g., e-health, digital inclusion, smart cities, e-waste, climate change, etc.). These are SDGs 1, 3, 10, 11, 12 and 13.</w:t>
      </w:r>
    </w:p>
    <w:p w14:paraId="4C814638" w14:textId="77777777" w:rsidR="00AD31BE" w:rsidRDefault="00AD31BE" w:rsidP="00AD31BE">
      <w:pPr>
        <w:pStyle w:val="ListParagraph"/>
        <w:numPr>
          <w:ilvl w:val="0"/>
          <w:numId w:val="124"/>
        </w:numPr>
        <w:spacing w:after="120" w:line="256" w:lineRule="auto"/>
        <w:contextualSpacing/>
        <w:jc w:val="both"/>
      </w:pPr>
      <w:r>
        <w:rPr>
          <w:b/>
          <w:bCs/>
        </w:rPr>
        <w:t xml:space="preserve">Key Focus: </w:t>
      </w:r>
      <w:r>
        <w:t>SDGs where ITU has a particularly strong impact due to its initiatives and is custodian of some indicators. These are SDG 4 (Quality Education), with its Target 4b to “…</w:t>
      </w:r>
      <w:r>
        <w:rPr>
          <w:i/>
          <w:iCs/>
        </w:rPr>
        <w:t>expand globally the number of scholarships,</w:t>
      </w:r>
      <w:r>
        <w:t xml:space="preserve"> </w:t>
      </w:r>
      <w:r>
        <w:rPr>
          <w:i/>
          <w:iCs/>
        </w:rPr>
        <w:t xml:space="preserve">for enrolment in higher education, including vocational training and ICTs, technical, </w:t>
      </w:r>
      <w:proofErr w:type="gramStart"/>
      <w:r>
        <w:rPr>
          <w:i/>
          <w:iCs/>
        </w:rPr>
        <w:t>engineering</w:t>
      </w:r>
      <w:proofErr w:type="gramEnd"/>
      <w:r>
        <w:rPr>
          <w:i/>
          <w:iCs/>
        </w:rPr>
        <w:t xml:space="preserve"> and scientific </w:t>
      </w:r>
      <w:proofErr w:type="spellStart"/>
      <w:r>
        <w:rPr>
          <w:i/>
          <w:iCs/>
        </w:rPr>
        <w:t>programmes</w:t>
      </w:r>
      <w:proofErr w:type="spellEnd"/>
      <w:r>
        <w:rPr>
          <w:i/>
          <w:iCs/>
        </w:rPr>
        <w:t>…”</w:t>
      </w:r>
      <w:r>
        <w:t xml:space="preserve">; and SDG 5 (Gender Equality), Target 5.b on </w:t>
      </w:r>
      <w:r>
        <w:rPr>
          <w:i/>
          <w:iCs/>
        </w:rPr>
        <w:t xml:space="preserve">“…the use of enabling technology, in particular ICTs, to promote the empowerment of women”. And </w:t>
      </w:r>
      <w:r>
        <w:t>Indicator 5b.1 on the ownership of mobile phones, by sex.</w:t>
      </w:r>
    </w:p>
    <w:p w14:paraId="166FBCAB" w14:textId="77777777" w:rsidR="00AD31BE" w:rsidRDefault="00AD31BE" w:rsidP="00AD31BE">
      <w:pPr>
        <w:pStyle w:val="ListParagraph"/>
        <w:numPr>
          <w:ilvl w:val="0"/>
          <w:numId w:val="124"/>
        </w:numPr>
        <w:spacing w:after="120" w:line="256" w:lineRule="auto"/>
        <w:contextualSpacing/>
        <w:jc w:val="both"/>
      </w:pPr>
      <w:r>
        <w:rPr>
          <w:b/>
          <w:bCs/>
        </w:rPr>
        <w:t xml:space="preserve">Main Key Focus: </w:t>
      </w:r>
      <w:r>
        <w:t>SDGs where ITU</w:t>
      </w:r>
      <w:r>
        <w:rPr>
          <w:b/>
          <w:bCs/>
        </w:rPr>
        <w:t xml:space="preserve"> </w:t>
      </w:r>
      <w:r>
        <w:t xml:space="preserve">maximizes its contribution, such as SDG 9 (Industry, </w:t>
      </w:r>
      <w:proofErr w:type="gramStart"/>
      <w:r>
        <w:t>Innovation</w:t>
      </w:r>
      <w:proofErr w:type="gramEnd"/>
      <w:r>
        <w:t xml:space="preserve"> and Infrastructure) and SDG 17 (Partnership for the Goals). Here ITU is also custodian of related Target 9.c on </w:t>
      </w:r>
      <w:r>
        <w:rPr>
          <w:i/>
          <w:iCs/>
        </w:rPr>
        <w:t>“…. ICTs to provide universal and affordable access to the Internet…”</w:t>
      </w:r>
      <w:r>
        <w:t xml:space="preserve">; and its Indicator 9c.1 on coverage by a mobile network and by technology. As well as Target 17.8 to </w:t>
      </w:r>
      <w:r>
        <w:rPr>
          <w:i/>
          <w:iCs/>
        </w:rPr>
        <w:t>“….enhance the use of enabling technology, in particular information and communications technology”</w:t>
      </w:r>
      <w:r>
        <w:t>; and its Indicator 17.8.1 about individuals using the Internet.</w:t>
      </w:r>
    </w:p>
    <w:p w14:paraId="57A5BC4B" w14:textId="77777777" w:rsidR="00AD31BE" w:rsidRDefault="00AD31BE" w:rsidP="00AD31BE">
      <w:pPr>
        <w:snapToGrid w:val="0"/>
        <w:jc w:val="both"/>
        <w:rPr>
          <w:rFonts w:cstheme="minorHAnsi"/>
          <w:szCs w:val="24"/>
        </w:rPr>
      </w:pPr>
      <w:r>
        <w:rPr>
          <w:rFonts w:cstheme="minorHAnsi"/>
          <w:szCs w:val="24"/>
        </w:rPr>
        <w:t>ITU also plays a leading facilitating role in the WSIS implementation process, in collaboration with more than 30 UN Agencies in creating an environment for just and equal information and knowledge societies. The WSIS framework can be seen as the foundation through which the ITU helps the world in leveraging ICTs to contribute to achieve the UN 2030 Agenda for Sustainable Development, noting the WSIS-SDG Matrix developed by UN Agencies.</w:t>
      </w:r>
    </w:p>
    <w:p w14:paraId="0C3570BA" w14:textId="77777777" w:rsidR="00AD31BE" w:rsidRDefault="00AD31BE" w:rsidP="00AD31BE">
      <w:pPr>
        <w:snapToGrid w:val="0"/>
        <w:jc w:val="both"/>
        <w:rPr>
          <w:rFonts w:cstheme="minorHAnsi"/>
          <w:szCs w:val="24"/>
        </w:rPr>
      </w:pPr>
    </w:p>
    <w:p w14:paraId="79323D20" w14:textId="7DCB6DF3" w:rsidR="00AD31BE" w:rsidRDefault="00990BFA" w:rsidP="00562371">
      <w:pPr>
        <w:snapToGrid w:val="0"/>
        <w:jc w:val="center"/>
        <w:rPr>
          <w:rFonts w:cstheme="minorHAnsi"/>
          <w:szCs w:val="24"/>
        </w:rPr>
      </w:pPr>
      <w:r>
        <w:rPr>
          <w:rFonts w:cstheme="minorHAnsi"/>
          <w:noProof/>
          <w:szCs w:val="24"/>
        </w:rPr>
        <w:lastRenderedPageBreak/>
        <w:drawing>
          <wp:inline distT="0" distB="0" distL="0" distR="0" wp14:anchorId="130BEA67" wp14:editId="5B6C7955">
            <wp:extent cx="4245147" cy="34913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254589" cy="3499112"/>
                    </a:xfrm>
                    <a:prstGeom prst="rect">
                      <a:avLst/>
                    </a:prstGeom>
                    <a:noFill/>
                  </pic:spPr>
                </pic:pic>
              </a:graphicData>
            </a:graphic>
          </wp:inline>
        </w:drawing>
      </w:r>
    </w:p>
    <w:p w14:paraId="580A7714" w14:textId="77777777" w:rsidR="00AD31BE" w:rsidRPr="00B64995" w:rsidRDefault="00AD31BE" w:rsidP="00AE3BBD">
      <w:pPr>
        <w:rPr>
          <w:rFonts w:eastAsia="Calibri"/>
        </w:rPr>
      </w:pPr>
    </w:p>
    <w:p w14:paraId="3C086FDF" w14:textId="43C7F1EB" w:rsidR="2F509CE6" w:rsidRPr="00B64995" w:rsidRDefault="00026FC6" w:rsidP="00026FC6">
      <w:pPr>
        <w:pStyle w:val="Heading2"/>
      </w:pPr>
      <w:bookmarkStart w:id="106" w:name="_Toc37860472"/>
      <w:bookmarkStart w:id="107" w:name="_Toc37861232"/>
      <w:bookmarkStart w:id="108" w:name="_Toc37943356"/>
      <w:bookmarkStart w:id="109" w:name="_Toc104900720"/>
      <w:bookmarkStart w:id="110" w:name="Section_3_1"/>
      <w:r w:rsidRPr="00B64995">
        <w:t>3.</w:t>
      </w:r>
      <w:r w:rsidR="00EC6AD9">
        <w:t>2</w:t>
      </w:r>
      <w:r w:rsidRPr="00B64995">
        <w:tab/>
      </w:r>
      <w:r w:rsidR="2F509CE6" w:rsidRPr="00B64995">
        <w:t xml:space="preserve">Results </w:t>
      </w:r>
      <w:r w:rsidR="00BA24B1">
        <w:t>of progress towards the</w:t>
      </w:r>
      <w:r w:rsidR="2F509CE6" w:rsidRPr="00B64995">
        <w:t xml:space="preserve"> </w:t>
      </w:r>
      <w:r w:rsidR="000C0C46" w:rsidRPr="00B64995">
        <w:t>s</w:t>
      </w:r>
      <w:r w:rsidR="00173C4E" w:rsidRPr="00B64995">
        <w:t xml:space="preserve">trategic </w:t>
      </w:r>
      <w:r w:rsidR="000C0C46" w:rsidRPr="00B64995">
        <w:t>g</w:t>
      </w:r>
      <w:r w:rsidR="2F509CE6" w:rsidRPr="00B64995">
        <w:t>oal</w:t>
      </w:r>
      <w:bookmarkEnd w:id="106"/>
      <w:bookmarkEnd w:id="107"/>
      <w:bookmarkEnd w:id="108"/>
      <w:r w:rsidR="00BA24B1">
        <w:t>s</w:t>
      </w:r>
      <w:bookmarkEnd w:id="109"/>
    </w:p>
    <w:bookmarkEnd w:id="110"/>
    <w:p w14:paraId="1A190719" w14:textId="570A8365" w:rsidR="00FE4C48" w:rsidRDefault="00FE4C48" w:rsidP="00614D53">
      <w:pPr>
        <w:jc w:val="both"/>
        <w:rPr>
          <w:rFonts w:eastAsia="Calibri"/>
          <w:b/>
        </w:rPr>
      </w:pPr>
    </w:p>
    <w:tbl>
      <w:tblPr>
        <w:tblStyle w:val="ListTable3-Accent11"/>
        <w:tblW w:w="8789" w:type="dxa"/>
        <w:tblInd w:w="-5" w:type="dxa"/>
        <w:tblLook w:val="0420" w:firstRow="1" w:lastRow="0" w:firstColumn="0" w:lastColumn="0" w:noHBand="0" w:noVBand="1"/>
      </w:tblPr>
      <w:tblGrid>
        <w:gridCol w:w="1193"/>
        <w:gridCol w:w="7596"/>
      </w:tblGrid>
      <w:tr w:rsidR="00873F17" w:rsidRPr="00895323" w14:paraId="2DD01DB8" w14:textId="77777777" w:rsidTr="00895323">
        <w:trPr>
          <w:cnfStyle w:val="100000000000" w:firstRow="1" w:lastRow="0" w:firstColumn="0" w:lastColumn="0" w:oddVBand="0" w:evenVBand="0" w:oddHBand="0" w:evenHBand="0" w:firstRowFirstColumn="0" w:firstRowLastColumn="0" w:lastRowFirstColumn="0" w:lastRowLastColumn="0"/>
          <w:trHeight w:val="20"/>
        </w:trPr>
        <w:tc>
          <w:tcPr>
            <w:tcW w:w="735" w:type="dxa"/>
          </w:tcPr>
          <w:p w14:paraId="565F428F" w14:textId="7BB366A7" w:rsidR="00873F17" w:rsidRPr="00895323" w:rsidRDefault="00873F17" w:rsidP="00895323">
            <w:pPr>
              <w:contextualSpacing/>
              <w:rPr>
                <w:rFonts w:eastAsia="Times New Roman"/>
                <w:b w:val="0"/>
                <w:bCs w:val="0"/>
                <w:kern w:val="24"/>
                <w:sz w:val="18"/>
                <w:szCs w:val="18"/>
                <w:lang w:val="en-US" w:eastAsia="en-GB"/>
              </w:rPr>
            </w:pPr>
            <w:r w:rsidRPr="00895323">
              <w:rPr>
                <w:rFonts w:eastAsia="Times New Roman"/>
                <w:b w:val="0"/>
                <w:bCs w:val="0"/>
                <w:kern w:val="24"/>
                <w:sz w:val="18"/>
                <w:szCs w:val="18"/>
                <w:lang w:val="en-US" w:eastAsia="en-GB"/>
              </w:rPr>
              <w:t xml:space="preserve">Goal </w:t>
            </w:r>
          </w:p>
        </w:tc>
        <w:tc>
          <w:tcPr>
            <w:tcW w:w="8054" w:type="dxa"/>
            <w:hideMark/>
          </w:tcPr>
          <w:p w14:paraId="6F6C6E4B" w14:textId="0830E21E" w:rsidR="00873F17" w:rsidRPr="00873F17" w:rsidRDefault="00873F17" w:rsidP="00895323">
            <w:pPr>
              <w:contextualSpacing/>
              <w:rPr>
                <w:rFonts w:ascii="Arial" w:eastAsia="Times New Roman" w:hAnsi="Arial" w:cs="Arial"/>
                <w:sz w:val="18"/>
                <w:szCs w:val="18"/>
                <w:lang w:eastAsia="en-GB"/>
              </w:rPr>
            </w:pPr>
            <w:r w:rsidRPr="00873F17">
              <w:rPr>
                <w:rFonts w:eastAsia="Times New Roman"/>
                <w:kern w:val="24"/>
                <w:sz w:val="18"/>
                <w:szCs w:val="18"/>
                <w:lang w:val="en-US" w:eastAsia="en-GB"/>
              </w:rPr>
              <w:t>TARGET, By 2023:</w:t>
            </w:r>
          </w:p>
        </w:tc>
      </w:tr>
      <w:tr w:rsidR="00873F17" w:rsidRPr="00895323" w14:paraId="3A54C4BF"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val="restart"/>
          </w:tcPr>
          <w:p w14:paraId="44F35FE1" w14:textId="3AE61523" w:rsidR="00873F17" w:rsidRPr="00895323" w:rsidRDefault="00873F17" w:rsidP="00895323">
            <w:pPr>
              <w:contextualSpacing/>
              <w:jc w:val="both"/>
              <w:rPr>
                <w:rFonts w:eastAsia="Times New Roman"/>
                <w:color w:val="000000"/>
                <w:kern w:val="24"/>
                <w:sz w:val="18"/>
                <w:szCs w:val="18"/>
                <w:lang w:eastAsia="en-GB"/>
              </w:rPr>
            </w:pPr>
            <w:r w:rsidRPr="00895323">
              <w:rPr>
                <w:rFonts w:eastAsia="Times New Roman"/>
                <w:color w:val="000000"/>
                <w:kern w:val="24"/>
                <w:sz w:val="18"/>
                <w:szCs w:val="18"/>
                <w:lang w:eastAsia="en-GB"/>
              </w:rPr>
              <w:t>Growth</w:t>
            </w:r>
          </w:p>
        </w:tc>
        <w:tc>
          <w:tcPr>
            <w:tcW w:w="8054" w:type="dxa"/>
            <w:hideMark/>
          </w:tcPr>
          <w:p w14:paraId="2410FA08" w14:textId="5C019D10"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1.1: 65% of households worldwide with access to the Internet</w:t>
            </w:r>
          </w:p>
        </w:tc>
      </w:tr>
      <w:tr w:rsidR="00873F17" w:rsidRPr="00895323" w14:paraId="3CF9EBC7" w14:textId="77777777" w:rsidTr="00895323">
        <w:trPr>
          <w:trHeight w:val="20"/>
        </w:trPr>
        <w:tc>
          <w:tcPr>
            <w:tcW w:w="735" w:type="dxa"/>
            <w:vMerge/>
          </w:tcPr>
          <w:p w14:paraId="64529C6D"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10CA3EF" w14:textId="73BE3DB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1.2: 70% of individuals worldwide will be using the Internet</w:t>
            </w:r>
          </w:p>
        </w:tc>
      </w:tr>
      <w:tr w:rsidR="00873F17" w:rsidRPr="00895323" w14:paraId="08991498"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F31F30F"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AD716F8" w14:textId="7B127C2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1.3: Internet access should be 25% more affordable (baseline year 2017)</w:t>
            </w:r>
          </w:p>
        </w:tc>
      </w:tr>
      <w:tr w:rsidR="00873F17" w:rsidRPr="00895323" w14:paraId="6B32834D" w14:textId="77777777" w:rsidTr="00895323">
        <w:trPr>
          <w:trHeight w:val="20"/>
        </w:trPr>
        <w:tc>
          <w:tcPr>
            <w:tcW w:w="735" w:type="dxa"/>
            <w:vMerge/>
          </w:tcPr>
          <w:p w14:paraId="54C32DC8"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3B7BF4B" w14:textId="3F91BB1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1.4: all countries adopt a digital agenda/strategy</w:t>
            </w:r>
          </w:p>
        </w:tc>
      </w:tr>
      <w:tr w:rsidR="00873F17" w:rsidRPr="00895323" w14:paraId="44DD4684"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6D52297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0BE3FFE9" w14:textId="58165F4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1.5: increase the number of broadband subscriptions by 50%</w:t>
            </w:r>
          </w:p>
        </w:tc>
      </w:tr>
      <w:tr w:rsidR="00873F17" w:rsidRPr="00895323" w14:paraId="758F5957" w14:textId="77777777" w:rsidTr="00895323">
        <w:trPr>
          <w:trHeight w:val="20"/>
        </w:trPr>
        <w:tc>
          <w:tcPr>
            <w:tcW w:w="735" w:type="dxa"/>
            <w:vMerge/>
          </w:tcPr>
          <w:p w14:paraId="7E78EAF2"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7E70A9E" w14:textId="2C456D2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1.6: 40% of countries to have more than half of broadband subscriptions more than 10 Mbit/s</w:t>
            </w:r>
          </w:p>
        </w:tc>
      </w:tr>
      <w:tr w:rsidR="00873F17" w:rsidRPr="00895323" w14:paraId="56C96485"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E54B23A"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76347E2" w14:textId="77A19EC4"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1.7: 40% of the population should be interacting with government services online</w:t>
            </w:r>
          </w:p>
        </w:tc>
      </w:tr>
      <w:tr w:rsidR="00873F17" w:rsidRPr="00895323" w14:paraId="42DB597D" w14:textId="77777777" w:rsidTr="00895323">
        <w:trPr>
          <w:trHeight w:val="20"/>
        </w:trPr>
        <w:tc>
          <w:tcPr>
            <w:tcW w:w="735" w:type="dxa"/>
            <w:vMerge w:val="restart"/>
          </w:tcPr>
          <w:p w14:paraId="726B4257" w14:textId="38B04136" w:rsidR="00873F17" w:rsidRPr="00895323" w:rsidRDefault="00873F17"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Inclusiveness</w:t>
            </w:r>
          </w:p>
        </w:tc>
        <w:tc>
          <w:tcPr>
            <w:tcW w:w="8054" w:type="dxa"/>
            <w:hideMark/>
          </w:tcPr>
          <w:p w14:paraId="07221DBC" w14:textId="0EBC8C9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2.1: in the developing world, 60% of households should have access to the Internet</w:t>
            </w:r>
          </w:p>
        </w:tc>
      </w:tr>
      <w:tr w:rsidR="00873F17" w:rsidRPr="00895323" w14:paraId="7A119CA3"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0D82F56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04DFFB" w14:textId="773A2AA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2.2: in the least developed countries, 30% of households should have access to the Internet</w:t>
            </w:r>
          </w:p>
        </w:tc>
      </w:tr>
      <w:tr w:rsidR="00873F17" w:rsidRPr="00895323" w14:paraId="4033C304" w14:textId="77777777" w:rsidTr="00895323">
        <w:trPr>
          <w:trHeight w:val="20"/>
        </w:trPr>
        <w:tc>
          <w:tcPr>
            <w:tcW w:w="735" w:type="dxa"/>
            <w:vMerge/>
          </w:tcPr>
          <w:p w14:paraId="1997A4E7"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0B30E2E" w14:textId="42AA47F7"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2.3: in the developing world, 60% of individuals will be using the Internet</w:t>
            </w:r>
          </w:p>
        </w:tc>
      </w:tr>
      <w:tr w:rsidR="00873F17" w:rsidRPr="00895323" w14:paraId="0C48BE2B"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506E72D0"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CCD5529" w14:textId="78903C8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2.4: in the least developed countries, 30% of individuals will be using the Internet</w:t>
            </w:r>
          </w:p>
        </w:tc>
      </w:tr>
      <w:tr w:rsidR="00873F17" w:rsidRPr="00895323" w14:paraId="6644B477" w14:textId="77777777" w:rsidTr="00895323">
        <w:trPr>
          <w:trHeight w:val="20"/>
        </w:trPr>
        <w:tc>
          <w:tcPr>
            <w:tcW w:w="735" w:type="dxa"/>
            <w:vMerge/>
          </w:tcPr>
          <w:p w14:paraId="22399C8F"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DB43AE8" w14:textId="69F2C9E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2.5: the affordability gap between developed and developing countries should be reduced by 25% (bs. 2017)</w:t>
            </w:r>
          </w:p>
        </w:tc>
      </w:tr>
      <w:tr w:rsidR="00873F17" w:rsidRPr="00895323" w14:paraId="55DEB5DF"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67239764"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CC1F6E" w14:textId="0AA49638"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2.6: broadband services should cost no more than 3% of average monthly income in developing countries</w:t>
            </w:r>
          </w:p>
        </w:tc>
      </w:tr>
      <w:tr w:rsidR="00873F17" w:rsidRPr="00895323" w14:paraId="3D183C48" w14:textId="77777777" w:rsidTr="00895323">
        <w:trPr>
          <w:trHeight w:val="20"/>
        </w:trPr>
        <w:tc>
          <w:tcPr>
            <w:tcW w:w="735" w:type="dxa"/>
            <w:vMerge/>
          </w:tcPr>
          <w:p w14:paraId="041AC7E5"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5BF4100A" w14:textId="4043CCF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2.7: 96% of the world population covered by broadband services</w:t>
            </w:r>
          </w:p>
        </w:tc>
      </w:tr>
      <w:tr w:rsidR="00873F17" w:rsidRPr="00895323" w14:paraId="11BC4470"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55760753"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5CD582B" w14:textId="7E607504"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2.8: gender equality in Internet usage and mobile phone ownership should be achieved</w:t>
            </w:r>
          </w:p>
        </w:tc>
      </w:tr>
      <w:tr w:rsidR="00873F17" w:rsidRPr="00895323" w14:paraId="7D110319" w14:textId="77777777" w:rsidTr="00895323">
        <w:trPr>
          <w:trHeight w:val="20"/>
        </w:trPr>
        <w:tc>
          <w:tcPr>
            <w:tcW w:w="735" w:type="dxa"/>
            <w:vMerge/>
          </w:tcPr>
          <w:p w14:paraId="28ACECDC"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E9A35DB" w14:textId="3A24967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2.9: enabling environments ensuring accessible telecommunications/ICTs for persons with disabilities should be established in all countries</w:t>
            </w:r>
          </w:p>
        </w:tc>
      </w:tr>
      <w:tr w:rsidR="00873F17" w:rsidRPr="00895323" w14:paraId="6A1C8BA5"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2DA75D3D"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10B0CFB2" w14:textId="6022AF2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2.10: improve by 40% the proportion of youth/adults with telecommunication/ICT skills</w:t>
            </w:r>
          </w:p>
        </w:tc>
      </w:tr>
      <w:tr w:rsidR="00873F17" w:rsidRPr="00895323" w14:paraId="27404B13" w14:textId="77777777" w:rsidTr="00895323">
        <w:trPr>
          <w:trHeight w:val="20"/>
        </w:trPr>
        <w:tc>
          <w:tcPr>
            <w:tcW w:w="735" w:type="dxa"/>
            <w:vMerge w:val="restart"/>
          </w:tcPr>
          <w:p w14:paraId="71E0DB5F" w14:textId="58206FF0" w:rsidR="00873F17" w:rsidRPr="00895323" w:rsidRDefault="00873F17"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Sustainability</w:t>
            </w:r>
          </w:p>
        </w:tc>
        <w:tc>
          <w:tcPr>
            <w:tcW w:w="8054" w:type="dxa"/>
            <w:hideMark/>
          </w:tcPr>
          <w:p w14:paraId="64262AAE" w14:textId="47DFDAFC"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3.2: increase the global e-waste recycling rate to 30%</w:t>
            </w:r>
          </w:p>
        </w:tc>
      </w:tr>
      <w:tr w:rsidR="00873F17" w:rsidRPr="00895323" w14:paraId="0087CA31"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7D976779"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88CE706" w14:textId="3BF9EA1E"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3.1: improve cybersecurity preparedness of countries, with key capabilities: presence of strategy, national computer incident/emergency response teams and legislation</w:t>
            </w:r>
          </w:p>
        </w:tc>
      </w:tr>
      <w:tr w:rsidR="00873F17" w:rsidRPr="00895323" w14:paraId="4DC39751" w14:textId="77777777" w:rsidTr="00895323">
        <w:trPr>
          <w:trHeight w:val="20"/>
        </w:trPr>
        <w:tc>
          <w:tcPr>
            <w:tcW w:w="735" w:type="dxa"/>
            <w:vMerge/>
          </w:tcPr>
          <w:p w14:paraId="635672BA"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74647AB0" w14:textId="5F79EBC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 xml:space="preserve">Target 3.3: raise the percentage of countries with an e-waste policy, </w:t>
            </w:r>
            <w:proofErr w:type="gramStart"/>
            <w:r w:rsidRPr="00873F17">
              <w:rPr>
                <w:rFonts w:eastAsia="Times New Roman"/>
                <w:color w:val="000000"/>
                <w:kern w:val="24"/>
                <w:sz w:val="18"/>
                <w:szCs w:val="18"/>
                <w:lang w:eastAsia="en-GB"/>
              </w:rPr>
              <w:t>legislation</w:t>
            </w:r>
            <w:proofErr w:type="gramEnd"/>
            <w:r w:rsidRPr="00873F17">
              <w:rPr>
                <w:rFonts w:eastAsia="Times New Roman"/>
                <w:color w:val="000000"/>
                <w:kern w:val="24"/>
                <w:sz w:val="18"/>
                <w:szCs w:val="18"/>
                <w:lang w:eastAsia="en-GB"/>
              </w:rPr>
              <w:t xml:space="preserve"> or regulation to 50</w:t>
            </w:r>
          </w:p>
        </w:tc>
      </w:tr>
      <w:tr w:rsidR="00873F17" w:rsidRPr="00895323" w14:paraId="4721763D"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vMerge/>
          </w:tcPr>
          <w:p w14:paraId="3B2FE6EB"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390DAA9" w14:textId="5843C6D6"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3.5: all countries should have a National Emergency Telecommunication Plan as part of their national and local disaster risk reduction strategies</w:t>
            </w:r>
          </w:p>
        </w:tc>
      </w:tr>
      <w:tr w:rsidR="00873F17" w:rsidRPr="00895323" w14:paraId="4A8C9B6B" w14:textId="77777777" w:rsidTr="00895323">
        <w:trPr>
          <w:trHeight w:val="20"/>
        </w:trPr>
        <w:tc>
          <w:tcPr>
            <w:tcW w:w="735" w:type="dxa"/>
            <w:vMerge/>
          </w:tcPr>
          <w:p w14:paraId="43E5A406" w14:textId="77777777" w:rsidR="00873F17" w:rsidRPr="00895323" w:rsidRDefault="00873F17" w:rsidP="00895323">
            <w:pPr>
              <w:contextualSpacing/>
              <w:rPr>
                <w:rFonts w:eastAsia="Times New Roman"/>
                <w:color w:val="000000"/>
                <w:kern w:val="24"/>
                <w:sz w:val="18"/>
                <w:szCs w:val="18"/>
                <w:lang w:eastAsia="en-GB"/>
              </w:rPr>
            </w:pPr>
          </w:p>
        </w:tc>
        <w:tc>
          <w:tcPr>
            <w:tcW w:w="8054" w:type="dxa"/>
            <w:hideMark/>
          </w:tcPr>
          <w:p w14:paraId="69C1CAC3" w14:textId="7CF7A799"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3.4: net telecommunication/ICT-enabled Greenhouse Gas abatement should have increased by 30% (bs 2010)</w:t>
            </w:r>
          </w:p>
        </w:tc>
      </w:tr>
      <w:tr w:rsidR="00873F17" w:rsidRPr="00895323" w14:paraId="384678F7" w14:textId="77777777" w:rsidTr="00895323">
        <w:trPr>
          <w:cnfStyle w:val="000000100000" w:firstRow="0" w:lastRow="0" w:firstColumn="0" w:lastColumn="0" w:oddVBand="0" w:evenVBand="0" w:oddHBand="1" w:evenHBand="0" w:firstRowFirstColumn="0" w:firstRowLastColumn="0" w:lastRowFirstColumn="0" w:lastRowLastColumn="0"/>
          <w:trHeight w:val="20"/>
        </w:trPr>
        <w:tc>
          <w:tcPr>
            <w:tcW w:w="735" w:type="dxa"/>
          </w:tcPr>
          <w:p w14:paraId="2A696B59" w14:textId="5F8AAEDC" w:rsidR="00873F17" w:rsidRPr="00895323" w:rsidRDefault="00BA24B1"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Innovation</w:t>
            </w:r>
          </w:p>
        </w:tc>
        <w:tc>
          <w:tcPr>
            <w:tcW w:w="8054" w:type="dxa"/>
            <w:hideMark/>
          </w:tcPr>
          <w:p w14:paraId="0F332606" w14:textId="3FAEA7D5"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4.1: all countries should have policies/strategies fostering telecommunication/ICT-centric innovation</w:t>
            </w:r>
          </w:p>
        </w:tc>
      </w:tr>
      <w:tr w:rsidR="00873F17" w:rsidRPr="00895323" w14:paraId="1F848487" w14:textId="77777777" w:rsidTr="00895323">
        <w:trPr>
          <w:trHeight w:val="20"/>
        </w:trPr>
        <w:tc>
          <w:tcPr>
            <w:tcW w:w="735" w:type="dxa"/>
          </w:tcPr>
          <w:p w14:paraId="60B8C56E" w14:textId="2BD3DD8C" w:rsidR="00873F17" w:rsidRPr="00895323" w:rsidRDefault="00BA24B1" w:rsidP="00895323">
            <w:pPr>
              <w:contextualSpacing/>
              <w:rPr>
                <w:rFonts w:eastAsia="Times New Roman"/>
                <w:color w:val="000000"/>
                <w:kern w:val="24"/>
                <w:sz w:val="18"/>
                <w:szCs w:val="18"/>
                <w:lang w:eastAsia="en-GB"/>
              </w:rPr>
            </w:pPr>
            <w:r w:rsidRPr="00895323">
              <w:rPr>
                <w:rFonts w:eastAsia="Times New Roman"/>
                <w:color w:val="000000"/>
                <w:kern w:val="24"/>
                <w:sz w:val="18"/>
                <w:szCs w:val="18"/>
                <w:lang w:eastAsia="en-GB"/>
              </w:rPr>
              <w:t>Partnership</w:t>
            </w:r>
          </w:p>
        </w:tc>
        <w:tc>
          <w:tcPr>
            <w:tcW w:w="8054" w:type="dxa"/>
            <w:hideMark/>
          </w:tcPr>
          <w:p w14:paraId="029B6BD5" w14:textId="51AFCF83" w:rsidR="00873F17" w:rsidRPr="00873F17" w:rsidRDefault="00873F17" w:rsidP="00895323">
            <w:pPr>
              <w:contextualSpacing/>
              <w:rPr>
                <w:rFonts w:ascii="Arial" w:eastAsia="Times New Roman" w:hAnsi="Arial" w:cs="Arial"/>
                <w:sz w:val="18"/>
                <w:szCs w:val="18"/>
                <w:lang w:eastAsia="en-GB"/>
              </w:rPr>
            </w:pPr>
            <w:r w:rsidRPr="00873F17">
              <w:rPr>
                <w:rFonts w:eastAsia="Times New Roman"/>
                <w:color w:val="000000"/>
                <w:kern w:val="24"/>
                <w:sz w:val="18"/>
                <w:szCs w:val="18"/>
                <w:lang w:eastAsia="en-GB"/>
              </w:rPr>
              <w:t>Target 5.1: increased effective partnerships with stakeholders and cooperation with other organization and entities in the telecommunication/ICT environment</w:t>
            </w:r>
          </w:p>
        </w:tc>
      </w:tr>
    </w:tbl>
    <w:p w14:paraId="495F994D" w14:textId="5B35C19F" w:rsidR="00873F17" w:rsidRDefault="00873F17" w:rsidP="00B4302F">
      <w:pPr>
        <w:rPr>
          <w:rFonts w:eastAsia="Calibri"/>
          <w:b/>
        </w:rPr>
      </w:pPr>
    </w:p>
    <w:p w14:paraId="43F287C6" w14:textId="690A02FE" w:rsidR="00904CC1" w:rsidRDefault="00415336" w:rsidP="00B4302F">
      <w:pPr>
        <w:rPr>
          <w:rFonts w:eastAsia="Calibri"/>
          <w:b/>
        </w:rPr>
      </w:pPr>
      <w:r>
        <w:rPr>
          <w:rFonts w:eastAsia="Calibri"/>
          <w:b/>
        </w:rPr>
        <w:t>Results:</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5196"/>
      </w:tblGrid>
      <w:tr w:rsidR="00D472C2" w14:paraId="6AA68030" w14:textId="77777777" w:rsidTr="00D472C2">
        <w:tc>
          <w:tcPr>
            <w:tcW w:w="4687" w:type="dxa"/>
          </w:tcPr>
          <w:p w14:paraId="1D365C11" w14:textId="2B157D4D" w:rsidR="00BA11D5" w:rsidRDefault="00BA11D5" w:rsidP="0022705B">
            <w:pPr>
              <w:jc w:val="center"/>
              <w:rPr>
                <w:noProof/>
              </w:rPr>
            </w:pPr>
            <w:r>
              <w:rPr>
                <w:rFonts w:eastAsia="Calibri"/>
                <w:b/>
              </w:rPr>
              <w:t>Targets 1.1, 2.1, 2.2</w:t>
            </w:r>
          </w:p>
        </w:tc>
        <w:tc>
          <w:tcPr>
            <w:tcW w:w="5519" w:type="dxa"/>
          </w:tcPr>
          <w:p w14:paraId="4976B910" w14:textId="5DB10167" w:rsidR="00BA11D5" w:rsidRDefault="00BA11D5" w:rsidP="0022705B">
            <w:pPr>
              <w:jc w:val="center"/>
              <w:rPr>
                <w:noProof/>
              </w:rPr>
            </w:pPr>
            <w:r>
              <w:rPr>
                <w:rFonts w:eastAsia="Calibri"/>
                <w:b/>
              </w:rPr>
              <w:t>Targets 1.2, 2.3, 2.4</w:t>
            </w:r>
          </w:p>
        </w:tc>
      </w:tr>
      <w:tr w:rsidR="00D472C2" w14:paraId="768D030B" w14:textId="77777777" w:rsidTr="00D472C2">
        <w:tc>
          <w:tcPr>
            <w:tcW w:w="4687" w:type="dxa"/>
          </w:tcPr>
          <w:p w14:paraId="556029F5" w14:textId="27CE7378" w:rsidR="0022705B" w:rsidRDefault="0022705B" w:rsidP="0022705B">
            <w:pPr>
              <w:jc w:val="center"/>
              <w:rPr>
                <w:rFonts w:eastAsia="Calibri"/>
                <w:b/>
              </w:rPr>
            </w:pPr>
            <w:r>
              <w:rPr>
                <w:noProof/>
                <w:lang w:val="fr-FR" w:eastAsia="fr-FR"/>
              </w:rPr>
              <w:drawing>
                <wp:inline distT="0" distB="0" distL="0" distR="0" wp14:anchorId="363092B1" wp14:editId="6AE6A10D">
                  <wp:extent cx="3345684" cy="14630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3353081" cy="1466275"/>
                          </a:xfrm>
                          <a:prstGeom prst="rect">
                            <a:avLst/>
                          </a:prstGeom>
                        </pic:spPr>
                      </pic:pic>
                    </a:graphicData>
                  </a:graphic>
                </wp:inline>
              </w:drawing>
            </w:r>
          </w:p>
        </w:tc>
        <w:tc>
          <w:tcPr>
            <w:tcW w:w="5519" w:type="dxa"/>
          </w:tcPr>
          <w:p w14:paraId="65367E02" w14:textId="6C217172" w:rsidR="0022705B" w:rsidRDefault="0022705B" w:rsidP="0022705B">
            <w:pPr>
              <w:jc w:val="center"/>
              <w:rPr>
                <w:rFonts w:eastAsia="Calibri"/>
                <w:b/>
              </w:rPr>
            </w:pPr>
            <w:r>
              <w:rPr>
                <w:noProof/>
                <w:lang w:val="fr-FR" w:eastAsia="fr-FR"/>
              </w:rPr>
              <w:drawing>
                <wp:inline distT="0" distB="0" distL="0" distR="0" wp14:anchorId="5A0A1E32" wp14:editId="040711BD">
                  <wp:extent cx="2880285" cy="158008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2887461" cy="1584020"/>
                          </a:xfrm>
                          <a:prstGeom prst="rect">
                            <a:avLst/>
                          </a:prstGeom>
                        </pic:spPr>
                      </pic:pic>
                    </a:graphicData>
                  </a:graphic>
                </wp:inline>
              </w:drawing>
            </w:r>
          </w:p>
        </w:tc>
      </w:tr>
      <w:tr w:rsidR="00D472C2" w14:paraId="62BA15C7" w14:textId="77777777" w:rsidTr="00D472C2">
        <w:tc>
          <w:tcPr>
            <w:tcW w:w="4687" w:type="dxa"/>
          </w:tcPr>
          <w:p w14:paraId="673012A2" w14:textId="77777777" w:rsidR="00EF2BEF" w:rsidRDefault="00EF2BEF" w:rsidP="0022705B">
            <w:pPr>
              <w:jc w:val="center"/>
              <w:rPr>
                <w:noProof/>
              </w:rPr>
            </w:pPr>
          </w:p>
          <w:p w14:paraId="63283BB0" w14:textId="15F6C3C7" w:rsidR="00EF2BEF" w:rsidRPr="00BA11D5" w:rsidRDefault="00EF2BEF" w:rsidP="0022705B">
            <w:pPr>
              <w:jc w:val="center"/>
              <w:rPr>
                <w:b/>
                <w:bCs/>
                <w:noProof/>
              </w:rPr>
            </w:pPr>
            <w:r w:rsidRPr="00BA11D5">
              <w:rPr>
                <w:b/>
                <w:bCs/>
                <w:noProof/>
              </w:rPr>
              <w:t>Target</w:t>
            </w:r>
            <w:r w:rsidR="00261F50">
              <w:rPr>
                <w:b/>
                <w:bCs/>
                <w:noProof/>
              </w:rPr>
              <w:t>s</w:t>
            </w:r>
            <w:r w:rsidRPr="00BA11D5">
              <w:rPr>
                <w:b/>
                <w:bCs/>
                <w:noProof/>
              </w:rPr>
              <w:t xml:space="preserve"> 1.3</w:t>
            </w:r>
            <w:r w:rsidR="001B7B7F">
              <w:rPr>
                <w:b/>
                <w:bCs/>
                <w:noProof/>
              </w:rPr>
              <w:t>, 2.5,</w:t>
            </w:r>
            <w:r w:rsidR="00261F50">
              <w:rPr>
                <w:b/>
                <w:bCs/>
                <w:noProof/>
              </w:rPr>
              <w:t xml:space="preserve"> and 2.</w:t>
            </w:r>
            <w:r w:rsidR="001B7B7F">
              <w:rPr>
                <w:b/>
                <w:bCs/>
                <w:noProof/>
              </w:rPr>
              <w:t>6</w:t>
            </w:r>
          </w:p>
        </w:tc>
        <w:tc>
          <w:tcPr>
            <w:tcW w:w="5519" w:type="dxa"/>
          </w:tcPr>
          <w:p w14:paraId="16C4FFE6" w14:textId="77777777" w:rsidR="00EF2BEF" w:rsidRDefault="00EF2BEF" w:rsidP="0022705B">
            <w:pPr>
              <w:jc w:val="center"/>
              <w:rPr>
                <w:noProof/>
              </w:rPr>
            </w:pPr>
          </w:p>
          <w:p w14:paraId="1986C82D" w14:textId="7BA35BB8" w:rsidR="00EF2BEF" w:rsidRPr="00BA11D5" w:rsidRDefault="00EF2BEF" w:rsidP="0022705B">
            <w:pPr>
              <w:jc w:val="center"/>
              <w:rPr>
                <w:b/>
                <w:bCs/>
                <w:noProof/>
              </w:rPr>
            </w:pPr>
            <w:r w:rsidRPr="00BA11D5">
              <w:rPr>
                <w:b/>
                <w:bCs/>
                <w:noProof/>
              </w:rPr>
              <w:t>Target</w:t>
            </w:r>
            <w:r w:rsidR="004C18B3">
              <w:rPr>
                <w:b/>
                <w:bCs/>
                <w:noProof/>
              </w:rPr>
              <w:t xml:space="preserve"> 1.4</w:t>
            </w:r>
          </w:p>
        </w:tc>
      </w:tr>
      <w:tr w:rsidR="00D472C2" w14:paraId="7CE2BA2F" w14:textId="77777777" w:rsidTr="00D472C2">
        <w:tc>
          <w:tcPr>
            <w:tcW w:w="4687" w:type="dxa"/>
          </w:tcPr>
          <w:p w14:paraId="5AE36AA2" w14:textId="2761853B" w:rsidR="00BA11D5" w:rsidRDefault="00BA11D5" w:rsidP="0022705B">
            <w:pPr>
              <w:jc w:val="center"/>
              <w:rPr>
                <w:noProof/>
              </w:rPr>
            </w:pPr>
          </w:p>
          <w:p w14:paraId="21FC4AC9" w14:textId="02309519" w:rsidR="00A21454" w:rsidRDefault="00A21454" w:rsidP="0022705B">
            <w:pPr>
              <w:jc w:val="center"/>
              <w:rPr>
                <w:noProof/>
              </w:rPr>
            </w:pPr>
            <w:r>
              <w:rPr>
                <w:noProof/>
              </w:rPr>
              <w:drawing>
                <wp:inline distT="0" distB="0" distL="0" distR="0" wp14:anchorId="1CD495CF" wp14:editId="4D7DBB76">
                  <wp:extent cx="3482420" cy="25410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3513266" cy="2563523"/>
                          </a:xfrm>
                          <a:prstGeom prst="rect">
                            <a:avLst/>
                          </a:prstGeom>
                        </pic:spPr>
                      </pic:pic>
                    </a:graphicData>
                  </a:graphic>
                </wp:inline>
              </w:drawing>
            </w:r>
          </w:p>
        </w:tc>
        <w:tc>
          <w:tcPr>
            <w:tcW w:w="5519" w:type="dxa"/>
          </w:tcPr>
          <w:p w14:paraId="66CDB697" w14:textId="3446EA84" w:rsidR="00BA11D5" w:rsidRDefault="004C18B3" w:rsidP="0022705B">
            <w:pPr>
              <w:jc w:val="center"/>
              <w:rPr>
                <w:noProof/>
              </w:rPr>
            </w:pPr>
            <w:r>
              <w:rPr>
                <w:noProof/>
                <w:lang w:val="fr-FR" w:eastAsia="fr-FR"/>
              </w:rPr>
              <w:drawing>
                <wp:inline distT="0" distB="0" distL="0" distR="0" wp14:anchorId="1F9F9542" wp14:editId="64B00EA8">
                  <wp:extent cx="2292654" cy="133240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21774" cy="1349329"/>
                          </a:xfrm>
                          <a:prstGeom prst="rect">
                            <a:avLst/>
                          </a:prstGeom>
                          <a:noFill/>
                        </pic:spPr>
                      </pic:pic>
                    </a:graphicData>
                  </a:graphic>
                </wp:inline>
              </w:drawing>
            </w:r>
          </w:p>
        </w:tc>
      </w:tr>
      <w:tr w:rsidR="00D472C2" w14:paraId="4A5E3808" w14:textId="77777777" w:rsidTr="00D472C2">
        <w:tc>
          <w:tcPr>
            <w:tcW w:w="4687" w:type="dxa"/>
          </w:tcPr>
          <w:p w14:paraId="49123C88" w14:textId="77777777" w:rsidR="00817A56" w:rsidRPr="00BA5698" w:rsidRDefault="00817A56" w:rsidP="0022705B">
            <w:pPr>
              <w:jc w:val="center"/>
              <w:rPr>
                <w:b/>
                <w:bCs/>
                <w:noProof/>
              </w:rPr>
            </w:pPr>
          </w:p>
          <w:p w14:paraId="5A78FBC0" w14:textId="045B993C" w:rsidR="002D29C3" w:rsidRPr="00BA5698" w:rsidRDefault="002D29C3" w:rsidP="0022705B">
            <w:pPr>
              <w:jc w:val="center"/>
              <w:rPr>
                <w:b/>
                <w:bCs/>
                <w:noProof/>
              </w:rPr>
            </w:pPr>
            <w:r w:rsidRPr="00BA5698">
              <w:rPr>
                <w:b/>
                <w:bCs/>
                <w:noProof/>
              </w:rPr>
              <w:t>Target 1.5</w:t>
            </w:r>
          </w:p>
        </w:tc>
        <w:tc>
          <w:tcPr>
            <w:tcW w:w="5519" w:type="dxa"/>
          </w:tcPr>
          <w:p w14:paraId="6E5EEAAF" w14:textId="2E294FD5" w:rsidR="00BA5698" w:rsidRPr="00BA5698" w:rsidRDefault="00BA5698" w:rsidP="0022705B">
            <w:pPr>
              <w:jc w:val="center"/>
              <w:rPr>
                <w:b/>
                <w:bCs/>
                <w:noProof/>
              </w:rPr>
            </w:pPr>
          </w:p>
        </w:tc>
      </w:tr>
      <w:tr w:rsidR="00D472C2" w14:paraId="2A993FCA" w14:textId="77777777" w:rsidTr="00D472C2">
        <w:tc>
          <w:tcPr>
            <w:tcW w:w="4687" w:type="dxa"/>
          </w:tcPr>
          <w:p w14:paraId="28DFF35E" w14:textId="6CEECC40" w:rsidR="002D29C3" w:rsidRPr="00166BCE" w:rsidRDefault="00D472C2" w:rsidP="0022705B">
            <w:pPr>
              <w:jc w:val="center"/>
              <w:rPr>
                <w:noProof/>
              </w:rPr>
            </w:pPr>
            <w:r>
              <w:rPr>
                <w:noProof/>
              </w:rPr>
              <w:drawing>
                <wp:inline distT="0" distB="0" distL="0" distR="0" wp14:anchorId="15231449" wp14:editId="760BB39E">
                  <wp:extent cx="2582993" cy="1441933"/>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597499" cy="1450031"/>
                          </a:xfrm>
                          <a:prstGeom prst="rect">
                            <a:avLst/>
                          </a:prstGeom>
                          <a:noFill/>
                        </pic:spPr>
                      </pic:pic>
                    </a:graphicData>
                  </a:graphic>
                </wp:inline>
              </w:drawing>
            </w:r>
          </w:p>
        </w:tc>
        <w:tc>
          <w:tcPr>
            <w:tcW w:w="5519" w:type="dxa"/>
          </w:tcPr>
          <w:p w14:paraId="32881BA4" w14:textId="7913081D" w:rsidR="002D29C3" w:rsidRDefault="002D29C3" w:rsidP="0022705B">
            <w:pPr>
              <w:jc w:val="center"/>
              <w:rPr>
                <w:noProof/>
              </w:rPr>
            </w:pPr>
          </w:p>
        </w:tc>
      </w:tr>
      <w:tr w:rsidR="00D472C2" w14:paraId="68F42A72" w14:textId="77777777" w:rsidTr="00D472C2">
        <w:tc>
          <w:tcPr>
            <w:tcW w:w="4687" w:type="dxa"/>
          </w:tcPr>
          <w:p w14:paraId="53FE75D3" w14:textId="77777777" w:rsidR="00AF47A9" w:rsidRPr="00BA5698" w:rsidRDefault="00AF47A9" w:rsidP="00E24909">
            <w:pPr>
              <w:keepNext/>
              <w:jc w:val="center"/>
              <w:rPr>
                <w:b/>
                <w:bCs/>
                <w:noProof/>
              </w:rPr>
            </w:pPr>
          </w:p>
          <w:p w14:paraId="75CFE9E8" w14:textId="63FB08ED" w:rsidR="00AF47A9" w:rsidRDefault="00AF47A9" w:rsidP="00E24909">
            <w:pPr>
              <w:keepNext/>
              <w:jc w:val="center"/>
              <w:rPr>
                <w:noProof/>
              </w:rPr>
            </w:pPr>
            <w:r w:rsidRPr="00BA5698">
              <w:rPr>
                <w:b/>
                <w:bCs/>
                <w:noProof/>
              </w:rPr>
              <w:t>Target 1.6</w:t>
            </w:r>
          </w:p>
        </w:tc>
        <w:tc>
          <w:tcPr>
            <w:tcW w:w="5519" w:type="dxa"/>
          </w:tcPr>
          <w:p w14:paraId="444D6A4F" w14:textId="77777777" w:rsidR="00AF47A9" w:rsidRPr="00166BCE" w:rsidRDefault="00AF47A9" w:rsidP="00E24909">
            <w:pPr>
              <w:keepNext/>
              <w:jc w:val="center"/>
              <w:rPr>
                <w:noProof/>
              </w:rPr>
            </w:pPr>
          </w:p>
        </w:tc>
      </w:tr>
      <w:tr w:rsidR="00D472C2" w14:paraId="3F5417A6" w14:textId="77777777" w:rsidTr="00D472C2">
        <w:tc>
          <w:tcPr>
            <w:tcW w:w="4687" w:type="dxa"/>
          </w:tcPr>
          <w:p w14:paraId="318B897C" w14:textId="438F5ABF" w:rsidR="00AF47A9" w:rsidRDefault="000A4D8B" w:rsidP="00E24909">
            <w:pPr>
              <w:keepNext/>
              <w:jc w:val="center"/>
              <w:rPr>
                <w:noProof/>
              </w:rPr>
            </w:pPr>
            <w:r>
              <w:rPr>
                <w:noProof/>
              </w:rPr>
              <w:t xml:space="preserve"> </w:t>
            </w:r>
            <w:r>
              <w:rPr>
                <w:noProof/>
              </w:rPr>
              <w:drawing>
                <wp:inline distT="0" distB="0" distL="0" distR="0" wp14:anchorId="25B5903C" wp14:editId="7632B985">
                  <wp:extent cx="3102460" cy="2048256"/>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3112906" cy="2055152"/>
                          </a:xfrm>
                          <a:prstGeom prst="rect">
                            <a:avLst/>
                          </a:prstGeom>
                        </pic:spPr>
                      </pic:pic>
                    </a:graphicData>
                  </a:graphic>
                </wp:inline>
              </w:drawing>
            </w:r>
            <w:r w:rsidDel="00EF3E67">
              <w:rPr>
                <w:noProof/>
                <w:lang w:val="fr-FR" w:eastAsia="fr-FR"/>
              </w:rPr>
              <w:t xml:space="preserve"> </w:t>
            </w:r>
            <w:r w:rsidR="00EF3E67">
              <w:rPr>
                <w:noProof/>
              </w:rPr>
              <w:t xml:space="preserve"> </w:t>
            </w:r>
            <w:r w:rsidR="00EF3E67">
              <w:rPr>
                <w:noProof/>
              </w:rPr>
              <w:drawing>
                <wp:inline distT="0" distB="0" distL="0" distR="0" wp14:anchorId="17D20567" wp14:editId="4C058708">
                  <wp:extent cx="2814727" cy="1901952"/>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827137" cy="1910337"/>
                          </a:xfrm>
                          <a:prstGeom prst="rect">
                            <a:avLst/>
                          </a:prstGeom>
                        </pic:spPr>
                      </pic:pic>
                    </a:graphicData>
                  </a:graphic>
                </wp:inline>
              </w:drawing>
            </w:r>
          </w:p>
        </w:tc>
        <w:tc>
          <w:tcPr>
            <w:tcW w:w="5519" w:type="dxa"/>
          </w:tcPr>
          <w:p w14:paraId="51262486" w14:textId="6AE9EE44" w:rsidR="00AF47A9" w:rsidRPr="00166BCE" w:rsidRDefault="0030126C" w:rsidP="00E24909">
            <w:pPr>
              <w:keepNext/>
              <w:jc w:val="center"/>
              <w:rPr>
                <w:noProof/>
              </w:rPr>
            </w:pPr>
            <w:r>
              <w:rPr>
                <w:noProof/>
              </w:rPr>
              <w:t xml:space="preserve"> </w:t>
            </w:r>
            <w:r>
              <w:rPr>
                <w:noProof/>
              </w:rPr>
              <w:drawing>
                <wp:inline distT="0" distB="0" distL="0" distR="0" wp14:anchorId="5F0E0268" wp14:editId="54B65D92">
                  <wp:extent cx="2790182" cy="204982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806374" cy="2061717"/>
                          </a:xfrm>
                          <a:prstGeom prst="rect">
                            <a:avLst/>
                          </a:prstGeom>
                        </pic:spPr>
                      </pic:pic>
                    </a:graphicData>
                  </a:graphic>
                </wp:inline>
              </w:drawing>
            </w:r>
          </w:p>
        </w:tc>
      </w:tr>
      <w:tr w:rsidR="00D472C2" w14:paraId="48D250A4" w14:textId="77777777" w:rsidTr="00D472C2">
        <w:tc>
          <w:tcPr>
            <w:tcW w:w="4687" w:type="dxa"/>
          </w:tcPr>
          <w:p w14:paraId="4332FA45" w14:textId="77777777" w:rsidR="00FC457F" w:rsidRDefault="00FC457F" w:rsidP="0022705B">
            <w:pPr>
              <w:jc w:val="center"/>
              <w:rPr>
                <w:noProof/>
              </w:rPr>
            </w:pPr>
          </w:p>
          <w:p w14:paraId="16988C1D" w14:textId="4C72482B" w:rsidR="00FC457F" w:rsidRPr="00FC457F" w:rsidRDefault="00FC457F" w:rsidP="0022705B">
            <w:pPr>
              <w:jc w:val="center"/>
              <w:rPr>
                <w:b/>
                <w:bCs/>
                <w:noProof/>
              </w:rPr>
            </w:pPr>
            <w:r w:rsidRPr="00FC457F">
              <w:rPr>
                <w:b/>
                <w:bCs/>
                <w:noProof/>
              </w:rPr>
              <w:t>Target 1.</w:t>
            </w:r>
            <w:r w:rsidR="00AF47A9">
              <w:rPr>
                <w:b/>
                <w:bCs/>
                <w:noProof/>
              </w:rPr>
              <w:t>7</w:t>
            </w:r>
          </w:p>
        </w:tc>
        <w:tc>
          <w:tcPr>
            <w:tcW w:w="5519" w:type="dxa"/>
          </w:tcPr>
          <w:p w14:paraId="7083EE7C" w14:textId="77777777" w:rsidR="00FC457F" w:rsidRDefault="00FC457F" w:rsidP="0022705B">
            <w:pPr>
              <w:jc w:val="center"/>
              <w:rPr>
                <w:noProof/>
              </w:rPr>
            </w:pPr>
          </w:p>
          <w:p w14:paraId="7543E5C3" w14:textId="0AA6B04E" w:rsidR="005D3CA5" w:rsidRPr="005D3CA5" w:rsidRDefault="005D3CA5" w:rsidP="0022705B">
            <w:pPr>
              <w:jc w:val="center"/>
              <w:rPr>
                <w:b/>
                <w:bCs/>
                <w:noProof/>
              </w:rPr>
            </w:pPr>
          </w:p>
        </w:tc>
      </w:tr>
      <w:tr w:rsidR="00D472C2" w14:paraId="5AFDF730" w14:textId="77777777" w:rsidTr="00D472C2">
        <w:tc>
          <w:tcPr>
            <w:tcW w:w="4687" w:type="dxa"/>
          </w:tcPr>
          <w:p w14:paraId="30890144" w14:textId="6DA9E110" w:rsidR="00FC457F" w:rsidRDefault="00021B38" w:rsidP="0022705B">
            <w:pPr>
              <w:jc w:val="center"/>
              <w:rPr>
                <w:noProof/>
              </w:rPr>
            </w:pPr>
            <w:r>
              <w:rPr>
                <w:noProof/>
                <w:lang w:val="fr-FR" w:eastAsia="fr-FR"/>
              </w:rPr>
              <w:drawing>
                <wp:inline distT="0" distB="0" distL="0" distR="0" wp14:anchorId="2E73EFC4" wp14:editId="1F6F2F37">
                  <wp:extent cx="2370069" cy="1486834"/>
                  <wp:effectExtent l="0" t="0" r="0" b="0"/>
                  <wp:docPr id="1257977734" name="Picture 125797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2370069" cy="1486834"/>
                          </a:xfrm>
                          <a:prstGeom prst="rect">
                            <a:avLst/>
                          </a:prstGeom>
                        </pic:spPr>
                      </pic:pic>
                    </a:graphicData>
                  </a:graphic>
                </wp:inline>
              </w:drawing>
            </w:r>
          </w:p>
        </w:tc>
        <w:tc>
          <w:tcPr>
            <w:tcW w:w="5519" w:type="dxa"/>
          </w:tcPr>
          <w:p w14:paraId="13025184" w14:textId="0B4AB1CA" w:rsidR="00FC457F" w:rsidRPr="00166BCE" w:rsidRDefault="00AF47A9" w:rsidP="0022705B">
            <w:pPr>
              <w:jc w:val="center"/>
              <w:rPr>
                <w:noProof/>
              </w:rPr>
            </w:pPr>
            <w:r>
              <w:rPr>
                <w:noProof/>
                <w:lang w:val="fr-FR" w:eastAsia="fr-FR"/>
              </w:rPr>
              <w:drawing>
                <wp:inline distT="0" distB="0" distL="0" distR="0" wp14:anchorId="4B933C6B" wp14:editId="511428AF">
                  <wp:extent cx="2700985" cy="1958260"/>
                  <wp:effectExtent l="0" t="0" r="4445" b="4445"/>
                  <wp:docPr id="1735858121" name="Picture 173585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769672" cy="2008059"/>
                          </a:xfrm>
                          <a:prstGeom prst="rect">
                            <a:avLst/>
                          </a:prstGeom>
                        </pic:spPr>
                      </pic:pic>
                    </a:graphicData>
                  </a:graphic>
                </wp:inline>
              </w:drawing>
            </w:r>
          </w:p>
        </w:tc>
      </w:tr>
      <w:tr w:rsidR="00D472C2" w14:paraId="3CDABDF0" w14:textId="77777777" w:rsidTr="00D472C2">
        <w:tc>
          <w:tcPr>
            <w:tcW w:w="4687" w:type="dxa"/>
          </w:tcPr>
          <w:p w14:paraId="0C35B493" w14:textId="77777777" w:rsidR="00FC457F" w:rsidRDefault="00FC457F" w:rsidP="0022705B">
            <w:pPr>
              <w:jc w:val="center"/>
              <w:rPr>
                <w:noProof/>
              </w:rPr>
            </w:pPr>
          </w:p>
          <w:p w14:paraId="14E4BC11" w14:textId="51542880" w:rsidR="000F21BE" w:rsidRPr="000F21BE" w:rsidRDefault="000F21BE" w:rsidP="0022705B">
            <w:pPr>
              <w:jc w:val="center"/>
              <w:rPr>
                <w:b/>
                <w:bCs/>
                <w:noProof/>
              </w:rPr>
            </w:pPr>
          </w:p>
        </w:tc>
        <w:tc>
          <w:tcPr>
            <w:tcW w:w="5519" w:type="dxa"/>
          </w:tcPr>
          <w:p w14:paraId="2F0B770A" w14:textId="77777777" w:rsidR="00FC457F" w:rsidRDefault="00FC457F" w:rsidP="0022705B">
            <w:pPr>
              <w:jc w:val="center"/>
              <w:rPr>
                <w:noProof/>
              </w:rPr>
            </w:pPr>
          </w:p>
          <w:p w14:paraId="260F87D5" w14:textId="0CBE9D50" w:rsidR="00226E4C" w:rsidRPr="00226E4C" w:rsidRDefault="00226E4C" w:rsidP="0022705B">
            <w:pPr>
              <w:jc w:val="center"/>
              <w:rPr>
                <w:b/>
                <w:bCs/>
                <w:noProof/>
              </w:rPr>
            </w:pPr>
          </w:p>
        </w:tc>
      </w:tr>
      <w:tr w:rsidR="00D472C2" w14:paraId="6F6C2AB2" w14:textId="77777777" w:rsidTr="00D472C2">
        <w:tc>
          <w:tcPr>
            <w:tcW w:w="4687" w:type="dxa"/>
          </w:tcPr>
          <w:p w14:paraId="095D1C49" w14:textId="07A5C861" w:rsidR="00FC457F" w:rsidRDefault="00FC457F" w:rsidP="0022705B">
            <w:pPr>
              <w:jc w:val="center"/>
              <w:rPr>
                <w:noProof/>
              </w:rPr>
            </w:pPr>
          </w:p>
        </w:tc>
        <w:tc>
          <w:tcPr>
            <w:tcW w:w="5519" w:type="dxa"/>
          </w:tcPr>
          <w:p w14:paraId="5412C714" w14:textId="1E743BA0" w:rsidR="00FC457F" w:rsidRPr="00166BCE" w:rsidRDefault="00FC457F" w:rsidP="0022705B">
            <w:pPr>
              <w:jc w:val="center"/>
              <w:rPr>
                <w:noProof/>
              </w:rPr>
            </w:pPr>
          </w:p>
        </w:tc>
      </w:tr>
      <w:tr w:rsidR="00D472C2" w14:paraId="2CC18E4D" w14:textId="77777777" w:rsidTr="00D472C2">
        <w:tc>
          <w:tcPr>
            <w:tcW w:w="4687" w:type="dxa"/>
          </w:tcPr>
          <w:p w14:paraId="0DFE6A39" w14:textId="77777777" w:rsidR="00FC457F" w:rsidRDefault="00FC457F" w:rsidP="0022705B">
            <w:pPr>
              <w:jc w:val="center"/>
              <w:rPr>
                <w:noProof/>
              </w:rPr>
            </w:pPr>
          </w:p>
          <w:p w14:paraId="4E3DB6E1" w14:textId="08F763D2" w:rsidR="00226E4C" w:rsidRPr="00226E4C" w:rsidRDefault="00226E4C" w:rsidP="0022705B">
            <w:pPr>
              <w:jc w:val="center"/>
              <w:rPr>
                <w:b/>
                <w:bCs/>
                <w:noProof/>
              </w:rPr>
            </w:pPr>
            <w:r w:rsidRPr="00226E4C">
              <w:rPr>
                <w:b/>
                <w:bCs/>
                <w:noProof/>
              </w:rPr>
              <w:t>Target 2.</w:t>
            </w:r>
            <w:r w:rsidR="00AF47A9">
              <w:rPr>
                <w:b/>
                <w:bCs/>
                <w:noProof/>
              </w:rPr>
              <w:t>7</w:t>
            </w:r>
          </w:p>
        </w:tc>
        <w:tc>
          <w:tcPr>
            <w:tcW w:w="5519" w:type="dxa"/>
          </w:tcPr>
          <w:p w14:paraId="73DD758D" w14:textId="77777777" w:rsidR="00FC457F" w:rsidRDefault="00FC457F" w:rsidP="0022705B">
            <w:pPr>
              <w:jc w:val="center"/>
              <w:rPr>
                <w:noProof/>
              </w:rPr>
            </w:pPr>
          </w:p>
          <w:p w14:paraId="309DB1FA" w14:textId="6A6C0CF0" w:rsidR="000F5982" w:rsidRPr="00166BCE" w:rsidRDefault="000F5982" w:rsidP="0022705B">
            <w:pPr>
              <w:jc w:val="center"/>
              <w:rPr>
                <w:noProof/>
              </w:rPr>
            </w:pPr>
          </w:p>
        </w:tc>
      </w:tr>
      <w:tr w:rsidR="00D472C2" w14:paraId="4E76F1EB" w14:textId="77777777" w:rsidTr="00D472C2">
        <w:tc>
          <w:tcPr>
            <w:tcW w:w="4687" w:type="dxa"/>
          </w:tcPr>
          <w:p w14:paraId="114A0B02" w14:textId="4F2F4C7C" w:rsidR="00226E4C" w:rsidRDefault="00D962F6" w:rsidP="0022705B">
            <w:pPr>
              <w:jc w:val="center"/>
              <w:rPr>
                <w:noProof/>
              </w:rPr>
            </w:pPr>
            <w:r>
              <w:rPr>
                <w:noProof/>
                <w:lang w:val="fr-FR" w:eastAsia="fr-FR"/>
              </w:rPr>
              <w:drawing>
                <wp:inline distT="0" distB="0" distL="0" distR="0" wp14:anchorId="43959DCE" wp14:editId="5DD3C8B7">
                  <wp:extent cx="2483952" cy="1388522"/>
                  <wp:effectExtent l="0" t="0" r="0" b="2540"/>
                  <wp:docPr id="1257977729" name="Picture 12579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29" name="Picture 1257977729"/>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bwMode="auto">
                          <a:xfrm>
                            <a:off x="0" y="0"/>
                            <a:ext cx="2483952" cy="1388522"/>
                          </a:xfrm>
                          <a:prstGeom prst="rect">
                            <a:avLst/>
                          </a:prstGeom>
                          <a:noFill/>
                        </pic:spPr>
                      </pic:pic>
                    </a:graphicData>
                  </a:graphic>
                </wp:inline>
              </w:drawing>
            </w:r>
          </w:p>
        </w:tc>
        <w:tc>
          <w:tcPr>
            <w:tcW w:w="5519" w:type="dxa"/>
          </w:tcPr>
          <w:p w14:paraId="6094FB3B" w14:textId="19B49D00" w:rsidR="00226E4C" w:rsidRPr="00166BCE" w:rsidRDefault="00226E4C" w:rsidP="0022705B">
            <w:pPr>
              <w:jc w:val="center"/>
              <w:rPr>
                <w:noProof/>
              </w:rPr>
            </w:pPr>
          </w:p>
        </w:tc>
      </w:tr>
      <w:tr w:rsidR="00D472C2" w14:paraId="08C85CD8" w14:textId="77777777" w:rsidTr="00D472C2">
        <w:tc>
          <w:tcPr>
            <w:tcW w:w="4687" w:type="dxa"/>
          </w:tcPr>
          <w:p w14:paraId="6ACC5A78" w14:textId="77777777" w:rsidR="00226E4C" w:rsidRDefault="00226E4C" w:rsidP="0022705B">
            <w:pPr>
              <w:jc w:val="center"/>
              <w:rPr>
                <w:noProof/>
              </w:rPr>
            </w:pPr>
          </w:p>
          <w:p w14:paraId="7452D8F6" w14:textId="7BC19838" w:rsidR="00CC7BA8" w:rsidRPr="00BF2959" w:rsidRDefault="00CC7BA8" w:rsidP="0022705B">
            <w:pPr>
              <w:jc w:val="center"/>
              <w:rPr>
                <w:b/>
                <w:bCs/>
                <w:noProof/>
              </w:rPr>
            </w:pPr>
            <w:r w:rsidRPr="00BF2959">
              <w:rPr>
                <w:b/>
                <w:bCs/>
                <w:noProof/>
              </w:rPr>
              <w:lastRenderedPageBreak/>
              <w:t>Target 2.</w:t>
            </w:r>
            <w:r w:rsidR="00BF2959" w:rsidRPr="00BF2959">
              <w:rPr>
                <w:b/>
                <w:bCs/>
                <w:noProof/>
              </w:rPr>
              <w:t>8</w:t>
            </w:r>
          </w:p>
        </w:tc>
        <w:tc>
          <w:tcPr>
            <w:tcW w:w="5519" w:type="dxa"/>
          </w:tcPr>
          <w:p w14:paraId="295A5054" w14:textId="77777777" w:rsidR="00226E4C" w:rsidRPr="00166BCE" w:rsidRDefault="00226E4C" w:rsidP="0022705B">
            <w:pPr>
              <w:jc w:val="center"/>
              <w:rPr>
                <w:noProof/>
              </w:rPr>
            </w:pPr>
          </w:p>
        </w:tc>
      </w:tr>
      <w:tr w:rsidR="00D472C2" w14:paraId="05FE45A1" w14:textId="77777777" w:rsidTr="00D472C2">
        <w:tc>
          <w:tcPr>
            <w:tcW w:w="4687" w:type="dxa"/>
          </w:tcPr>
          <w:p w14:paraId="7D1912DF" w14:textId="05D74938" w:rsidR="00226E4C" w:rsidRDefault="00FA0E6B" w:rsidP="0022705B">
            <w:pPr>
              <w:jc w:val="center"/>
              <w:rPr>
                <w:noProof/>
              </w:rPr>
            </w:pPr>
            <w:r>
              <w:rPr>
                <w:noProof/>
                <w:lang w:val="fr-FR" w:eastAsia="fr-FR"/>
              </w:rPr>
              <w:drawing>
                <wp:inline distT="0" distB="0" distL="0" distR="0" wp14:anchorId="355C78F8" wp14:editId="6A3B159E">
                  <wp:extent cx="3043732" cy="2428646"/>
                  <wp:effectExtent l="0" t="0" r="4445" b="0"/>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3080463" cy="2457954"/>
                          </a:xfrm>
                          <a:prstGeom prst="rect">
                            <a:avLst/>
                          </a:prstGeom>
                        </pic:spPr>
                      </pic:pic>
                    </a:graphicData>
                  </a:graphic>
                </wp:inline>
              </w:drawing>
            </w:r>
          </w:p>
        </w:tc>
        <w:tc>
          <w:tcPr>
            <w:tcW w:w="5519" w:type="dxa"/>
          </w:tcPr>
          <w:p w14:paraId="45F5E927" w14:textId="67DDBA70" w:rsidR="00226E4C" w:rsidRPr="00166BCE" w:rsidRDefault="00627F6E" w:rsidP="002B1FB5">
            <w:pPr>
              <w:spacing w:before="40" w:after="40"/>
              <w:jc w:val="center"/>
              <w:rPr>
                <w:noProof/>
              </w:rPr>
            </w:pPr>
            <w:r>
              <w:rPr>
                <w:noProof/>
              </w:rPr>
              <w:t xml:space="preserve"> </w:t>
            </w:r>
            <w:r>
              <w:rPr>
                <w:noProof/>
                <w:lang w:val="fr-FR" w:eastAsia="fr-FR"/>
              </w:rPr>
              <w:drawing>
                <wp:inline distT="0" distB="0" distL="0" distR="0" wp14:anchorId="37662908" wp14:editId="3B9629DC">
                  <wp:extent cx="3155133" cy="2039686"/>
                  <wp:effectExtent l="0" t="0" r="7620" b="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3181978" cy="2057040"/>
                          </a:xfrm>
                          <a:prstGeom prst="rect">
                            <a:avLst/>
                          </a:prstGeom>
                        </pic:spPr>
                      </pic:pic>
                    </a:graphicData>
                  </a:graphic>
                </wp:inline>
              </w:drawing>
            </w:r>
          </w:p>
        </w:tc>
      </w:tr>
      <w:tr w:rsidR="00A14AF9" w14:paraId="5271259E" w14:textId="77777777" w:rsidTr="00D472C2">
        <w:trPr>
          <w:trHeight w:val="2992"/>
        </w:trPr>
        <w:tc>
          <w:tcPr>
            <w:tcW w:w="10206" w:type="dxa"/>
            <w:gridSpan w:val="2"/>
          </w:tcPr>
          <w:p w14:paraId="57B13F13" w14:textId="5D2B004F" w:rsidR="00A5350A" w:rsidRDefault="00500FCB" w:rsidP="0022705B">
            <w:pPr>
              <w:jc w:val="center"/>
              <w:rPr>
                <w:b/>
                <w:bCs/>
                <w:noProof/>
              </w:rPr>
            </w:pPr>
            <w:r>
              <w:rPr>
                <w:noProof/>
                <w:lang w:val="fr-FR" w:eastAsia="fr-FR"/>
              </w:rPr>
              <w:drawing>
                <wp:inline distT="0" distB="0" distL="0" distR="0" wp14:anchorId="7328AA87" wp14:editId="26304DD6">
                  <wp:extent cx="3949574" cy="2978590"/>
                  <wp:effectExtent l="0" t="0" r="0" b="0"/>
                  <wp:docPr id="1257977739" name="Picture 125797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3967788" cy="2992326"/>
                          </a:xfrm>
                          <a:prstGeom prst="rect">
                            <a:avLst/>
                          </a:prstGeom>
                        </pic:spPr>
                      </pic:pic>
                    </a:graphicData>
                  </a:graphic>
                </wp:inline>
              </w:drawing>
            </w:r>
          </w:p>
          <w:p w14:paraId="048F4066" w14:textId="77777777" w:rsidR="00A5350A" w:rsidRDefault="00A5350A" w:rsidP="0022705B">
            <w:pPr>
              <w:jc w:val="center"/>
              <w:rPr>
                <w:b/>
                <w:bCs/>
                <w:noProof/>
              </w:rPr>
            </w:pPr>
          </w:p>
          <w:p w14:paraId="1C751346" w14:textId="287DF0BF" w:rsidR="00500FCB" w:rsidRPr="00B64995" w:rsidRDefault="00500FCB" w:rsidP="007672AA">
            <w:pPr>
              <w:spacing w:before="40" w:after="40"/>
              <w:jc w:val="center"/>
              <w:rPr>
                <w:b/>
                <w:bCs/>
                <w:color w:val="FF0000"/>
              </w:rPr>
            </w:pPr>
            <w:r>
              <w:rPr>
                <w:b/>
                <w:bCs/>
                <w:noProof/>
              </w:rPr>
              <w:t>Target 2.9</w:t>
            </w:r>
          </w:p>
        </w:tc>
      </w:tr>
      <w:tr w:rsidR="00D472C2" w14:paraId="42FFB9C5" w14:textId="77777777" w:rsidTr="00D472C2">
        <w:tc>
          <w:tcPr>
            <w:tcW w:w="4687" w:type="dxa"/>
          </w:tcPr>
          <w:p w14:paraId="7CE27AA1" w14:textId="503C6086" w:rsidR="007672AA" w:rsidRDefault="00E75488" w:rsidP="0022705B">
            <w:pPr>
              <w:jc w:val="center"/>
              <w:rPr>
                <w:b/>
                <w:bCs/>
                <w:noProof/>
              </w:rPr>
            </w:pPr>
            <w:r>
              <w:rPr>
                <w:noProof/>
                <w:lang w:val="fr-FR" w:eastAsia="fr-FR"/>
              </w:rPr>
              <w:drawing>
                <wp:inline distT="0" distB="0" distL="0" distR="0" wp14:anchorId="374FDEEE" wp14:editId="0E79FB19">
                  <wp:extent cx="2030253" cy="1200150"/>
                  <wp:effectExtent l="0" t="0" r="8255" b="0"/>
                  <wp:docPr id="1735858133" name="Picture 173585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062580" cy="1219259"/>
                          </a:xfrm>
                          <a:prstGeom prst="rect">
                            <a:avLst/>
                          </a:prstGeom>
                          <a:noFill/>
                        </pic:spPr>
                      </pic:pic>
                    </a:graphicData>
                  </a:graphic>
                </wp:inline>
              </w:drawing>
            </w:r>
          </w:p>
        </w:tc>
        <w:tc>
          <w:tcPr>
            <w:tcW w:w="5519" w:type="dxa"/>
          </w:tcPr>
          <w:p w14:paraId="1787777D" w14:textId="22A3C7B5" w:rsidR="007672AA" w:rsidRPr="00B64995" w:rsidRDefault="007606A5" w:rsidP="007672AA">
            <w:pPr>
              <w:spacing w:before="40" w:after="40"/>
              <w:jc w:val="center"/>
              <w:rPr>
                <w:b/>
                <w:bCs/>
                <w:color w:val="FF0000"/>
              </w:rPr>
            </w:pPr>
            <w:r>
              <w:rPr>
                <w:b/>
                <w:bCs/>
                <w:noProof/>
                <w:lang w:val="fr-FR" w:eastAsia="fr-FR"/>
              </w:rPr>
              <w:drawing>
                <wp:inline distT="0" distB="0" distL="0" distR="0" wp14:anchorId="00311E02" wp14:editId="541953A9">
                  <wp:extent cx="1906566" cy="1121053"/>
                  <wp:effectExtent l="0" t="0" r="0" b="3175"/>
                  <wp:docPr id="1735858134" name="Picture 17358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956172" cy="1150221"/>
                          </a:xfrm>
                          <a:prstGeom prst="rect">
                            <a:avLst/>
                          </a:prstGeom>
                          <a:noFill/>
                        </pic:spPr>
                      </pic:pic>
                    </a:graphicData>
                  </a:graphic>
                </wp:inline>
              </w:drawing>
            </w:r>
          </w:p>
        </w:tc>
      </w:tr>
      <w:tr w:rsidR="00D472C2" w14:paraId="4470B7CA" w14:textId="77777777" w:rsidTr="00D472C2">
        <w:tc>
          <w:tcPr>
            <w:tcW w:w="4687" w:type="dxa"/>
          </w:tcPr>
          <w:p w14:paraId="786F42A9" w14:textId="77777777" w:rsidR="007672AA" w:rsidRDefault="007672AA" w:rsidP="00E24909">
            <w:pPr>
              <w:keepNext/>
              <w:jc w:val="center"/>
              <w:rPr>
                <w:b/>
                <w:bCs/>
                <w:noProof/>
              </w:rPr>
            </w:pPr>
          </w:p>
          <w:p w14:paraId="64B176D6" w14:textId="6F81C6BE" w:rsidR="007606A5" w:rsidRDefault="007606A5" w:rsidP="00E24909">
            <w:pPr>
              <w:keepNext/>
              <w:jc w:val="center"/>
              <w:rPr>
                <w:b/>
                <w:bCs/>
                <w:noProof/>
              </w:rPr>
            </w:pPr>
            <w:r>
              <w:rPr>
                <w:b/>
                <w:bCs/>
                <w:noProof/>
              </w:rPr>
              <w:t>Target 2.10</w:t>
            </w:r>
          </w:p>
        </w:tc>
        <w:tc>
          <w:tcPr>
            <w:tcW w:w="5519" w:type="dxa"/>
          </w:tcPr>
          <w:p w14:paraId="2D4178EB" w14:textId="77777777" w:rsidR="002F4D55" w:rsidRDefault="002F4D55" w:rsidP="00E24909">
            <w:pPr>
              <w:keepNext/>
              <w:jc w:val="center"/>
              <w:rPr>
                <w:b/>
                <w:bCs/>
              </w:rPr>
            </w:pPr>
          </w:p>
          <w:p w14:paraId="0728D499" w14:textId="3DEAA171" w:rsidR="002F4D55" w:rsidRPr="00D63CFD" w:rsidRDefault="002F4D55" w:rsidP="00E24909">
            <w:pPr>
              <w:keepNext/>
              <w:jc w:val="center"/>
              <w:rPr>
                <w:b/>
                <w:bCs/>
              </w:rPr>
            </w:pPr>
          </w:p>
        </w:tc>
      </w:tr>
      <w:tr w:rsidR="00D472C2" w14:paraId="1C1267C5" w14:textId="77777777" w:rsidTr="00D472C2">
        <w:tc>
          <w:tcPr>
            <w:tcW w:w="4687" w:type="dxa"/>
          </w:tcPr>
          <w:p w14:paraId="09C97DB6" w14:textId="42A64D9A" w:rsidR="007672AA" w:rsidRDefault="002B1FB5" w:rsidP="00E24909">
            <w:pPr>
              <w:keepNext/>
              <w:jc w:val="center"/>
              <w:rPr>
                <w:b/>
                <w:bCs/>
                <w:noProof/>
              </w:rPr>
            </w:pPr>
            <w:r>
              <w:rPr>
                <w:noProof/>
                <w:lang w:val="fr-FR" w:eastAsia="fr-FR"/>
              </w:rPr>
              <w:drawing>
                <wp:inline distT="0" distB="0" distL="0" distR="0" wp14:anchorId="3C0C42C4" wp14:editId="58F7AF33">
                  <wp:extent cx="2920211" cy="1605372"/>
                  <wp:effectExtent l="0" t="0" r="0" b="0"/>
                  <wp:docPr id="1257977742" name="Picture 12579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2929061" cy="1610237"/>
                          </a:xfrm>
                          <a:prstGeom prst="rect">
                            <a:avLst/>
                          </a:prstGeom>
                        </pic:spPr>
                      </pic:pic>
                    </a:graphicData>
                  </a:graphic>
                </wp:inline>
              </w:drawing>
            </w:r>
          </w:p>
        </w:tc>
        <w:tc>
          <w:tcPr>
            <w:tcW w:w="5519" w:type="dxa"/>
          </w:tcPr>
          <w:p w14:paraId="11E8690A" w14:textId="2F3ACDFE" w:rsidR="007672AA" w:rsidRPr="00B64995" w:rsidRDefault="006962C7" w:rsidP="00E24909">
            <w:pPr>
              <w:keepNext/>
              <w:spacing w:before="40" w:after="40"/>
              <w:jc w:val="center"/>
              <w:rPr>
                <w:b/>
                <w:bCs/>
                <w:color w:val="FF0000"/>
              </w:rPr>
            </w:pPr>
            <w:r>
              <w:rPr>
                <w:noProof/>
                <w:lang w:val="fr-FR" w:eastAsia="fr-FR"/>
              </w:rPr>
              <w:drawing>
                <wp:inline distT="0" distB="0" distL="0" distR="0" wp14:anchorId="7DFD4FDA" wp14:editId="463170F0">
                  <wp:extent cx="2683516" cy="1489521"/>
                  <wp:effectExtent l="0" t="0" r="2540" b="0"/>
                  <wp:docPr id="1257977743" name="Picture 12579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699344" cy="1498307"/>
                          </a:xfrm>
                          <a:prstGeom prst="rect">
                            <a:avLst/>
                          </a:prstGeom>
                        </pic:spPr>
                      </pic:pic>
                    </a:graphicData>
                  </a:graphic>
                </wp:inline>
              </w:drawing>
            </w:r>
          </w:p>
        </w:tc>
      </w:tr>
      <w:tr w:rsidR="00D472C2" w14:paraId="73FA1B02" w14:textId="77777777" w:rsidTr="00D472C2">
        <w:tc>
          <w:tcPr>
            <w:tcW w:w="4687" w:type="dxa"/>
          </w:tcPr>
          <w:p w14:paraId="51ECB78C" w14:textId="77777777" w:rsidR="002F4D55" w:rsidRDefault="002F4D55" w:rsidP="0022705B">
            <w:pPr>
              <w:jc w:val="center"/>
              <w:rPr>
                <w:b/>
                <w:bCs/>
                <w:noProof/>
              </w:rPr>
            </w:pPr>
          </w:p>
          <w:p w14:paraId="40E90054" w14:textId="77777777" w:rsidR="007672AA" w:rsidRDefault="002F4D55" w:rsidP="0022705B">
            <w:pPr>
              <w:jc w:val="center"/>
              <w:rPr>
                <w:b/>
                <w:bCs/>
                <w:noProof/>
              </w:rPr>
            </w:pPr>
            <w:r>
              <w:rPr>
                <w:b/>
                <w:bCs/>
                <w:noProof/>
              </w:rPr>
              <w:t>Target 3.1</w:t>
            </w:r>
          </w:p>
          <w:p w14:paraId="3956C4A9" w14:textId="1DF3CB7E" w:rsidR="004C0C68" w:rsidRPr="004C0C68" w:rsidRDefault="004C0C68" w:rsidP="004C0C68">
            <w:pPr>
              <w:rPr>
                <w:noProof/>
              </w:rPr>
            </w:pPr>
            <w:r>
              <w:rPr>
                <w:noProof/>
              </w:rPr>
              <w:t>See Outcomes for Objectve D.2 for 2021 data</w:t>
            </w:r>
          </w:p>
        </w:tc>
        <w:tc>
          <w:tcPr>
            <w:tcW w:w="5519" w:type="dxa"/>
          </w:tcPr>
          <w:p w14:paraId="50C36B59" w14:textId="77777777" w:rsidR="007672AA" w:rsidRPr="00B64995" w:rsidRDefault="007672AA" w:rsidP="007672AA">
            <w:pPr>
              <w:spacing w:before="40" w:after="40"/>
              <w:jc w:val="center"/>
              <w:rPr>
                <w:b/>
                <w:bCs/>
                <w:color w:val="FF0000"/>
              </w:rPr>
            </w:pPr>
          </w:p>
        </w:tc>
      </w:tr>
      <w:tr w:rsidR="00D472C2" w14:paraId="38A76560" w14:textId="77777777" w:rsidTr="00D472C2">
        <w:tc>
          <w:tcPr>
            <w:tcW w:w="4687" w:type="dxa"/>
          </w:tcPr>
          <w:p w14:paraId="01133EA0" w14:textId="22D0F883" w:rsidR="007672AA" w:rsidRDefault="007D4EF5" w:rsidP="0022705B">
            <w:pPr>
              <w:jc w:val="center"/>
              <w:rPr>
                <w:b/>
                <w:bCs/>
                <w:noProof/>
              </w:rPr>
            </w:pPr>
            <w:r>
              <w:rPr>
                <w:noProof/>
                <w:lang w:val="fr-FR" w:eastAsia="fr-FR"/>
              </w:rPr>
              <w:drawing>
                <wp:inline distT="0" distB="0" distL="0" distR="0" wp14:anchorId="45DA8831" wp14:editId="61FFD4BF">
                  <wp:extent cx="1981200" cy="1071764"/>
                  <wp:effectExtent l="0" t="0" r="0" b="0"/>
                  <wp:docPr id="1735858136" name="Picture 173585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016005" cy="1090592"/>
                          </a:xfrm>
                          <a:prstGeom prst="rect">
                            <a:avLst/>
                          </a:prstGeom>
                          <a:noFill/>
                        </pic:spPr>
                      </pic:pic>
                    </a:graphicData>
                  </a:graphic>
                </wp:inline>
              </w:drawing>
            </w:r>
          </w:p>
        </w:tc>
        <w:tc>
          <w:tcPr>
            <w:tcW w:w="5519" w:type="dxa"/>
          </w:tcPr>
          <w:p w14:paraId="5A5637CC" w14:textId="001AB90E" w:rsidR="007672AA" w:rsidRPr="00B64995" w:rsidRDefault="00355CCA" w:rsidP="007672AA">
            <w:pPr>
              <w:spacing w:before="40" w:after="40"/>
              <w:jc w:val="center"/>
              <w:rPr>
                <w:b/>
                <w:bCs/>
                <w:color w:val="FF0000"/>
              </w:rPr>
            </w:pPr>
            <w:r>
              <w:rPr>
                <w:noProof/>
                <w:lang w:val="fr-FR" w:eastAsia="fr-FR"/>
              </w:rPr>
              <w:drawing>
                <wp:inline distT="0" distB="0" distL="0" distR="0" wp14:anchorId="1C3A01F0" wp14:editId="7399424C">
                  <wp:extent cx="1839595" cy="1055302"/>
                  <wp:effectExtent l="0" t="0" r="8255" b="0"/>
                  <wp:docPr id="1735858137" name="Picture 173585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865474" cy="1070148"/>
                          </a:xfrm>
                          <a:prstGeom prst="rect">
                            <a:avLst/>
                          </a:prstGeom>
                          <a:noFill/>
                        </pic:spPr>
                      </pic:pic>
                    </a:graphicData>
                  </a:graphic>
                </wp:inline>
              </w:drawing>
            </w:r>
          </w:p>
        </w:tc>
      </w:tr>
      <w:tr w:rsidR="00D472C2" w14:paraId="1EFEBD05" w14:textId="77777777" w:rsidTr="00D472C2">
        <w:tc>
          <w:tcPr>
            <w:tcW w:w="4687" w:type="dxa"/>
          </w:tcPr>
          <w:p w14:paraId="4553BD4C" w14:textId="77777777" w:rsidR="00355CCA" w:rsidRDefault="00355CCA" w:rsidP="0022705B">
            <w:pPr>
              <w:jc w:val="center"/>
              <w:rPr>
                <w:noProof/>
              </w:rPr>
            </w:pPr>
          </w:p>
          <w:p w14:paraId="05DCAA57" w14:textId="67D8EFD9" w:rsidR="00197DE3" w:rsidRPr="00197DE3" w:rsidRDefault="00197DE3" w:rsidP="0022705B">
            <w:pPr>
              <w:jc w:val="center"/>
              <w:rPr>
                <w:b/>
                <w:bCs/>
                <w:noProof/>
              </w:rPr>
            </w:pPr>
            <w:r w:rsidRPr="00197DE3">
              <w:rPr>
                <w:b/>
                <w:bCs/>
                <w:noProof/>
              </w:rPr>
              <w:t>Target 3.2</w:t>
            </w:r>
          </w:p>
        </w:tc>
        <w:tc>
          <w:tcPr>
            <w:tcW w:w="5519" w:type="dxa"/>
          </w:tcPr>
          <w:p w14:paraId="7D7F7D81" w14:textId="77777777" w:rsidR="00355CCA" w:rsidRDefault="00355CCA" w:rsidP="007672AA">
            <w:pPr>
              <w:spacing w:before="40" w:after="40"/>
              <w:jc w:val="center"/>
              <w:rPr>
                <w:noProof/>
              </w:rPr>
            </w:pPr>
          </w:p>
        </w:tc>
      </w:tr>
      <w:tr w:rsidR="00D472C2" w14:paraId="745AF7CA" w14:textId="77777777" w:rsidTr="00D472C2">
        <w:tc>
          <w:tcPr>
            <w:tcW w:w="4687" w:type="dxa"/>
          </w:tcPr>
          <w:p w14:paraId="024DB8A3" w14:textId="1F54CDB8" w:rsidR="00355CCA" w:rsidRDefault="00197DE3" w:rsidP="0022705B">
            <w:pPr>
              <w:jc w:val="center"/>
              <w:rPr>
                <w:noProof/>
              </w:rPr>
            </w:pPr>
            <w:r w:rsidRPr="00166BCE">
              <w:rPr>
                <w:noProof/>
                <w:lang w:val="fr-FR" w:eastAsia="fr-FR"/>
              </w:rPr>
              <w:drawing>
                <wp:inline distT="0" distB="0" distL="0" distR="0" wp14:anchorId="1364D8A6" wp14:editId="4A31C59C">
                  <wp:extent cx="2073864" cy="1252136"/>
                  <wp:effectExtent l="0" t="0" r="3175" b="5715"/>
                  <wp:docPr id="1735858138" name="Picture 173585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2090959" cy="1262458"/>
                          </a:xfrm>
                          <a:prstGeom prst="rect">
                            <a:avLst/>
                          </a:prstGeom>
                        </pic:spPr>
                      </pic:pic>
                    </a:graphicData>
                  </a:graphic>
                </wp:inline>
              </w:drawing>
            </w:r>
          </w:p>
        </w:tc>
        <w:tc>
          <w:tcPr>
            <w:tcW w:w="5519" w:type="dxa"/>
          </w:tcPr>
          <w:p w14:paraId="7AB106B3" w14:textId="76A33F96" w:rsidR="00355CCA" w:rsidRPr="00652CB3" w:rsidRDefault="00652CB3" w:rsidP="007672AA">
            <w:pPr>
              <w:spacing w:before="40" w:after="40"/>
              <w:jc w:val="center"/>
            </w:pPr>
            <w:r w:rsidRPr="00166BCE">
              <w:rPr>
                <w:noProof/>
                <w:lang w:val="fr-FR" w:eastAsia="fr-FR"/>
              </w:rPr>
              <w:drawing>
                <wp:inline distT="0" distB="0" distL="0" distR="0" wp14:anchorId="6FCB4E68" wp14:editId="43987455">
                  <wp:extent cx="1846719" cy="1124051"/>
                  <wp:effectExtent l="0" t="0" r="1270" b="0"/>
                  <wp:docPr id="1735858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861009" cy="1132749"/>
                          </a:xfrm>
                          <a:prstGeom prst="rect">
                            <a:avLst/>
                          </a:prstGeom>
                        </pic:spPr>
                      </pic:pic>
                    </a:graphicData>
                  </a:graphic>
                </wp:inline>
              </w:drawing>
            </w:r>
          </w:p>
        </w:tc>
      </w:tr>
      <w:tr w:rsidR="00D472C2" w14:paraId="59764EC8" w14:textId="77777777" w:rsidTr="00D472C2">
        <w:tc>
          <w:tcPr>
            <w:tcW w:w="4687" w:type="dxa"/>
          </w:tcPr>
          <w:p w14:paraId="3DB57E96" w14:textId="77777777" w:rsidR="00355CCA" w:rsidRDefault="00355CCA" w:rsidP="0022705B">
            <w:pPr>
              <w:jc w:val="center"/>
              <w:rPr>
                <w:noProof/>
              </w:rPr>
            </w:pPr>
          </w:p>
          <w:p w14:paraId="1EFE90C0" w14:textId="65BAE042" w:rsidR="00652CB3" w:rsidRPr="00652CB3" w:rsidRDefault="00652CB3" w:rsidP="0022705B">
            <w:pPr>
              <w:jc w:val="center"/>
              <w:rPr>
                <w:b/>
                <w:bCs/>
                <w:noProof/>
              </w:rPr>
            </w:pPr>
            <w:r w:rsidRPr="00652CB3">
              <w:rPr>
                <w:b/>
                <w:bCs/>
                <w:noProof/>
              </w:rPr>
              <w:t>Target 3.3</w:t>
            </w:r>
          </w:p>
        </w:tc>
        <w:tc>
          <w:tcPr>
            <w:tcW w:w="5519" w:type="dxa"/>
          </w:tcPr>
          <w:p w14:paraId="2B8480E7" w14:textId="77777777" w:rsidR="00ED0662" w:rsidRDefault="00ED0662" w:rsidP="00ED0662">
            <w:pPr>
              <w:jc w:val="center"/>
              <w:rPr>
                <w:noProof/>
              </w:rPr>
            </w:pPr>
          </w:p>
          <w:p w14:paraId="2703D7B0" w14:textId="48BB6000" w:rsidR="00ED0662" w:rsidRPr="00ED0662" w:rsidRDefault="00ED0662" w:rsidP="00ED0662">
            <w:pPr>
              <w:jc w:val="center"/>
              <w:rPr>
                <w:b/>
                <w:bCs/>
                <w:noProof/>
              </w:rPr>
            </w:pPr>
            <w:r w:rsidRPr="00ED0662">
              <w:rPr>
                <w:b/>
                <w:bCs/>
                <w:noProof/>
              </w:rPr>
              <w:t>Target 3.4</w:t>
            </w:r>
          </w:p>
        </w:tc>
      </w:tr>
      <w:tr w:rsidR="00D472C2" w14:paraId="77D8B9FA" w14:textId="77777777" w:rsidTr="00D472C2">
        <w:tc>
          <w:tcPr>
            <w:tcW w:w="4687" w:type="dxa"/>
          </w:tcPr>
          <w:p w14:paraId="78BE28F8" w14:textId="3449CE94" w:rsidR="00355CCA" w:rsidRDefault="004B441C" w:rsidP="0022705B">
            <w:pPr>
              <w:jc w:val="center"/>
              <w:rPr>
                <w:noProof/>
              </w:rPr>
            </w:pPr>
            <w:r>
              <w:rPr>
                <w:noProof/>
                <w:lang w:val="fr-FR" w:eastAsia="fr-FR"/>
              </w:rPr>
              <w:drawing>
                <wp:inline distT="0" distB="0" distL="0" distR="0" wp14:anchorId="627BDB4F" wp14:editId="58C1B362">
                  <wp:extent cx="2020620" cy="1181074"/>
                  <wp:effectExtent l="0" t="0" r="0" b="635"/>
                  <wp:docPr id="1257977731" name="Picture 12579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054093" cy="1200639"/>
                          </a:xfrm>
                          <a:prstGeom prst="rect">
                            <a:avLst/>
                          </a:prstGeom>
                          <a:noFill/>
                        </pic:spPr>
                      </pic:pic>
                    </a:graphicData>
                  </a:graphic>
                </wp:inline>
              </w:drawing>
            </w:r>
          </w:p>
        </w:tc>
        <w:tc>
          <w:tcPr>
            <w:tcW w:w="5519" w:type="dxa"/>
          </w:tcPr>
          <w:p w14:paraId="3236B55F" w14:textId="0CAAEFCC" w:rsidR="00355CCA" w:rsidRDefault="00E16B91" w:rsidP="007672AA">
            <w:pPr>
              <w:spacing w:before="40" w:after="40"/>
              <w:jc w:val="center"/>
              <w:rPr>
                <w:noProof/>
              </w:rPr>
            </w:pPr>
            <w:r w:rsidRPr="00980DE2">
              <w:rPr>
                <w:noProof/>
                <w:sz w:val="16"/>
                <w:szCs w:val="16"/>
              </w:rPr>
              <w:t>No measurement available</w:t>
            </w:r>
          </w:p>
        </w:tc>
      </w:tr>
      <w:tr w:rsidR="00D472C2" w14:paraId="57DEA25D" w14:textId="77777777" w:rsidTr="00D472C2">
        <w:tc>
          <w:tcPr>
            <w:tcW w:w="4687" w:type="dxa"/>
          </w:tcPr>
          <w:p w14:paraId="48917779" w14:textId="77777777" w:rsidR="00355CCA" w:rsidRDefault="00355CCA" w:rsidP="0022705B">
            <w:pPr>
              <w:jc w:val="center"/>
              <w:rPr>
                <w:noProof/>
              </w:rPr>
            </w:pPr>
          </w:p>
          <w:p w14:paraId="0E43C97D" w14:textId="2B1F3B3D" w:rsidR="00E16B91" w:rsidRPr="00980DE2" w:rsidRDefault="00E16B91" w:rsidP="0022705B">
            <w:pPr>
              <w:jc w:val="center"/>
              <w:rPr>
                <w:b/>
                <w:bCs/>
                <w:noProof/>
              </w:rPr>
            </w:pPr>
            <w:r w:rsidRPr="00980DE2">
              <w:rPr>
                <w:b/>
                <w:bCs/>
                <w:noProof/>
              </w:rPr>
              <w:t>Target 3.5</w:t>
            </w:r>
          </w:p>
        </w:tc>
        <w:tc>
          <w:tcPr>
            <w:tcW w:w="5519" w:type="dxa"/>
          </w:tcPr>
          <w:p w14:paraId="149AE6E2" w14:textId="77777777" w:rsidR="00B0361D" w:rsidRDefault="00B0361D" w:rsidP="00B0361D">
            <w:pPr>
              <w:jc w:val="center"/>
              <w:rPr>
                <w:noProof/>
              </w:rPr>
            </w:pPr>
          </w:p>
          <w:p w14:paraId="59958365" w14:textId="01FF2C32" w:rsidR="00B0361D" w:rsidRPr="00B0361D" w:rsidRDefault="00B0361D" w:rsidP="00B0361D">
            <w:pPr>
              <w:jc w:val="center"/>
              <w:rPr>
                <w:b/>
                <w:bCs/>
                <w:noProof/>
              </w:rPr>
            </w:pPr>
            <w:r w:rsidRPr="00B0361D">
              <w:rPr>
                <w:b/>
                <w:bCs/>
                <w:noProof/>
              </w:rPr>
              <w:t>Target 4.1</w:t>
            </w:r>
          </w:p>
        </w:tc>
      </w:tr>
      <w:tr w:rsidR="00D472C2" w14:paraId="0A348102" w14:textId="77777777" w:rsidTr="00D472C2">
        <w:tc>
          <w:tcPr>
            <w:tcW w:w="4687" w:type="dxa"/>
          </w:tcPr>
          <w:p w14:paraId="07E0F8F5" w14:textId="7AEF3D79" w:rsidR="00355CCA" w:rsidRDefault="00093E89" w:rsidP="0022705B">
            <w:pPr>
              <w:jc w:val="center"/>
              <w:rPr>
                <w:noProof/>
                <w:sz w:val="18"/>
                <w:szCs w:val="18"/>
              </w:rPr>
            </w:pPr>
            <w:r w:rsidRPr="00775188">
              <w:rPr>
                <w:noProof/>
                <w:sz w:val="18"/>
                <w:szCs w:val="18"/>
              </w:rPr>
              <w:t>Preliminary data for 2020 sho</w:t>
            </w:r>
            <w:r w:rsidR="00A5350A">
              <w:rPr>
                <w:noProof/>
                <w:sz w:val="18"/>
                <w:szCs w:val="18"/>
              </w:rPr>
              <w:t>w</w:t>
            </w:r>
            <w:r w:rsidRPr="00775188">
              <w:rPr>
                <w:noProof/>
                <w:sz w:val="18"/>
                <w:szCs w:val="18"/>
              </w:rPr>
              <w:t xml:space="preserve">s that </w:t>
            </w:r>
            <w:r w:rsidRPr="00775188">
              <w:rPr>
                <w:b/>
                <w:bCs/>
                <w:noProof/>
                <w:sz w:val="18"/>
                <w:szCs w:val="18"/>
              </w:rPr>
              <w:t>less than 25% of countries</w:t>
            </w:r>
            <w:r w:rsidRPr="00775188">
              <w:rPr>
                <w:noProof/>
                <w:sz w:val="18"/>
                <w:szCs w:val="18"/>
              </w:rPr>
              <w:t xml:space="preserve"> have an NETP or similar plan in place</w:t>
            </w:r>
            <w:r w:rsidR="00386E8C">
              <w:rPr>
                <w:noProof/>
                <w:sz w:val="18"/>
                <w:szCs w:val="18"/>
              </w:rPr>
              <w:t xml:space="preserve"> </w:t>
            </w:r>
          </w:p>
          <w:p w14:paraId="10A40518" w14:textId="77777777" w:rsidR="00093E89" w:rsidRDefault="00093E89" w:rsidP="0022705B">
            <w:pPr>
              <w:jc w:val="center"/>
              <w:rPr>
                <w:noProof/>
                <w:sz w:val="18"/>
                <w:szCs w:val="18"/>
              </w:rPr>
            </w:pPr>
          </w:p>
          <w:p w14:paraId="66A60418" w14:textId="57C05ECD" w:rsidR="00093E89" w:rsidRPr="00775188" w:rsidRDefault="00CD05E0" w:rsidP="0022705B">
            <w:pPr>
              <w:jc w:val="center"/>
              <w:rPr>
                <w:noProof/>
                <w:sz w:val="14"/>
                <w:szCs w:val="14"/>
              </w:rPr>
            </w:pPr>
            <w:r>
              <w:rPr>
                <w:noProof/>
                <w:sz w:val="14"/>
                <w:szCs w:val="14"/>
              </w:rPr>
              <w:t xml:space="preserve">(with all data for Americas collected and partial data for </w:t>
            </w:r>
            <w:r w:rsidR="00386E8C">
              <w:rPr>
                <w:noProof/>
                <w:sz w:val="14"/>
                <w:szCs w:val="14"/>
              </w:rPr>
              <w:t>Pacific Islands and Arab States)</w:t>
            </w:r>
          </w:p>
        </w:tc>
        <w:tc>
          <w:tcPr>
            <w:tcW w:w="5519" w:type="dxa"/>
          </w:tcPr>
          <w:p w14:paraId="09F80069" w14:textId="471656C6" w:rsidR="00355CCA" w:rsidRDefault="00A14AF9" w:rsidP="007672AA">
            <w:pPr>
              <w:spacing w:before="40" w:after="40"/>
              <w:jc w:val="center"/>
              <w:rPr>
                <w:noProof/>
              </w:rPr>
            </w:pPr>
            <w:r>
              <w:rPr>
                <w:noProof/>
              </w:rPr>
              <w:drawing>
                <wp:inline distT="0" distB="0" distL="0" distR="0" wp14:anchorId="45C0EB50" wp14:editId="18FB4808">
                  <wp:extent cx="2854891" cy="1646301"/>
                  <wp:effectExtent l="0" t="0" r="3175" b="0"/>
                  <wp:docPr id="1257977738" name="Picture 12579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873216" cy="1656868"/>
                          </a:xfrm>
                          <a:prstGeom prst="rect">
                            <a:avLst/>
                          </a:prstGeom>
                          <a:noFill/>
                        </pic:spPr>
                      </pic:pic>
                    </a:graphicData>
                  </a:graphic>
                </wp:inline>
              </w:drawing>
            </w:r>
          </w:p>
        </w:tc>
      </w:tr>
      <w:tr w:rsidR="00D472C2" w14:paraId="7D94B0A4" w14:textId="77777777" w:rsidTr="00D472C2">
        <w:tc>
          <w:tcPr>
            <w:tcW w:w="4687" w:type="dxa"/>
          </w:tcPr>
          <w:p w14:paraId="05EF3248" w14:textId="77777777" w:rsidR="00B0361D" w:rsidRDefault="00B0361D" w:rsidP="00E24909">
            <w:pPr>
              <w:keepNext/>
              <w:jc w:val="center"/>
              <w:rPr>
                <w:noProof/>
              </w:rPr>
            </w:pPr>
          </w:p>
          <w:p w14:paraId="6D3128D4" w14:textId="7A7F6FC1" w:rsidR="00355CCA" w:rsidRPr="00B0361D" w:rsidRDefault="00B0361D" w:rsidP="00E24909">
            <w:pPr>
              <w:keepNext/>
              <w:rPr>
                <w:b/>
                <w:bCs/>
                <w:noProof/>
              </w:rPr>
            </w:pPr>
            <w:r w:rsidRPr="00B0361D">
              <w:rPr>
                <w:b/>
                <w:bCs/>
                <w:noProof/>
              </w:rPr>
              <w:t>Target 5.1</w:t>
            </w:r>
          </w:p>
        </w:tc>
        <w:tc>
          <w:tcPr>
            <w:tcW w:w="5519" w:type="dxa"/>
          </w:tcPr>
          <w:p w14:paraId="11F84C52" w14:textId="77777777" w:rsidR="00355CCA" w:rsidRDefault="00355CCA" w:rsidP="00E24909">
            <w:pPr>
              <w:keepNext/>
              <w:spacing w:before="40" w:after="40"/>
              <w:jc w:val="center"/>
              <w:rPr>
                <w:noProof/>
              </w:rPr>
            </w:pPr>
          </w:p>
        </w:tc>
      </w:tr>
      <w:tr w:rsidR="00A14AF9" w14:paraId="6C90E9CC" w14:textId="77777777" w:rsidTr="00D472C2">
        <w:tc>
          <w:tcPr>
            <w:tcW w:w="10206" w:type="dxa"/>
            <w:gridSpan w:val="2"/>
          </w:tcPr>
          <w:p w14:paraId="0ADA1CD6" w14:textId="46CBE7AB" w:rsidR="006E42F4" w:rsidRDefault="006E42F4" w:rsidP="00E24909">
            <w:pPr>
              <w:keepNext/>
              <w:spacing w:before="40" w:after="40"/>
              <w:jc w:val="center"/>
              <w:rPr>
                <w:noProof/>
              </w:rPr>
            </w:pPr>
            <w:r>
              <w:rPr>
                <w:noProof/>
                <w:lang w:val="fr-FR" w:eastAsia="fr-FR"/>
              </w:rPr>
              <w:drawing>
                <wp:inline distT="0" distB="0" distL="0" distR="0" wp14:anchorId="17836C75" wp14:editId="740F7624">
                  <wp:extent cx="3186444" cy="1359516"/>
                  <wp:effectExtent l="0" t="0" r="0" b="0"/>
                  <wp:docPr id="1735858142" name="Picture 173585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3204387" cy="1367171"/>
                          </a:xfrm>
                          <a:prstGeom prst="rect">
                            <a:avLst/>
                          </a:prstGeom>
                        </pic:spPr>
                      </pic:pic>
                    </a:graphicData>
                  </a:graphic>
                </wp:inline>
              </w:drawing>
            </w:r>
          </w:p>
        </w:tc>
      </w:tr>
    </w:tbl>
    <w:p w14:paraId="67418F9B" w14:textId="4E0AFC45" w:rsidR="00C26578" w:rsidRDefault="00BA6218" w:rsidP="006E42F4">
      <w:bookmarkStart w:id="111" w:name="_Toc37943357"/>
      <w:bookmarkStart w:id="112" w:name="_Toc37860473"/>
      <w:bookmarkStart w:id="113" w:name="_Toc37861233"/>
      <w:r>
        <w:tab/>
      </w:r>
      <w:r>
        <w:tab/>
      </w:r>
      <w:r>
        <w:tab/>
      </w:r>
      <w:r>
        <w:tab/>
      </w:r>
      <w:r>
        <w:tab/>
      </w:r>
      <w:r>
        <w:tab/>
      </w:r>
      <w:r w:rsidRPr="00BA6218">
        <w:rPr>
          <w:sz w:val="20"/>
          <w:szCs w:val="20"/>
        </w:rPr>
        <w:t>From ITU member’s survey 2021</w:t>
      </w:r>
    </w:p>
    <w:p w14:paraId="4A932D9C" w14:textId="1AA54740" w:rsidR="007A5217" w:rsidRPr="00B64995" w:rsidRDefault="00026FC6" w:rsidP="00026FC6">
      <w:pPr>
        <w:pStyle w:val="Heading2"/>
      </w:pPr>
      <w:bookmarkStart w:id="114" w:name="_Toc37860478"/>
      <w:bookmarkStart w:id="115" w:name="_Toc37861238"/>
      <w:bookmarkStart w:id="116" w:name="_Toc37943362"/>
      <w:bookmarkStart w:id="117" w:name="_Toc104900721"/>
      <w:bookmarkEnd w:id="111"/>
      <w:bookmarkEnd w:id="112"/>
      <w:bookmarkEnd w:id="113"/>
      <w:r w:rsidRPr="00B64995">
        <w:t>3.</w:t>
      </w:r>
      <w:r w:rsidR="00EC6AD9">
        <w:t>3</w:t>
      </w:r>
      <w:r w:rsidRPr="00B64995">
        <w:tab/>
      </w:r>
      <w:r w:rsidR="007A5217" w:rsidRPr="00B64995">
        <w:t>Outcomes of the work of the Union – ITU sector and inter-sectoral objectives</w:t>
      </w:r>
      <w:bookmarkEnd w:id="114"/>
      <w:bookmarkEnd w:id="115"/>
      <w:bookmarkEnd w:id="116"/>
      <w:bookmarkEnd w:id="117"/>
    </w:p>
    <w:p w14:paraId="7E223DAB" w14:textId="497AE8E2" w:rsidR="00DD1779" w:rsidRPr="00B64995" w:rsidRDefault="00DD1779" w:rsidP="0016554F">
      <w:pPr>
        <w:spacing w:before="240"/>
      </w:pPr>
      <w:r w:rsidRPr="00B64995">
        <w:t>See Annex 2.</w:t>
      </w:r>
    </w:p>
    <w:p w14:paraId="0B450EDB" w14:textId="7357987C" w:rsidR="00AA47DC" w:rsidRPr="00B64995" w:rsidRDefault="00AA47DC" w:rsidP="00614D53"/>
    <w:p w14:paraId="0281BE58" w14:textId="6994F3C2" w:rsidR="00AA47DC" w:rsidRPr="00B64995" w:rsidRDefault="00026FC6" w:rsidP="00026FC6">
      <w:pPr>
        <w:pStyle w:val="Heading2"/>
      </w:pPr>
      <w:bookmarkStart w:id="118" w:name="_Toc104900722"/>
      <w:r w:rsidRPr="00B64995">
        <w:t>3.</w:t>
      </w:r>
      <w:r w:rsidR="00EC6AD9">
        <w:t>4</w:t>
      </w:r>
      <w:r w:rsidRPr="00B64995">
        <w:tab/>
      </w:r>
      <w:r w:rsidR="00AA47DC" w:rsidRPr="00B64995">
        <w:t xml:space="preserve">Results of the </w:t>
      </w:r>
      <w:r w:rsidR="000C0C46" w:rsidRPr="00B64995">
        <w:t>e</w:t>
      </w:r>
      <w:r w:rsidR="00AA47DC" w:rsidRPr="00B64995">
        <w:t>nablers</w:t>
      </w:r>
      <w:bookmarkEnd w:id="118"/>
    </w:p>
    <w:p w14:paraId="4BC23D0B" w14:textId="77777777" w:rsidR="00AA47DC" w:rsidRPr="00B64995" w:rsidRDefault="00AA47DC" w:rsidP="0016554F">
      <w:pPr>
        <w:spacing w:before="240"/>
      </w:pPr>
      <w:r w:rsidRPr="00B64995">
        <w:t>See Annex 2.</w:t>
      </w:r>
    </w:p>
    <w:p w14:paraId="466FD034" w14:textId="77777777" w:rsidR="007A5217" w:rsidRPr="00B64995" w:rsidRDefault="007A5217" w:rsidP="00614D53"/>
    <w:p w14:paraId="732C0A76" w14:textId="4A6CDB02" w:rsidR="0049723A" w:rsidRPr="00B64995" w:rsidRDefault="7C633EDA" w:rsidP="00026FC6">
      <w:pPr>
        <w:pStyle w:val="Heading2"/>
        <w:rPr>
          <w:lang w:eastAsia="en-GB"/>
        </w:rPr>
      </w:pPr>
      <w:bookmarkStart w:id="119" w:name="_Toc37860480"/>
      <w:bookmarkStart w:id="120" w:name="_Toc37861240"/>
      <w:bookmarkStart w:id="121" w:name="_Toc37943373"/>
      <w:bookmarkStart w:id="122" w:name="_Toc104900723"/>
      <w:r w:rsidRPr="00B64995">
        <w:rPr>
          <w:lang w:eastAsia="en-GB"/>
        </w:rPr>
        <w:t>3.</w:t>
      </w:r>
      <w:r w:rsidR="00EC6AD9">
        <w:rPr>
          <w:lang w:eastAsia="en-GB"/>
        </w:rPr>
        <w:t>5</w:t>
      </w:r>
      <w:r w:rsidR="003966B2" w:rsidRPr="00B64995">
        <w:rPr>
          <w:lang w:eastAsia="en-GB"/>
        </w:rPr>
        <w:tab/>
      </w:r>
      <w:r w:rsidR="667DF6FB" w:rsidRPr="00B64995">
        <w:rPr>
          <w:lang w:eastAsia="en-GB"/>
        </w:rPr>
        <w:t>Priorities</w:t>
      </w:r>
      <w:r w:rsidR="00365787" w:rsidRPr="00B64995">
        <w:rPr>
          <w:lang w:eastAsia="en-GB"/>
        </w:rPr>
        <w:softHyphen/>
      </w:r>
      <w:r w:rsidR="00365787" w:rsidRPr="00B64995">
        <w:rPr>
          <w:lang w:eastAsia="en-GB"/>
        </w:rPr>
        <w:softHyphen/>
      </w:r>
      <w:r w:rsidR="667DF6FB" w:rsidRPr="00B64995">
        <w:rPr>
          <w:lang w:eastAsia="en-GB"/>
        </w:rPr>
        <w:t xml:space="preserve"> for </w:t>
      </w:r>
      <w:r w:rsidR="00160F27" w:rsidRPr="00570F0C">
        <w:rPr>
          <w:lang w:eastAsia="en-GB"/>
        </w:rPr>
        <w:t>202</w:t>
      </w:r>
      <w:r w:rsidR="00D65F3C">
        <w:rPr>
          <w:lang w:eastAsia="en-GB"/>
        </w:rPr>
        <w:t>2</w:t>
      </w:r>
      <w:r w:rsidR="667DF6FB" w:rsidRPr="00570F0C">
        <w:rPr>
          <w:lang w:eastAsia="en-GB"/>
        </w:rPr>
        <w:t>-</w:t>
      </w:r>
      <w:bookmarkEnd w:id="119"/>
      <w:bookmarkEnd w:id="120"/>
      <w:bookmarkEnd w:id="121"/>
      <w:r w:rsidR="00D65F3C" w:rsidRPr="00570F0C">
        <w:rPr>
          <w:lang w:eastAsia="en-GB"/>
        </w:rPr>
        <w:t>202</w:t>
      </w:r>
      <w:r w:rsidR="00D65F3C">
        <w:rPr>
          <w:lang w:eastAsia="en-GB"/>
        </w:rPr>
        <w:t>3</w:t>
      </w:r>
      <w:bookmarkEnd w:id="122"/>
    </w:p>
    <w:p w14:paraId="4BBD6437" w14:textId="14748823" w:rsidR="346CE66F" w:rsidRDefault="0D3F6AAB" w:rsidP="00775188">
      <w:pPr>
        <w:pStyle w:val="ListParagraph"/>
        <w:numPr>
          <w:ilvl w:val="0"/>
          <w:numId w:val="99"/>
        </w:numPr>
        <w:jc w:val="both"/>
        <w:textAlignment w:val="baseline"/>
        <w:rPr>
          <w:rFonts w:asciiTheme="minorHAnsi" w:eastAsiaTheme="minorEastAsia" w:hAnsiTheme="minorHAnsi" w:cstheme="minorBidi"/>
        </w:rPr>
      </w:pPr>
      <w:r w:rsidRPr="00775188">
        <w:rPr>
          <w:rFonts w:eastAsia="Times New Roman"/>
          <w:lang w:eastAsia="en-GB"/>
        </w:rPr>
        <w:t xml:space="preserve">Organization of the </w:t>
      </w:r>
      <w:r w:rsidR="00D65F3C" w:rsidRPr="00775188">
        <w:rPr>
          <w:rFonts w:eastAsia="Times New Roman"/>
          <w:lang w:eastAsia="en-GB"/>
        </w:rPr>
        <w:t>PP-22, WTSA</w:t>
      </w:r>
      <w:r w:rsidR="00715B19">
        <w:rPr>
          <w:rFonts w:eastAsia="Times New Roman"/>
          <w:lang w:eastAsia="en-GB"/>
        </w:rPr>
        <w:t>-20</w:t>
      </w:r>
      <w:r w:rsidR="00D65F3C" w:rsidRPr="00775188">
        <w:rPr>
          <w:rFonts w:eastAsia="Times New Roman"/>
          <w:lang w:eastAsia="en-GB"/>
        </w:rPr>
        <w:t xml:space="preserve"> and WTDC</w:t>
      </w:r>
      <w:r w:rsidR="00715B19">
        <w:rPr>
          <w:rFonts w:eastAsia="Times New Roman"/>
          <w:lang w:eastAsia="en-GB"/>
        </w:rPr>
        <w:t>-2</w:t>
      </w:r>
      <w:r w:rsidR="00ED0B7B">
        <w:rPr>
          <w:rFonts w:eastAsia="Times New Roman"/>
          <w:lang w:eastAsia="en-GB"/>
        </w:rPr>
        <w:t>2</w:t>
      </w:r>
      <w:r w:rsidR="00715B19">
        <w:rPr>
          <w:rFonts w:eastAsia="Times New Roman"/>
          <w:lang w:eastAsia="en-GB"/>
        </w:rPr>
        <w:t xml:space="preserve">, and following up and implementing its </w:t>
      </w:r>
      <w:proofErr w:type="gramStart"/>
      <w:r w:rsidR="00715B19">
        <w:rPr>
          <w:rFonts w:eastAsia="Times New Roman"/>
          <w:lang w:eastAsia="en-GB"/>
        </w:rPr>
        <w:t>decisions</w:t>
      </w:r>
      <w:r w:rsidR="69858816" w:rsidRPr="00775188">
        <w:rPr>
          <w:rFonts w:eastAsia="Times New Roman"/>
          <w:lang w:eastAsia="en-GB"/>
        </w:rPr>
        <w:t>;</w:t>
      </w:r>
      <w:proofErr w:type="gramEnd"/>
    </w:p>
    <w:p w14:paraId="249AAF82" w14:textId="4505C838" w:rsidR="0049723A" w:rsidRPr="00B64995" w:rsidRDefault="0068262B" w:rsidP="0075120D">
      <w:pPr>
        <w:pStyle w:val="ListParagraph"/>
        <w:numPr>
          <w:ilvl w:val="0"/>
          <w:numId w:val="40"/>
        </w:numPr>
        <w:jc w:val="both"/>
        <w:rPr>
          <w:rFonts w:cs="Calibri"/>
          <w:lang w:val="en-GB" w:eastAsia="en-GB"/>
        </w:rPr>
      </w:pPr>
      <w:r w:rsidRPr="00B64995">
        <w:rPr>
          <w:rFonts w:cs="Calibri"/>
          <w:lang w:val="en-GB" w:eastAsia="en-GB"/>
        </w:rPr>
        <w:t xml:space="preserve">Implementing </w:t>
      </w:r>
      <w:r w:rsidR="302A9C74" w:rsidRPr="00B64995">
        <w:rPr>
          <w:rFonts w:cs="Calibri"/>
          <w:lang w:val="en-GB" w:eastAsia="en-GB"/>
        </w:rPr>
        <w:t xml:space="preserve">the </w:t>
      </w:r>
      <w:r w:rsidRPr="00B64995">
        <w:rPr>
          <w:rFonts w:cs="Calibri"/>
          <w:lang w:val="en-GB" w:eastAsia="en-GB"/>
        </w:rPr>
        <w:t xml:space="preserve">Connect 2030 </w:t>
      </w:r>
      <w:r w:rsidR="00B02C74">
        <w:rPr>
          <w:rFonts w:cs="Calibri"/>
          <w:lang w:val="en-GB" w:eastAsia="en-GB"/>
        </w:rPr>
        <w:t>A</w:t>
      </w:r>
      <w:r w:rsidRPr="00B64995">
        <w:rPr>
          <w:rFonts w:cs="Calibri"/>
          <w:lang w:val="en-GB" w:eastAsia="en-GB"/>
        </w:rPr>
        <w:t>genda</w:t>
      </w:r>
      <w:r w:rsidR="5333C367" w:rsidRPr="00B64995">
        <w:rPr>
          <w:rFonts w:cs="Calibri"/>
          <w:lang w:val="en-GB" w:eastAsia="en-GB"/>
        </w:rPr>
        <w:t>,</w:t>
      </w:r>
      <w:r w:rsidRPr="00B64995">
        <w:rPr>
          <w:rFonts w:cs="Calibri"/>
          <w:lang w:val="en-GB" w:eastAsia="en-GB"/>
        </w:rPr>
        <w:t xml:space="preserve"> ensuring </w:t>
      </w:r>
      <w:r w:rsidR="53F5FEBB" w:rsidRPr="00B64995">
        <w:rPr>
          <w:rFonts w:cs="Calibri"/>
          <w:lang w:val="en-GB" w:eastAsia="en-GB"/>
        </w:rPr>
        <w:t>alignment</w:t>
      </w:r>
      <w:r w:rsidRPr="00B64995">
        <w:rPr>
          <w:rFonts w:cs="Calibri"/>
          <w:lang w:val="en-GB" w:eastAsia="en-GB"/>
        </w:rPr>
        <w:t xml:space="preserve"> with</w:t>
      </w:r>
      <w:r w:rsidR="15008496" w:rsidRPr="00B64995">
        <w:rPr>
          <w:rFonts w:cs="Calibri"/>
          <w:lang w:val="en-GB" w:eastAsia="en-GB"/>
        </w:rPr>
        <w:t xml:space="preserve"> the</w:t>
      </w:r>
      <w:r w:rsidRPr="00B64995">
        <w:rPr>
          <w:rFonts w:cs="Calibri"/>
          <w:lang w:val="en-GB" w:eastAsia="en-GB"/>
        </w:rPr>
        <w:t xml:space="preserve"> SDGs</w:t>
      </w:r>
      <w:r w:rsidR="1F3D3729" w:rsidRPr="00B64995">
        <w:rPr>
          <w:rFonts w:cs="Calibri"/>
          <w:lang w:val="en-GB" w:eastAsia="en-GB"/>
        </w:rPr>
        <w:t xml:space="preserve"> (as per the theme of the </w:t>
      </w:r>
      <w:r w:rsidR="0971FE24" w:rsidRPr="00B64995">
        <w:rPr>
          <w:rFonts w:cs="Calibri"/>
          <w:lang w:val="en-GB" w:eastAsia="en-GB"/>
        </w:rPr>
        <w:t>202</w:t>
      </w:r>
      <w:r w:rsidR="00BB7773">
        <w:rPr>
          <w:rFonts w:cs="Calibri"/>
          <w:lang w:val="en-GB" w:eastAsia="en-GB"/>
        </w:rPr>
        <w:t>1</w:t>
      </w:r>
      <w:r w:rsidR="0971FE24" w:rsidRPr="00B64995">
        <w:rPr>
          <w:rFonts w:cs="Calibri"/>
          <w:lang w:val="en-GB" w:eastAsia="en-GB"/>
        </w:rPr>
        <w:t xml:space="preserve"> World Telecommunication </w:t>
      </w:r>
      <w:r w:rsidR="00A76215" w:rsidRPr="00B64995">
        <w:rPr>
          <w:rFonts w:cs="Calibri"/>
          <w:lang w:val="en-GB" w:eastAsia="en-GB"/>
        </w:rPr>
        <w:t>and</w:t>
      </w:r>
      <w:r w:rsidR="0971FE24" w:rsidRPr="00B64995">
        <w:rPr>
          <w:rFonts w:cs="Calibri"/>
          <w:lang w:val="en-GB" w:eastAsia="en-GB"/>
        </w:rPr>
        <w:t xml:space="preserve"> Information Society Day – WTISD</w:t>
      </w:r>
      <w:proofErr w:type="gramStart"/>
      <w:r w:rsidR="0971FE24" w:rsidRPr="00B64995">
        <w:rPr>
          <w:rFonts w:cs="Calibri"/>
          <w:lang w:val="en-GB" w:eastAsia="en-GB"/>
        </w:rPr>
        <w:t>)</w:t>
      </w:r>
      <w:r w:rsidR="1F3D3729" w:rsidRPr="00B64995">
        <w:rPr>
          <w:rFonts w:cs="Calibri"/>
          <w:lang w:val="en-GB" w:eastAsia="en-GB"/>
        </w:rPr>
        <w:t>;</w:t>
      </w:r>
      <w:proofErr w:type="gramEnd"/>
    </w:p>
    <w:p w14:paraId="62677D4E" w14:textId="5DF895E1" w:rsidR="0068262B" w:rsidRPr="00B64995" w:rsidRDefault="0B023C0C" w:rsidP="00B65153">
      <w:pPr>
        <w:pStyle w:val="ListParagraph"/>
        <w:numPr>
          <w:ilvl w:val="0"/>
          <w:numId w:val="40"/>
        </w:numPr>
        <w:rPr>
          <w:rFonts w:asciiTheme="minorHAnsi" w:eastAsiaTheme="minorEastAsia" w:hAnsiTheme="minorHAnsi" w:cstheme="minorBidi"/>
          <w:lang w:val="en-GB" w:eastAsia="en-GB"/>
        </w:rPr>
      </w:pPr>
      <w:r w:rsidRPr="00B64995">
        <w:rPr>
          <w:rFonts w:cs="Calibri"/>
          <w:lang w:val="en-GB" w:eastAsia="en-GB"/>
        </w:rPr>
        <w:t xml:space="preserve">Working as One ITU, being an agile, responsive and innovative </w:t>
      </w:r>
      <w:proofErr w:type="gramStart"/>
      <w:r w:rsidRPr="00B64995">
        <w:rPr>
          <w:rFonts w:cs="Calibri"/>
          <w:lang w:val="en-GB" w:eastAsia="en-GB"/>
        </w:rPr>
        <w:t>organization;</w:t>
      </w:r>
      <w:proofErr w:type="gramEnd"/>
    </w:p>
    <w:p w14:paraId="6A1810CC" w14:textId="1974DFDD" w:rsidR="0068262B" w:rsidRPr="00B64995" w:rsidRDefault="0068262B" w:rsidP="0075120D">
      <w:pPr>
        <w:pStyle w:val="ListParagraph"/>
        <w:numPr>
          <w:ilvl w:val="0"/>
          <w:numId w:val="40"/>
        </w:numPr>
        <w:jc w:val="both"/>
        <w:rPr>
          <w:lang w:val="en-GB" w:eastAsia="en-GB"/>
        </w:rPr>
      </w:pPr>
      <w:r w:rsidRPr="00B64995">
        <w:rPr>
          <w:rFonts w:cs="Calibri"/>
          <w:lang w:val="en-GB" w:eastAsia="en-GB"/>
        </w:rPr>
        <w:t xml:space="preserve">Enhancing </w:t>
      </w:r>
      <w:r w:rsidR="7F248533" w:rsidRPr="00B64995">
        <w:rPr>
          <w:rFonts w:cs="Calibri"/>
          <w:lang w:val="en-GB" w:eastAsia="en-GB"/>
        </w:rPr>
        <w:t>efficiency</w:t>
      </w:r>
      <w:r w:rsidRPr="00B64995">
        <w:rPr>
          <w:rFonts w:cs="Calibri"/>
          <w:lang w:val="en-GB" w:eastAsia="en-GB"/>
        </w:rPr>
        <w:t xml:space="preserve"> </w:t>
      </w:r>
      <w:r w:rsidR="3F2724F1" w:rsidRPr="00B64995">
        <w:rPr>
          <w:rFonts w:cs="Calibri"/>
          <w:lang w:val="en-GB" w:eastAsia="en-GB"/>
        </w:rPr>
        <w:t xml:space="preserve">and </w:t>
      </w:r>
      <w:r w:rsidR="57E19C8C" w:rsidRPr="00B64995">
        <w:rPr>
          <w:rFonts w:cs="Calibri"/>
          <w:lang w:val="en-GB" w:eastAsia="en-GB"/>
        </w:rPr>
        <w:t>effectiveness</w:t>
      </w:r>
      <w:r w:rsidR="44F2D33F" w:rsidRPr="00B64995">
        <w:rPr>
          <w:rFonts w:cs="Calibri"/>
          <w:lang w:val="en-GB" w:eastAsia="en-GB"/>
        </w:rPr>
        <w:t xml:space="preserve"> of the </w:t>
      </w:r>
      <w:r w:rsidR="000167CB">
        <w:rPr>
          <w:rFonts w:cs="Calibri"/>
          <w:lang w:val="en-GB" w:eastAsia="en-GB"/>
        </w:rPr>
        <w:t>O</w:t>
      </w:r>
      <w:r w:rsidR="000167CB" w:rsidRPr="00B64995">
        <w:rPr>
          <w:rFonts w:cs="Calibri"/>
          <w:lang w:val="en-GB" w:eastAsia="en-GB"/>
        </w:rPr>
        <w:t>rganization</w:t>
      </w:r>
      <w:r w:rsidR="3F739A2C" w:rsidRPr="00B64995">
        <w:rPr>
          <w:rFonts w:cs="Calibri"/>
          <w:lang w:val="en-GB" w:eastAsia="en-GB"/>
        </w:rPr>
        <w:t xml:space="preserve">, </w:t>
      </w:r>
      <w:r w:rsidR="057573B9" w:rsidRPr="00B64995">
        <w:rPr>
          <w:rFonts w:cs="Calibri"/>
          <w:lang w:val="en-GB" w:eastAsia="en-GB"/>
        </w:rPr>
        <w:t xml:space="preserve">by developing long-term managerial strategy for the organization to sustain performance and relevance of expertise, </w:t>
      </w:r>
      <w:r w:rsidR="4AFDFA31" w:rsidRPr="00B64995">
        <w:rPr>
          <w:rFonts w:cs="Calibri"/>
          <w:lang w:val="en-GB" w:eastAsia="en-GB"/>
        </w:rPr>
        <w:t xml:space="preserve">by </w:t>
      </w:r>
      <w:r w:rsidR="3F739A2C" w:rsidRPr="00B64995">
        <w:rPr>
          <w:rFonts w:cs="Calibri"/>
          <w:lang w:val="en-GB" w:eastAsia="en-GB"/>
        </w:rPr>
        <w:t xml:space="preserve">strengthening the </w:t>
      </w:r>
      <w:r w:rsidRPr="00B64995">
        <w:rPr>
          <w:rFonts w:cs="Calibri"/>
          <w:lang w:val="en-GB" w:eastAsia="en-GB"/>
        </w:rPr>
        <w:t>risk management</w:t>
      </w:r>
      <w:r w:rsidR="0533E5C8" w:rsidRPr="00B64995">
        <w:rPr>
          <w:rFonts w:cs="Calibri"/>
          <w:lang w:val="en-GB" w:eastAsia="en-GB"/>
        </w:rPr>
        <w:t xml:space="preserve"> and accountability </w:t>
      </w:r>
      <w:r w:rsidRPr="00B64995">
        <w:rPr>
          <w:rFonts w:cs="Calibri"/>
          <w:lang w:val="en-GB" w:eastAsia="en-GB"/>
        </w:rPr>
        <w:t>framework</w:t>
      </w:r>
      <w:r w:rsidR="5DDF07D3" w:rsidRPr="00B64995">
        <w:rPr>
          <w:rFonts w:cs="Calibri"/>
          <w:lang w:val="en-GB" w:eastAsia="en-GB"/>
        </w:rPr>
        <w:t>s</w:t>
      </w:r>
      <w:r w:rsidR="3743E8E1" w:rsidRPr="00B64995">
        <w:rPr>
          <w:rFonts w:cs="Calibri"/>
          <w:lang w:val="en-GB" w:eastAsia="en-GB"/>
        </w:rPr>
        <w:t xml:space="preserve">, </w:t>
      </w:r>
      <w:proofErr w:type="gramStart"/>
      <w:r w:rsidR="5BC0E09E" w:rsidRPr="00B64995">
        <w:rPr>
          <w:rFonts w:cs="Calibri"/>
          <w:lang w:val="en-GB" w:eastAsia="en-GB"/>
        </w:rPr>
        <w:t>in order to</w:t>
      </w:r>
      <w:proofErr w:type="gramEnd"/>
      <w:r w:rsidR="5BC0E09E" w:rsidRPr="00B64995">
        <w:rPr>
          <w:rFonts w:cs="Calibri"/>
          <w:lang w:val="en-GB" w:eastAsia="en-GB"/>
        </w:rPr>
        <w:t xml:space="preserve"> </w:t>
      </w:r>
      <w:r w:rsidR="1AF919DE" w:rsidRPr="00B64995">
        <w:rPr>
          <w:rFonts w:cs="Calibri"/>
          <w:lang w:val="en-GB" w:eastAsia="en-GB"/>
        </w:rPr>
        <w:t>enabl</w:t>
      </w:r>
      <w:r w:rsidR="54CA0B0A" w:rsidRPr="00B64995">
        <w:rPr>
          <w:rFonts w:cs="Calibri"/>
          <w:lang w:val="en-GB" w:eastAsia="en-GB"/>
        </w:rPr>
        <w:t>e</w:t>
      </w:r>
      <w:r w:rsidR="2D126B1F" w:rsidRPr="00B64995">
        <w:rPr>
          <w:rFonts w:cs="Calibri"/>
          <w:lang w:val="en-GB" w:eastAsia="en-GB"/>
        </w:rPr>
        <w:t xml:space="preserve"> </w:t>
      </w:r>
      <w:r w:rsidR="65E93996" w:rsidRPr="00B64995">
        <w:rPr>
          <w:rFonts w:cs="Calibri"/>
          <w:lang w:val="en-GB" w:eastAsia="en-GB"/>
        </w:rPr>
        <w:t>informed</w:t>
      </w:r>
      <w:r w:rsidRPr="00B64995">
        <w:rPr>
          <w:rFonts w:cs="Calibri"/>
          <w:lang w:val="en-GB" w:eastAsia="en-GB"/>
        </w:rPr>
        <w:t xml:space="preserve"> decision-making and </w:t>
      </w:r>
      <w:r w:rsidR="65E662B0" w:rsidRPr="00B64995">
        <w:rPr>
          <w:rFonts w:cs="Calibri"/>
          <w:lang w:val="en-GB" w:eastAsia="en-GB"/>
        </w:rPr>
        <w:t>d</w:t>
      </w:r>
      <w:r w:rsidRPr="00B64995">
        <w:rPr>
          <w:rFonts w:cs="Calibri"/>
          <w:lang w:val="en-GB" w:eastAsia="en-GB"/>
        </w:rPr>
        <w:t>emonstrat</w:t>
      </w:r>
      <w:r w:rsidR="5497708F" w:rsidRPr="00B64995">
        <w:rPr>
          <w:rFonts w:cs="Calibri"/>
          <w:lang w:val="en-GB" w:eastAsia="en-GB"/>
        </w:rPr>
        <w:t>e</w:t>
      </w:r>
      <w:r w:rsidR="756F64AA" w:rsidRPr="00B64995">
        <w:rPr>
          <w:rFonts w:cs="Calibri"/>
          <w:lang w:val="en-GB" w:eastAsia="en-GB"/>
        </w:rPr>
        <w:t xml:space="preserve"> the impact of</w:t>
      </w:r>
      <w:r w:rsidRPr="00B64995">
        <w:rPr>
          <w:rFonts w:cs="Calibri"/>
          <w:lang w:val="en-GB" w:eastAsia="en-GB"/>
        </w:rPr>
        <w:t xml:space="preserve"> ITU’s </w:t>
      </w:r>
      <w:r w:rsidR="01ECCA4D" w:rsidRPr="00B64995">
        <w:rPr>
          <w:rFonts w:cs="Calibri"/>
          <w:lang w:val="en-GB" w:eastAsia="en-GB"/>
        </w:rPr>
        <w:t>work</w:t>
      </w:r>
      <w:r w:rsidR="6FF21C7D" w:rsidRPr="00B64995">
        <w:rPr>
          <w:rFonts w:cs="Calibri"/>
          <w:lang w:val="en-GB" w:eastAsia="en-GB"/>
        </w:rPr>
        <w:t>.</w:t>
      </w:r>
    </w:p>
    <w:p w14:paraId="0E3BBA44" w14:textId="62CBDF6C" w:rsidR="00EB3635" w:rsidRPr="00B64995" w:rsidRDefault="00EB3635" w:rsidP="00614D53">
      <w:pPr>
        <w:rPr>
          <w:lang w:eastAsia="en-GB"/>
        </w:rPr>
      </w:pPr>
    </w:p>
    <w:p w14:paraId="2D372766" w14:textId="4E9A9578" w:rsidR="0049723A" w:rsidRPr="00B64995" w:rsidRDefault="2716A7A6" w:rsidP="007D2848">
      <w:pPr>
        <w:pStyle w:val="Heading1"/>
        <w:keepLines w:val="0"/>
        <w:ind w:left="1276" w:hanging="1276"/>
        <w:rPr>
          <w:szCs w:val="22"/>
        </w:rPr>
      </w:pPr>
      <w:bookmarkStart w:id="123" w:name="_Toc104900724"/>
      <w:bookmarkStart w:id="124" w:name="_Toc37860481"/>
      <w:bookmarkStart w:id="125" w:name="_Toc37861241"/>
      <w:bookmarkStart w:id="126" w:name="_Toc37943375"/>
      <w:r w:rsidRPr="00B64995">
        <w:rPr>
          <w:szCs w:val="22"/>
        </w:rPr>
        <w:lastRenderedPageBreak/>
        <w:t xml:space="preserve">Annex </w:t>
      </w:r>
      <w:r w:rsidR="6A7F8DD6" w:rsidRPr="00B64995">
        <w:rPr>
          <w:szCs w:val="22"/>
        </w:rPr>
        <w:t>1</w:t>
      </w:r>
      <w:r w:rsidR="00496B03" w:rsidRPr="00B64995">
        <w:rPr>
          <w:szCs w:val="22"/>
        </w:rPr>
        <w:tab/>
      </w:r>
      <w:r w:rsidR="6A7F8DD6" w:rsidRPr="00B64995">
        <w:rPr>
          <w:szCs w:val="22"/>
        </w:rPr>
        <w:t>Implementation</w:t>
      </w:r>
      <w:r w:rsidRPr="00B64995">
        <w:rPr>
          <w:szCs w:val="22"/>
        </w:rPr>
        <w:t xml:space="preserve"> of </w:t>
      </w:r>
      <w:r w:rsidR="00FF6B93" w:rsidRPr="00B64995">
        <w:rPr>
          <w:szCs w:val="22"/>
        </w:rPr>
        <w:t>Resolutions of the Plenipotentiary Conference</w:t>
      </w:r>
      <w:bookmarkEnd w:id="123"/>
      <w:r w:rsidR="00FF6B93" w:rsidRPr="00B64995">
        <w:rPr>
          <w:szCs w:val="22"/>
        </w:rPr>
        <w:t xml:space="preserve"> </w:t>
      </w:r>
      <w:bookmarkEnd w:id="124"/>
      <w:bookmarkEnd w:id="125"/>
      <w:bookmarkEnd w:id="126"/>
    </w:p>
    <w:p w14:paraId="7DEA2228" w14:textId="0179802E" w:rsidR="2716A7A6" w:rsidRPr="00B64995" w:rsidRDefault="2716A7A6" w:rsidP="007D2848">
      <w:pPr>
        <w:keepNext/>
      </w:pPr>
    </w:p>
    <w:tbl>
      <w:tblPr>
        <w:tblStyle w:val="TableGrid"/>
        <w:tblW w:w="9026" w:type="dxa"/>
        <w:shd w:val="clear" w:color="auto" w:fill="FFFFFF"/>
        <w:tblLayout w:type="fixed"/>
        <w:tblLook w:val="04A0" w:firstRow="1" w:lastRow="0" w:firstColumn="1" w:lastColumn="0" w:noHBand="0" w:noVBand="1"/>
      </w:tblPr>
      <w:tblGrid>
        <w:gridCol w:w="9026"/>
      </w:tblGrid>
      <w:tr w:rsidR="00E80112" w:rsidRPr="00E80112" w14:paraId="1B4D0B83" w14:textId="77777777" w:rsidTr="650C9CAD">
        <w:trPr>
          <w:tblHeader/>
        </w:trPr>
        <w:tc>
          <w:tcPr>
            <w:tcW w:w="9026" w:type="dxa"/>
            <w:shd w:val="clear" w:color="auto" w:fill="2E74B5" w:themeFill="accent5" w:themeFillShade="BF"/>
          </w:tcPr>
          <w:p w14:paraId="513C8F29" w14:textId="77777777" w:rsidR="00E80112" w:rsidRPr="00E80112" w:rsidRDefault="00E80112" w:rsidP="007D2848">
            <w:pPr>
              <w:keepNext/>
              <w:spacing w:after="60"/>
              <w:jc w:val="center"/>
              <w:rPr>
                <w:rFonts w:eastAsia="Times New Roman"/>
                <w:color w:val="FFFFFF"/>
                <w:lang w:val="en-GB"/>
              </w:rPr>
            </w:pPr>
            <w:bookmarkStart w:id="127" w:name="_Hlk89783214"/>
            <w:r w:rsidRPr="00E80112">
              <w:rPr>
                <w:rFonts w:eastAsia="Calibri"/>
                <w:b/>
                <w:color w:val="FFFFFF"/>
                <w:lang w:val="en-GB"/>
              </w:rPr>
              <w:t>Status of implementation</w:t>
            </w:r>
          </w:p>
        </w:tc>
      </w:tr>
      <w:tr w:rsidR="00E80112" w:rsidRPr="00E80112" w14:paraId="669621C1" w14:textId="77777777" w:rsidTr="650C9CAD">
        <w:tc>
          <w:tcPr>
            <w:tcW w:w="9026" w:type="dxa"/>
            <w:shd w:val="clear" w:color="auto" w:fill="FFFFFF" w:themeFill="background1"/>
          </w:tcPr>
          <w:p w14:paraId="75BF5E7A" w14:textId="77777777" w:rsidR="00E80112" w:rsidRPr="00E80112" w:rsidRDefault="00E80112" w:rsidP="007D2848">
            <w:pPr>
              <w:keepNext/>
              <w:spacing w:after="60"/>
              <w:jc w:val="both"/>
              <w:rPr>
                <w:rFonts w:eastAsia="Times New Roman"/>
                <w:lang w:val="en-GB"/>
              </w:rPr>
            </w:pPr>
            <w:r w:rsidRPr="00E80112">
              <w:rPr>
                <w:rFonts w:eastAsia="Calibri"/>
                <w:b/>
                <w:lang w:val="en-GB"/>
              </w:rPr>
              <w:t>21 (Rev. Dubai, 2018) Measures concerning alternative calling procedures on international telecommunication networks</w:t>
            </w:r>
          </w:p>
          <w:p w14:paraId="49986FDF" w14:textId="77777777" w:rsidR="00E80112" w:rsidRPr="00E80112" w:rsidRDefault="00E80112" w:rsidP="007D2848">
            <w:pPr>
              <w:keepNext/>
              <w:spacing w:after="60"/>
              <w:jc w:val="both"/>
              <w:rPr>
                <w:rFonts w:eastAsia="Times New Roman"/>
                <w:lang w:val="en-GB"/>
              </w:rPr>
            </w:pPr>
            <w:r w:rsidRPr="00E80112">
              <w:rPr>
                <w:rFonts w:eastAsia="Calibri"/>
                <w:lang w:val="en-GB"/>
              </w:rPr>
              <w:t xml:space="preserve">ITU-T SG 2 continued work on draft new Recommendation ITU-T E.ACP on alternative calling procedures. </w:t>
            </w:r>
          </w:p>
          <w:p w14:paraId="78089A18" w14:textId="77777777" w:rsidR="00E80112" w:rsidRPr="00E80112" w:rsidRDefault="00E80112" w:rsidP="007D2848">
            <w:pPr>
              <w:keepNext/>
              <w:spacing w:after="60"/>
              <w:jc w:val="both"/>
              <w:rPr>
                <w:rFonts w:eastAsia="Calibri"/>
                <w:lang w:val="en-GB"/>
              </w:rPr>
            </w:pPr>
            <w:r w:rsidRPr="00E80112">
              <w:rPr>
                <w:rFonts w:eastAsia="Calibri"/>
                <w:lang w:val="en-GB"/>
              </w:rPr>
              <w:t>ITU-T SG 3 continued work on alternative calling procedures through its ongoing Question 8/3. ITU-T SG3 liaises with SG 2 on the topic of alternative calling procedures.</w:t>
            </w:r>
          </w:p>
          <w:p w14:paraId="7D0C93FC" w14:textId="77777777" w:rsidR="00E80112" w:rsidRPr="00E80112" w:rsidRDefault="00E80112" w:rsidP="007D2848">
            <w:pPr>
              <w:keepNext/>
              <w:spacing w:after="60"/>
              <w:jc w:val="both"/>
              <w:rPr>
                <w:rFonts w:eastAsia="Times New Roman"/>
                <w:lang w:val="en-GB"/>
              </w:rPr>
            </w:pPr>
            <w:r w:rsidRPr="00E80112">
              <w:rPr>
                <w:rFonts w:eastAsia="Calibri"/>
                <w:lang w:val="en-GB"/>
              </w:rPr>
              <w:t>ITU-T SG 12 continued work on assessing the impact of alternative calling procedures on quality of service (QoS) and quality of experience (</w:t>
            </w:r>
            <w:proofErr w:type="spellStart"/>
            <w:r w:rsidRPr="00E80112">
              <w:rPr>
                <w:rFonts w:eastAsia="Calibri"/>
                <w:lang w:val="en-GB"/>
              </w:rPr>
              <w:t>QoE</w:t>
            </w:r>
            <w:proofErr w:type="spellEnd"/>
            <w:r w:rsidRPr="00E80112">
              <w:rPr>
                <w:rFonts w:eastAsia="Calibri"/>
                <w:lang w:val="en-GB"/>
              </w:rPr>
              <w:t>).</w:t>
            </w:r>
          </w:p>
        </w:tc>
      </w:tr>
      <w:tr w:rsidR="009B6832" w:rsidRPr="00E80112" w14:paraId="39272CFB" w14:textId="77777777" w:rsidTr="650C9CAD">
        <w:tc>
          <w:tcPr>
            <w:tcW w:w="9026" w:type="dxa"/>
            <w:shd w:val="clear" w:color="auto" w:fill="FFFFFF" w:themeFill="background1"/>
          </w:tcPr>
          <w:p w14:paraId="4D3E3E60" w14:textId="77777777" w:rsidR="009B6832" w:rsidRPr="00E37FC6" w:rsidRDefault="009B6832" w:rsidP="007D2848">
            <w:pPr>
              <w:keepNext/>
              <w:spacing w:after="60"/>
              <w:jc w:val="both"/>
              <w:rPr>
                <w:rFonts w:eastAsia="Calibri"/>
                <w:b/>
              </w:rPr>
            </w:pPr>
            <w:r w:rsidRPr="00E37FC6">
              <w:rPr>
                <w:rFonts w:eastAsia="Calibri"/>
                <w:b/>
              </w:rPr>
              <w:t xml:space="preserve">25 (Rev. Dubai, 2018) </w:t>
            </w:r>
            <w:r w:rsidR="001226A2" w:rsidRPr="00E37FC6">
              <w:rPr>
                <w:rFonts w:eastAsia="Calibri"/>
                <w:b/>
              </w:rPr>
              <w:t>Strengthening the regional presence</w:t>
            </w:r>
          </w:p>
          <w:p w14:paraId="38967F65" w14:textId="1F6C027C" w:rsidR="003E1932" w:rsidRPr="00E37FC6" w:rsidRDefault="21DDD268" w:rsidP="007D2848">
            <w:pPr>
              <w:keepNext/>
              <w:tabs>
                <w:tab w:val="left" w:pos="720"/>
              </w:tabs>
              <w:spacing w:after="60"/>
              <w:jc w:val="both"/>
              <w:rPr>
                <w:rFonts w:eastAsia="Calibri"/>
              </w:rPr>
            </w:pPr>
            <w:r w:rsidRPr="00E37FC6">
              <w:rPr>
                <w:rFonts w:eastAsia="Calibri"/>
              </w:rPr>
              <w:t xml:space="preserve">Decision 616 mandated the Secretary-General to conduct a review of the regional presence in a bid to improve its efficiency and effectiveness. PwC was selected and began work in November 2019. In its report on ITU’s Regional Presence, </w:t>
            </w:r>
            <w:r w:rsidRPr="00E37FC6">
              <w:rPr>
                <w:rFonts w:eastAsia="Calibri"/>
                <w:color w:val="000000" w:themeColor="text1"/>
              </w:rPr>
              <w:t>PwC recommended an action plan for the strengthening of ITU’s Regional Presence with four implementation streams, broken down into fifteen recommendations and 50 supporting actions.</w:t>
            </w:r>
            <w:r w:rsidRPr="00E37FC6">
              <w:rPr>
                <w:rFonts w:eastAsia="Calibri"/>
                <w:b/>
              </w:rPr>
              <w:t xml:space="preserve"> </w:t>
            </w:r>
            <w:r w:rsidRPr="00E37FC6">
              <w:rPr>
                <w:rFonts w:eastAsia="Calibri"/>
              </w:rPr>
              <w:t>The Secretariat created a workplan for full implementation of the sections of the PWC report which are within the Secretariat’s ability to implement (based on the decisions made by the Ad Hoc Group and endorsed by CWG-SFP in June 2021) by the end of 2023. The proposed workplan is divided into three charts, separating 60 actions derived from the PWC report into the following categories:</w:t>
            </w:r>
          </w:p>
          <w:p w14:paraId="034102ED" w14:textId="445F2953" w:rsidR="003E1932" w:rsidRPr="00E37FC6" w:rsidRDefault="21DDD268" w:rsidP="00EC0F8F">
            <w:pPr>
              <w:pStyle w:val="ListParagraph"/>
              <w:keepNext/>
              <w:numPr>
                <w:ilvl w:val="0"/>
                <w:numId w:val="127"/>
              </w:numPr>
              <w:spacing w:before="60" w:after="60"/>
              <w:ind w:left="714" w:hanging="357"/>
              <w:jc w:val="both"/>
              <w:rPr>
                <w:rFonts w:asciiTheme="minorHAnsi" w:hAnsiTheme="minorHAnsi" w:cstheme="minorBidi"/>
              </w:rPr>
            </w:pPr>
            <w:r w:rsidRPr="00E37FC6">
              <w:rPr>
                <w:rFonts w:eastAsia="Calibri" w:cs="Calibri"/>
              </w:rPr>
              <w:t>Actions in progress:</w:t>
            </w:r>
          </w:p>
          <w:p w14:paraId="2ED62104" w14:textId="15ADD3B2" w:rsidR="003E1932" w:rsidRPr="00E37FC6" w:rsidRDefault="21DDD268" w:rsidP="00EC0F8F">
            <w:pPr>
              <w:pStyle w:val="ListParagraph"/>
              <w:keepNext/>
              <w:numPr>
                <w:ilvl w:val="0"/>
                <w:numId w:val="127"/>
              </w:numPr>
              <w:spacing w:before="60" w:after="60"/>
              <w:ind w:left="714" w:hanging="357"/>
              <w:jc w:val="both"/>
              <w:rPr>
                <w:rFonts w:asciiTheme="minorHAnsi" w:hAnsiTheme="minorHAnsi" w:cstheme="minorBidi"/>
              </w:rPr>
            </w:pPr>
            <w:r w:rsidRPr="00E37FC6">
              <w:rPr>
                <w:rFonts w:eastAsia="Calibri" w:cs="Calibri"/>
              </w:rPr>
              <w:t>Completed recommendations; and</w:t>
            </w:r>
          </w:p>
          <w:p w14:paraId="35630947" w14:textId="1A047C75" w:rsidR="003E1932" w:rsidRPr="00E37FC6" w:rsidRDefault="21DDD268" w:rsidP="00EC0F8F">
            <w:pPr>
              <w:pStyle w:val="ListParagraph"/>
              <w:keepNext/>
              <w:numPr>
                <w:ilvl w:val="0"/>
                <w:numId w:val="127"/>
              </w:numPr>
              <w:spacing w:before="60" w:after="60"/>
              <w:ind w:left="714" w:hanging="357"/>
              <w:jc w:val="both"/>
              <w:rPr>
                <w:rFonts w:asciiTheme="minorHAnsi" w:hAnsiTheme="minorHAnsi" w:cstheme="minorBidi"/>
              </w:rPr>
            </w:pPr>
            <w:r w:rsidRPr="00E37FC6">
              <w:rPr>
                <w:rFonts w:eastAsia="Calibri" w:cs="Calibri"/>
              </w:rPr>
              <w:t>Recommendations requiring council decisions.</w:t>
            </w:r>
          </w:p>
          <w:p w14:paraId="0E28E680" w14:textId="4082CA3E" w:rsidR="003E1932" w:rsidRPr="00E37FC6" w:rsidRDefault="21DDD268" w:rsidP="007D2848">
            <w:pPr>
              <w:keepNext/>
              <w:spacing w:after="60"/>
              <w:jc w:val="both"/>
              <w:rPr>
                <w:rStyle w:val="Hyperlink"/>
                <w:rFonts w:eastAsia="Calibri"/>
              </w:rPr>
            </w:pPr>
            <w:r w:rsidRPr="00E37FC6">
              <w:rPr>
                <w:rFonts w:eastAsia="Calibri"/>
              </w:rPr>
              <w:t xml:space="preserve">The Ad Hoc Group of CWG-FHR on ITU Regional Presence proposed that the Secretariat produce and publish on the website a Dashboard on which membership can access the status of the workplan. CWG-FHR agreed to this recommendation at its meeting on 25 and 26 January 2021, and Council adopted the CWG-FHR decision during the June 2021 session of Council. A regional presence dashboard was published on the Council section of the ITU website to help keep Members informed on the progress of the workplan: </w:t>
            </w:r>
            <w:hyperlink r:id="rId409" w:history="1">
              <w:r w:rsidRPr="00E37FC6">
                <w:rPr>
                  <w:rStyle w:val="Hyperlink"/>
                  <w:rFonts w:eastAsia="Calibri"/>
                </w:rPr>
                <w:t>https://www.itu.int/en/council/ties/Pages/regional-presence-dashboard.aspx</w:t>
              </w:r>
            </w:hyperlink>
          </w:p>
          <w:p w14:paraId="09811C4B" w14:textId="0BEB7332" w:rsidR="003E1932" w:rsidRPr="00E80112" w:rsidRDefault="21DDD268" w:rsidP="007D2848">
            <w:pPr>
              <w:keepNext/>
              <w:spacing w:after="60"/>
              <w:jc w:val="both"/>
              <w:rPr>
                <w:rFonts w:eastAsia="Calibri"/>
              </w:rPr>
            </w:pPr>
            <w:r w:rsidRPr="00E37FC6">
              <w:rPr>
                <w:rFonts w:eastAsia="Calibri"/>
              </w:rPr>
              <w:t>Details on the specific work implemented in each region are outlined in Annex 1 of the Report on Strengthening Regional Presence (</w:t>
            </w:r>
            <w:hyperlink r:id="rId410" w:history="1">
              <w:r w:rsidRPr="00E37FC6">
                <w:rPr>
                  <w:rStyle w:val="Hyperlink"/>
                  <w:rFonts w:eastAsia="Calibri"/>
                </w:rPr>
                <w:t>C22/INF/5</w:t>
              </w:r>
            </w:hyperlink>
            <w:r w:rsidRPr="00E37FC6">
              <w:rPr>
                <w:rFonts w:eastAsia="Calibri"/>
              </w:rPr>
              <w:t>).</w:t>
            </w:r>
          </w:p>
        </w:tc>
      </w:tr>
      <w:tr w:rsidR="00E80112" w:rsidRPr="00E80112" w14:paraId="4742E2E9" w14:textId="77777777" w:rsidTr="650C9CAD">
        <w:tc>
          <w:tcPr>
            <w:tcW w:w="9026" w:type="dxa"/>
            <w:shd w:val="clear" w:color="auto" w:fill="FFFFFF" w:themeFill="background1"/>
          </w:tcPr>
          <w:p w14:paraId="2899E905" w14:textId="77777777" w:rsidR="00E80112" w:rsidRPr="00E80112" w:rsidRDefault="00E80112" w:rsidP="007D2848">
            <w:pPr>
              <w:spacing w:after="60"/>
              <w:jc w:val="both"/>
              <w:rPr>
                <w:rFonts w:eastAsia="Calibri"/>
                <w:b/>
                <w:lang w:val="en-GB"/>
              </w:rPr>
            </w:pPr>
            <w:r w:rsidRPr="00E80112">
              <w:rPr>
                <w:rFonts w:eastAsia="Calibri"/>
                <w:b/>
                <w:lang w:val="en-GB"/>
              </w:rPr>
              <w:t xml:space="preserve">30 (Rev. Dubai, 2018) Special measures for the least developed countries, small island developing states, landlocked developing </w:t>
            </w:r>
            <w:proofErr w:type="gramStart"/>
            <w:r w:rsidRPr="00E80112">
              <w:rPr>
                <w:rFonts w:eastAsia="Calibri"/>
                <w:b/>
                <w:lang w:val="en-GB"/>
              </w:rPr>
              <w:t>countries</w:t>
            </w:r>
            <w:proofErr w:type="gramEnd"/>
            <w:r w:rsidRPr="00E80112">
              <w:rPr>
                <w:rFonts w:eastAsia="Calibri"/>
                <w:b/>
                <w:lang w:val="en-GB"/>
              </w:rPr>
              <w:t xml:space="preserve"> and countries with economies in transition</w:t>
            </w:r>
          </w:p>
          <w:p w14:paraId="338D1A9E" w14:textId="77777777" w:rsidR="00E80112" w:rsidRPr="00E80112" w:rsidRDefault="00E80112" w:rsidP="007D2848">
            <w:pPr>
              <w:spacing w:after="60"/>
              <w:jc w:val="both"/>
              <w:rPr>
                <w:rFonts w:eastAsia="Times New Roman"/>
                <w:lang w:val="en-GB"/>
              </w:rPr>
            </w:pPr>
            <w:r w:rsidRPr="00E80112">
              <w:rPr>
                <w:rFonts w:eastAsia="Calibri"/>
                <w:lang w:val="en-GB"/>
              </w:rPr>
              <w:t>Assistance to the LDCs, SIDS and LLDCs is ongoing through operational plan activities, projects, and ad hoc assistance. Publications specifically geared towards these countries have been produced in collaboration with sister UN agencies during the reporting period. The work is guided by the ITU Strategic Plan and ITU-D Action Plan adopted at WTDC-17.</w:t>
            </w:r>
            <w:r w:rsidRPr="00E80112">
              <w:rPr>
                <w:rFonts w:eastAsia="Calibri"/>
                <w:b/>
                <w:lang w:val="en-GB"/>
              </w:rPr>
              <w:t xml:space="preserve"> </w:t>
            </w:r>
          </w:p>
        </w:tc>
      </w:tr>
      <w:tr w:rsidR="00E80112" w:rsidRPr="00E80112" w14:paraId="7FA56570" w14:textId="77777777" w:rsidTr="650C9CAD">
        <w:tc>
          <w:tcPr>
            <w:tcW w:w="9026" w:type="dxa"/>
            <w:shd w:val="clear" w:color="auto" w:fill="FFFFFF" w:themeFill="background1"/>
          </w:tcPr>
          <w:p w14:paraId="6C07D15E" w14:textId="77777777" w:rsidR="00E80112" w:rsidRPr="00E80112" w:rsidRDefault="00E80112" w:rsidP="007D2848">
            <w:pPr>
              <w:spacing w:after="60"/>
              <w:jc w:val="both"/>
              <w:rPr>
                <w:rFonts w:eastAsia="Calibri"/>
                <w:b/>
                <w:lang w:val="en-GB"/>
              </w:rPr>
            </w:pPr>
            <w:r w:rsidRPr="00E80112">
              <w:rPr>
                <w:rFonts w:eastAsia="Calibri"/>
                <w:b/>
                <w:lang w:val="en-GB"/>
              </w:rPr>
              <w:t>34 (Rev. Dubai, 2018) Assistance and support to countries in special need for rebuilding their telecommunication sector</w:t>
            </w:r>
          </w:p>
          <w:p w14:paraId="02F8035B" w14:textId="77777777" w:rsidR="00E80112" w:rsidRPr="00E80112" w:rsidRDefault="00E80112" w:rsidP="007D2848">
            <w:pPr>
              <w:spacing w:after="60"/>
              <w:jc w:val="both"/>
              <w:rPr>
                <w:rFonts w:eastAsia="Calibri"/>
                <w:lang w:val="en-GB"/>
              </w:rPr>
            </w:pPr>
            <w:r w:rsidRPr="00E80112">
              <w:rPr>
                <w:rFonts w:eastAsia="Calibri"/>
                <w:lang w:val="en-GB"/>
              </w:rPr>
              <w:t xml:space="preserve">Support to countries during natural disasters and emerging out of major disasters is ongoing and has been under implementation in support of affected countries (see Section 1.5 on emergency telecommunications). </w:t>
            </w:r>
          </w:p>
        </w:tc>
      </w:tr>
      <w:tr w:rsidR="00E80112" w:rsidRPr="00E80112" w14:paraId="6529E98B" w14:textId="77777777" w:rsidTr="650C9CAD">
        <w:tc>
          <w:tcPr>
            <w:tcW w:w="9026" w:type="dxa"/>
            <w:shd w:val="clear" w:color="auto" w:fill="FFFFFF" w:themeFill="background1"/>
          </w:tcPr>
          <w:p w14:paraId="0731806A" w14:textId="77777777" w:rsidR="00E80112" w:rsidRPr="00E80112" w:rsidRDefault="00E80112" w:rsidP="00EC0F8F">
            <w:pPr>
              <w:keepNext/>
              <w:spacing w:after="60"/>
              <w:jc w:val="both"/>
              <w:rPr>
                <w:rFonts w:eastAsia="Times New Roman"/>
                <w:lang w:val="en-GB"/>
              </w:rPr>
            </w:pPr>
            <w:r w:rsidRPr="00E80112">
              <w:rPr>
                <w:rFonts w:eastAsia="Calibri"/>
                <w:b/>
                <w:lang w:val="en-GB"/>
              </w:rPr>
              <w:t>66 (Rev. Dubai, 2018) Documents and publications of the Union</w:t>
            </w:r>
          </w:p>
          <w:p w14:paraId="11181D54" w14:textId="2E02260B" w:rsidR="00E80112" w:rsidRPr="00E80112" w:rsidRDefault="00CA4B47" w:rsidP="00EC0F8F">
            <w:pPr>
              <w:keepNext/>
              <w:spacing w:after="20"/>
              <w:jc w:val="both"/>
              <w:rPr>
                <w:rFonts w:eastAsia="Times New Roman"/>
                <w:lang w:val="en-GB"/>
              </w:rPr>
            </w:pPr>
            <w:r w:rsidRPr="00CA4B47">
              <w:rPr>
                <w:rFonts w:eastAsia="Calibri"/>
              </w:rPr>
              <w:t xml:space="preserve">Provisions and principles laid down in Resolution 66 remain valid and pertinent and are being implemented, including the most recent revisions on increasing access by adopting open formats such as </w:t>
            </w:r>
            <w:proofErr w:type="spellStart"/>
            <w:r w:rsidRPr="00CA4B47">
              <w:rPr>
                <w:rFonts w:eastAsia="Calibri"/>
              </w:rPr>
              <w:t>ePub</w:t>
            </w:r>
            <w:proofErr w:type="spellEnd"/>
            <w:r w:rsidRPr="00CA4B47">
              <w:rPr>
                <w:rFonts w:eastAsia="Calibri"/>
              </w:rPr>
              <w:t xml:space="preserve"> and HTML for ITU Publications where relevant. As agreed by the Inter-sectoral Publications Policy Committee, ITU is adopting a more open creative commons solution on copyright issues for some publications and co-publications to further increase the visibility, </w:t>
            </w:r>
            <w:proofErr w:type="gramStart"/>
            <w:r w:rsidRPr="00CA4B47">
              <w:rPr>
                <w:rFonts w:eastAsia="Calibri"/>
              </w:rPr>
              <w:t>distribution</w:t>
            </w:r>
            <w:proofErr w:type="gramEnd"/>
            <w:r w:rsidRPr="00CA4B47">
              <w:rPr>
                <w:rFonts w:eastAsia="Calibri"/>
              </w:rPr>
              <w:t xml:space="preserve"> and application of future ITU content under the ITU Open Access Policy.  In terms of cost recovery, the 2024-2027 Draft Financial Plan calls for an “increase in the sales of publication revenue on account of new format, </w:t>
            </w:r>
            <w:proofErr w:type="gramStart"/>
            <w:r w:rsidRPr="00CA4B47">
              <w:rPr>
                <w:rFonts w:eastAsia="Calibri"/>
              </w:rPr>
              <w:t>content</w:t>
            </w:r>
            <w:proofErr w:type="gramEnd"/>
            <w:r w:rsidRPr="00CA4B47">
              <w:rPr>
                <w:rFonts w:eastAsia="Calibri"/>
              </w:rPr>
              <w:t xml:space="preserve"> and media for ITU publications…” including new actions to “review and modernize cost recovery for publications, software and databases.” The </w:t>
            </w:r>
            <w:r w:rsidRPr="00CA4B47">
              <w:rPr>
                <w:rFonts w:eastAsia="Calibri"/>
              </w:rPr>
              <w:lastRenderedPageBreak/>
              <w:t>Secretariat is continuing to take advantage of new technologies and business models to work towards meeting the goals of widening access to ITU publications whilst increasing revenue generated</w:t>
            </w:r>
            <w:r w:rsidR="00E80112" w:rsidRPr="00E80112">
              <w:rPr>
                <w:rFonts w:eastAsia="Calibri"/>
                <w:lang w:val="en-GB"/>
              </w:rPr>
              <w:t>.</w:t>
            </w:r>
          </w:p>
        </w:tc>
      </w:tr>
      <w:tr w:rsidR="00924A78" w:rsidRPr="00E80112" w14:paraId="7E81E612" w14:textId="77777777" w:rsidTr="650C9CAD">
        <w:tc>
          <w:tcPr>
            <w:tcW w:w="9026" w:type="dxa"/>
            <w:shd w:val="clear" w:color="auto" w:fill="FFFFFF" w:themeFill="background1"/>
          </w:tcPr>
          <w:p w14:paraId="136B2975" w14:textId="570CC890" w:rsidR="00924A78" w:rsidRDefault="00924A78" w:rsidP="007D2848">
            <w:pPr>
              <w:spacing w:after="60"/>
              <w:jc w:val="both"/>
              <w:rPr>
                <w:rFonts w:eastAsia="Calibri"/>
                <w:b/>
              </w:rPr>
            </w:pPr>
            <w:r>
              <w:rPr>
                <w:rFonts w:eastAsia="Calibri"/>
                <w:b/>
              </w:rPr>
              <w:lastRenderedPageBreak/>
              <w:t>70 (</w:t>
            </w:r>
            <w:r w:rsidR="009B2D0B">
              <w:rPr>
                <w:rFonts w:eastAsia="Calibri"/>
                <w:b/>
              </w:rPr>
              <w:t xml:space="preserve">Rev. Dubai, 2018) </w:t>
            </w:r>
            <w:r w:rsidR="0097642C" w:rsidRPr="0097642C">
              <w:rPr>
                <w:rFonts w:eastAsia="Calibri"/>
                <w:b/>
              </w:rPr>
              <w:t>Mainstreaming a gender perspective in ITU and promotion of gender equality and the empowerment of women through telecommunica</w:t>
            </w:r>
            <w:r w:rsidR="00D71D3B">
              <w:rPr>
                <w:rFonts w:eastAsia="Calibri"/>
                <w:b/>
              </w:rPr>
              <w:t>ti</w:t>
            </w:r>
            <w:r w:rsidR="0097642C" w:rsidRPr="0097642C">
              <w:rPr>
                <w:rFonts w:eastAsia="Calibri"/>
                <w:b/>
              </w:rPr>
              <w:t>ons/information and communication technologies</w:t>
            </w:r>
          </w:p>
          <w:p w14:paraId="4EADD99B" w14:textId="1270BBBF" w:rsidR="0097642C" w:rsidRPr="007D2848" w:rsidRDefault="00B87E24" w:rsidP="007D2848">
            <w:pPr>
              <w:spacing w:after="60"/>
              <w:jc w:val="both"/>
              <w:rPr>
                <w:rFonts w:eastAsia="Calibri"/>
                <w:bCs/>
              </w:rPr>
            </w:pPr>
            <w:r w:rsidRPr="007D2848">
              <w:rPr>
                <w:rFonts w:eastAsia="Calibri"/>
                <w:bCs/>
              </w:rPr>
              <w:t>See section 1.7</w:t>
            </w:r>
            <w:r w:rsidR="007D3A5F">
              <w:rPr>
                <w:rFonts w:eastAsia="Calibri"/>
                <w:bCs/>
              </w:rPr>
              <w:t>.</w:t>
            </w:r>
          </w:p>
        </w:tc>
      </w:tr>
      <w:tr w:rsidR="00E80112" w:rsidRPr="00E80112" w14:paraId="2CE91798" w14:textId="77777777" w:rsidTr="650C9CAD">
        <w:tc>
          <w:tcPr>
            <w:tcW w:w="9026" w:type="dxa"/>
            <w:shd w:val="clear" w:color="auto" w:fill="FFFFFF" w:themeFill="background1"/>
          </w:tcPr>
          <w:p w14:paraId="13F16505" w14:textId="77777777" w:rsidR="00E80112" w:rsidRPr="00E80112" w:rsidRDefault="00E80112" w:rsidP="007D2848">
            <w:pPr>
              <w:spacing w:after="60"/>
              <w:jc w:val="both"/>
              <w:rPr>
                <w:rFonts w:eastAsia="Times New Roman"/>
                <w:lang w:val="en-GB"/>
              </w:rPr>
            </w:pPr>
            <w:r w:rsidRPr="00E80112">
              <w:rPr>
                <w:rFonts w:eastAsia="Calibri"/>
                <w:b/>
                <w:lang w:val="en-GB"/>
              </w:rPr>
              <w:t>91 (Rev. Guadalajara, 2010) Cost recovery for some ITU products and services</w:t>
            </w:r>
          </w:p>
          <w:p w14:paraId="2EBD3D65" w14:textId="77777777" w:rsidR="00E80112" w:rsidRPr="00E80112" w:rsidRDefault="00E80112" w:rsidP="007D2848">
            <w:pPr>
              <w:spacing w:after="60"/>
              <w:jc w:val="both"/>
              <w:rPr>
                <w:rFonts w:eastAsia="Times New Roman"/>
                <w:lang w:val="en-GB"/>
              </w:rPr>
            </w:pPr>
            <w:r w:rsidRPr="00E80112">
              <w:rPr>
                <w:rFonts w:eastAsia="Calibri"/>
                <w:lang w:val="en-GB"/>
              </w:rPr>
              <w:t xml:space="preserve">See report to the Council on Cost Recovery for the processing of Satellite network Filings, document </w:t>
            </w:r>
            <w:hyperlink r:id="rId411" w:history="1">
              <w:r w:rsidRPr="00E80112">
                <w:rPr>
                  <w:rFonts w:eastAsia="Calibri"/>
                  <w:color w:val="0000FF"/>
                  <w:u w:val="single"/>
                  <w:lang w:val="en-GB"/>
                </w:rPr>
                <w:t>C20/16</w:t>
              </w:r>
            </w:hyperlink>
            <w:r w:rsidRPr="00E80112">
              <w:rPr>
                <w:rFonts w:eastAsia="Calibri"/>
                <w:lang w:val="en-GB" w:eastAsia="en-US"/>
              </w:rPr>
              <w:t xml:space="preserve"> and report to the Council by Chair of CWG-FHR, document</w:t>
            </w:r>
            <w:hyperlink r:id="rId412" w:history="1">
              <w:r w:rsidRPr="00E80112">
                <w:rPr>
                  <w:rFonts w:eastAsia="Calibri"/>
                  <w:color w:val="0000FF"/>
                  <w:u w:val="single"/>
                  <w:lang w:val="en-GB" w:eastAsia="en-US"/>
                </w:rPr>
                <w:t xml:space="preserve"> C20/50</w:t>
              </w:r>
            </w:hyperlink>
            <w:r w:rsidRPr="00E80112">
              <w:rPr>
                <w:rFonts w:eastAsia="Calibri"/>
                <w:lang w:val="en-GB"/>
              </w:rPr>
              <w:t xml:space="preserve">. </w:t>
            </w:r>
          </w:p>
        </w:tc>
      </w:tr>
      <w:tr w:rsidR="00E80112" w:rsidRPr="00E80112" w14:paraId="45B2F18B" w14:textId="77777777" w:rsidTr="650C9CAD">
        <w:tc>
          <w:tcPr>
            <w:tcW w:w="9026" w:type="dxa"/>
            <w:shd w:val="clear" w:color="auto" w:fill="FFFFFF" w:themeFill="background1"/>
          </w:tcPr>
          <w:p w14:paraId="053AFC23" w14:textId="77777777" w:rsidR="00E80112" w:rsidRPr="00E80112" w:rsidRDefault="00E80112" w:rsidP="007D2848">
            <w:pPr>
              <w:spacing w:after="60"/>
              <w:jc w:val="both"/>
              <w:rPr>
                <w:rFonts w:eastAsia="Times New Roman"/>
                <w:lang w:val="en-GB"/>
              </w:rPr>
            </w:pPr>
            <w:r w:rsidRPr="00E80112">
              <w:rPr>
                <w:rFonts w:eastAsia="Calibri"/>
                <w:b/>
                <w:lang w:val="en-GB"/>
              </w:rPr>
              <w:t>99 (Rev. Dubai, 2018) Status of Palestine in ITU</w:t>
            </w:r>
          </w:p>
          <w:p w14:paraId="42E77CFE" w14:textId="77777777" w:rsidR="00E80112" w:rsidRPr="00E80112" w:rsidRDefault="00E80112" w:rsidP="007D2848">
            <w:pPr>
              <w:spacing w:after="60"/>
              <w:jc w:val="both"/>
              <w:rPr>
                <w:rFonts w:eastAsia="Times New Roman"/>
                <w:lang w:val="en-GB"/>
              </w:rPr>
            </w:pPr>
            <w:r w:rsidRPr="00E80112">
              <w:rPr>
                <w:rFonts w:eastAsia="Calibri"/>
                <w:lang w:val="en-GB"/>
              </w:rPr>
              <w:t xml:space="preserve">This Resolution was fully implemented and allowed the observer from the State of Palestine to continue to participate in all conferences, assemblies, and meetings organized under the aegis of ITU, </w:t>
            </w:r>
            <w:proofErr w:type="gramStart"/>
            <w:r w:rsidRPr="00E80112">
              <w:rPr>
                <w:rFonts w:eastAsia="Calibri"/>
                <w:lang w:val="en-GB"/>
              </w:rPr>
              <w:t>in particular WRC-19</w:t>
            </w:r>
            <w:proofErr w:type="gramEnd"/>
            <w:r w:rsidRPr="00E80112">
              <w:rPr>
                <w:rFonts w:eastAsia="Calibri"/>
                <w:lang w:val="en-GB"/>
              </w:rPr>
              <w:t>, taking advantage of all of the rights enumerated in Resolution 99 (Rev. Dubai, 2018). The observer from the State of Palestine attended the 2019 ordinary session of the Council.</w:t>
            </w:r>
          </w:p>
        </w:tc>
      </w:tr>
      <w:tr w:rsidR="00E80112" w:rsidRPr="00E80112" w14:paraId="6FAA95CC" w14:textId="77777777" w:rsidTr="650C9CAD">
        <w:tc>
          <w:tcPr>
            <w:tcW w:w="9026" w:type="dxa"/>
            <w:shd w:val="clear" w:color="auto" w:fill="FFFFFF" w:themeFill="background1"/>
          </w:tcPr>
          <w:p w14:paraId="7CE93018" w14:textId="77777777" w:rsidR="00E80112" w:rsidRPr="00E80112" w:rsidRDefault="00E80112" w:rsidP="007D2848">
            <w:pPr>
              <w:spacing w:after="60"/>
              <w:jc w:val="both"/>
              <w:rPr>
                <w:rFonts w:eastAsia="Times New Roman"/>
                <w:lang w:val="en-GB"/>
              </w:rPr>
            </w:pPr>
            <w:r w:rsidRPr="00E80112">
              <w:rPr>
                <w:rFonts w:eastAsia="Calibri"/>
                <w:b/>
                <w:lang w:val="en-GB"/>
              </w:rPr>
              <w:t>101 (Rev. Dubai, 2018) Internet Protocol-based networks</w:t>
            </w:r>
          </w:p>
          <w:p w14:paraId="18E6F751" w14:textId="77777777" w:rsidR="00E80112" w:rsidRPr="00E80112" w:rsidRDefault="00E80112" w:rsidP="007D2848">
            <w:pPr>
              <w:spacing w:after="60"/>
              <w:jc w:val="both"/>
              <w:rPr>
                <w:rFonts w:eastAsia="Times New Roman"/>
                <w:lang w:val="en-GB"/>
              </w:rPr>
            </w:pPr>
            <w:r w:rsidRPr="00E80112">
              <w:rPr>
                <w:rFonts w:eastAsia="Calibri"/>
                <w:lang w:val="en-GB"/>
              </w:rPr>
              <w:t xml:space="preserve">See report to the Council document </w:t>
            </w:r>
            <w:hyperlink r:id="rId413" w:history="1">
              <w:r w:rsidRPr="00E80112">
                <w:rPr>
                  <w:rFonts w:eastAsia="Calibri"/>
                  <w:color w:val="0000FF"/>
                  <w:u w:val="single"/>
                  <w:lang w:val="en-GB"/>
                </w:rPr>
                <w:t>C20/33</w:t>
              </w:r>
            </w:hyperlink>
            <w:r w:rsidRPr="00E80112">
              <w:rPr>
                <w:rFonts w:eastAsia="Calibri"/>
                <w:lang w:val="en-GB" w:eastAsia="en-US"/>
              </w:rPr>
              <w:t xml:space="preserve"> and report to the Council by Chair of CWG-Internet, document </w:t>
            </w:r>
            <w:hyperlink r:id="rId414" w:history="1">
              <w:r w:rsidRPr="00E80112">
                <w:rPr>
                  <w:rFonts w:eastAsia="Calibri"/>
                  <w:color w:val="0000FF"/>
                  <w:u w:val="single"/>
                  <w:lang w:val="en-GB" w:eastAsia="en-US"/>
                </w:rPr>
                <w:t>C20/51</w:t>
              </w:r>
            </w:hyperlink>
            <w:r w:rsidRPr="00E80112">
              <w:rPr>
                <w:rFonts w:eastAsia="Calibri"/>
                <w:color w:val="0000FF"/>
                <w:u w:val="single"/>
                <w:lang w:val="en-GB"/>
              </w:rPr>
              <w:t>.</w:t>
            </w:r>
          </w:p>
        </w:tc>
      </w:tr>
      <w:tr w:rsidR="00E80112" w:rsidRPr="00E80112" w14:paraId="0769977A" w14:textId="77777777" w:rsidTr="650C9CAD">
        <w:tc>
          <w:tcPr>
            <w:tcW w:w="9026" w:type="dxa"/>
            <w:shd w:val="clear" w:color="auto" w:fill="FFFFFF" w:themeFill="background1"/>
          </w:tcPr>
          <w:p w14:paraId="7E4195DD" w14:textId="77777777" w:rsidR="00E80112" w:rsidRPr="00E80112" w:rsidRDefault="00E80112" w:rsidP="007D2848">
            <w:pPr>
              <w:spacing w:after="60"/>
              <w:jc w:val="both"/>
              <w:rPr>
                <w:rFonts w:eastAsia="Times New Roman"/>
                <w:lang w:val="en-GB"/>
              </w:rPr>
            </w:pPr>
            <w:r w:rsidRPr="00E80112">
              <w:rPr>
                <w:rFonts w:eastAsia="Calibri"/>
                <w:b/>
                <w:lang w:val="en-GB"/>
              </w:rPr>
              <w:t>119 (Rev. Antalya, 2006) Methods to improve the efficiency and effectiveness of the RRB</w:t>
            </w:r>
          </w:p>
          <w:p w14:paraId="351F28B6" w14:textId="77777777" w:rsidR="00E80112" w:rsidRPr="00E80112" w:rsidRDefault="00E80112" w:rsidP="007D2848">
            <w:pPr>
              <w:spacing w:after="60"/>
              <w:jc w:val="both"/>
              <w:rPr>
                <w:rFonts w:eastAsia="Times New Roman"/>
                <w:lang w:val="en-GB"/>
              </w:rPr>
            </w:pPr>
            <w:r w:rsidRPr="00E80112">
              <w:rPr>
                <w:rFonts w:eastAsia="Calibri"/>
                <w:lang w:val="en-GB"/>
              </w:rPr>
              <w:t>The Board pursued its periodical review of the working methods and internal processes contained in Part C of the Rules of Procedure and decided to modify them</w:t>
            </w:r>
            <w:r w:rsidRPr="00E80112">
              <w:rPr>
                <w:rFonts w:eastAsia="Calibri"/>
                <w:color w:val="000000"/>
                <w:lang w:val="en-GB"/>
              </w:rPr>
              <w:t xml:space="preserve"> in 2021 during its 88</w:t>
            </w:r>
            <w:r w:rsidRPr="00E80112">
              <w:rPr>
                <w:rFonts w:eastAsia="Calibri"/>
                <w:color w:val="000000"/>
                <w:vertAlign w:val="superscript"/>
                <w:lang w:val="en-GB"/>
              </w:rPr>
              <w:t>th</w:t>
            </w:r>
            <w:r w:rsidRPr="00E80112">
              <w:rPr>
                <w:rFonts w:eastAsia="Calibri"/>
                <w:color w:val="000000"/>
                <w:lang w:val="en-GB"/>
              </w:rPr>
              <w:t xml:space="preserve"> meeting in relation to the treatment of delayed submissions. The 78</w:t>
            </w:r>
            <w:r w:rsidRPr="00E80112">
              <w:rPr>
                <w:rFonts w:eastAsia="Calibri"/>
                <w:color w:val="000000"/>
                <w:vertAlign w:val="superscript"/>
                <w:lang w:val="en-GB"/>
              </w:rPr>
              <w:t>th</w:t>
            </w:r>
            <w:r w:rsidRPr="00E80112">
              <w:rPr>
                <w:rFonts w:eastAsia="Calibri"/>
                <w:color w:val="000000"/>
                <w:lang w:val="en-GB"/>
              </w:rPr>
              <w:t xml:space="preserve"> to 82</w:t>
            </w:r>
            <w:r w:rsidRPr="00E80112">
              <w:rPr>
                <w:rFonts w:eastAsia="Calibri"/>
                <w:color w:val="000000"/>
                <w:vertAlign w:val="superscript"/>
                <w:lang w:val="en-GB"/>
              </w:rPr>
              <w:t>nd</w:t>
            </w:r>
            <w:r w:rsidRPr="00E80112">
              <w:rPr>
                <w:rFonts w:eastAsia="Calibri"/>
                <w:color w:val="000000"/>
                <w:lang w:val="en-GB"/>
              </w:rPr>
              <w:t xml:space="preserve"> RRB meetings were held in 2018 and 2019. The 83</w:t>
            </w:r>
            <w:r w:rsidRPr="00E80112">
              <w:rPr>
                <w:rFonts w:eastAsia="Calibri"/>
                <w:color w:val="000000"/>
                <w:vertAlign w:val="superscript"/>
                <w:lang w:val="en-GB"/>
              </w:rPr>
              <w:t>rd</w:t>
            </w:r>
            <w:r w:rsidRPr="00E80112">
              <w:rPr>
                <w:rFonts w:eastAsia="Calibri"/>
                <w:color w:val="000000"/>
                <w:lang w:val="en-GB"/>
              </w:rPr>
              <w:t>, 84</w:t>
            </w:r>
            <w:r w:rsidRPr="00E80112">
              <w:rPr>
                <w:rFonts w:eastAsia="Calibri"/>
                <w:color w:val="000000"/>
                <w:vertAlign w:val="superscript"/>
                <w:lang w:val="en-GB"/>
              </w:rPr>
              <w:t>th</w:t>
            </w:r>
            <w:r w:rsidRPr="00E80112">
              <w:rPr>
                <w:rFonts w:eastAsia="Calibri"/>
                <w:color w:val="000000"/>
                <w:lang w:val="en-GB"/>
              </w:rPr>
              <w:t xml:space="preserve"> and 85</w:t>
            </w:r>
            <w:r w:rsidRPr="00E80112">
              <w:rPr>
                <w:rFonts w:eastAsia="Calibri"/>
                <w:color w:val="000000"/>
                <w:vertAlign w:val="superscript"/>
                <w:lang w:val="en-GB"/>
              </w:rPr>
              <w:t>th</w:t>
            </w:r>
            <w:r w:rsidRPr="00E80112">
              <w:rPr>
                <w:rFonts w:eastAsia="Calibri"/>
                <w:color w:val="000000"/>
                <w:lang w:val="en-GB"/>
              </w:rPr>
              <w:t xml:space="preserve"> meetings in 2020, and the 86</w:t>
            </w:r>
            <w:r w:rsidRPr="00E80112">
              <w:rPr>
                <w:rFonts w:eastAsia="Calibri"/>
                <w:color w:val="000000"/>
                <w:vertAlign w:val="superscript"/>
                <w:lang w:val="en-GB"/>
              </w:rPr>
              <w:t>th</w:t>
            </w:r>
            <w:r w:rsidRPr="00E80112">
              <w:rPr>
                <w:rFonts w:eastAsia="Calibri"/>
                <w:color w:val="000000"/>
                <w:lang w:val="en-GB"/>
              </w:rPr>
              <w:t xml:space="preserve"> and 87</w:t>
            </w:r>
            <w:r w:rsidRPr="00E80112">
              <w:rPr>
                <w:rFonts w:eastAsia="Calibri"/>
                <w:color w:val="000000"/>
                <w:vertAlign w:val="superscript"/>
                <w:lang w:val="en-GB"/>
              </w:rPr>
              <w:t>th</w:t>
            </w:r>
            <w:r w:rsidRPr="00E80112">
              <w:rPr>
                <w:rFonts w:eastAsia="Calibri"/>
                <w:color w:val="000000"/>
                <w:lang w:val="en-GB"/>
              </w:rPr>
              <w:t xml:space="preserve"> meetings in 2021 were held as virtual meetings, while the 88</w:t>
            </w:r>
            <w:r w:rsidRPr="00E80112">
              <w:rPr>
                <w:rFonts w:eastAsia="Calibri"/>
                <w:color w:val="000000"/>
                <w:vertAlign w:val="superscript"/>
                <w:lang w:val="en-GB"/>
              </w:rPr>
              <w:t>th</w:t>
            </w:r>
            <w:r w:rsidRPr="00E80112">
              <w:rPr>
                <w:rFonts w:eastAsia="Calibri"/>
                <w:color w:val="000000"/>
                <w:lang w:val="en-GB"/>
              </w:rPr>
              <w:t xml:space="preserve"> meeting in 2021 was held as a physical meeting with active remote participation of some Board members.</w:t>
            </w:r>
            <w:r w:rsidRPr="00E80112">
              <w:rPr>
                <w:rFonts w:eastAsia="Calibri"/>
                <w:lang w:val="en-GB"/>
              </w:rPr>
              <w:t xml:space="preserve"> The summary of decisions and the minutes of each of the Board’s meetings have been duly published on the </w:t>
            </w:r>
            <w:hyperlink r:id="rId415">
              <w:r w:rsidRPr="00E80112">
                <w:rPr>
                  <w:rFonts w:eastAsia="Calibri"/>
                  <w:color w:val="0000FF"/>
                  <w:u w:val="single"/>
                  <w:lang w:val="en-GB"/>
                </w:rPr>
                <w:t>RRB website</w:t>
              </w:r>
            </w:hyperlink>
            <w:r w:rsidRPr="00E80112">
              <w:rPr>
                <w:rFonts w:eastAsia="Calibri"/>
                <w:color w:val="0000FF"/>
                <w:u w:val="single"/>
                <w:lang w:val="en-GB" w:eastAsia="en-US"/>
              </w:rPr>
              <w:t xml:space="preserve"> </w:t>
            </w:r>
            <w:r w:rsidRPr="00E80112">
              <w:rPr>
                <w:rFonts w:eastAsia="Calibri"/>
                <w:lang w:val="en-GB" w:eastAsia="en-US"/>
              </w:rPr>
              <w:t>within the statutory time limits.</w:t>
            </w:r>
          </w:p>
        </w:tc>
      </w:tr>
      <w:tr w:rsidR="00E80112" w:rsidRPr="00E80112" w14:paraId="1D073291" w14:textId="77777777" w:rsidTr="650C9CAD">
        <w:tc>
          <w:tcPr>
            <w:tcW w:w="9026" w:type="dxa"/>
            <w:shd w:val="clear" w:color="auto" w:fill="FFFFFF" w:themeFill="background1"/>
          </w:tcPr>
          <w:p w14:paraId="78E4D020" w14:textId="77777777" w:rsidR="00E80112" w:rsidRPr="00E80112" w:rsidRDefault="00E80112" w:rsidP="00EC0F8F">
            <w:pPr>
              <w:keepNext/>
              <w:spacing w:after="60"/>
              <w:jc w:val="both"/>
              <w:rPr>
                <w:rFonts w:eastAsia="Calibri"/>
                <w:b/>
                <w:lang w:val="en-GB"/>
              </w:rPr>
            </w:pPr>
            <w:r w:rsidRPr="00E80112">
              <w:rPr>
                <w:rFonts w:eastAsia="Calibri"/>
                <w:b/>
                <w:lang w:val="en-GB"/>
              </w:rPr>
              <w:lastRenderedPageBreak/>
              <w:t>125 (Rev. Dubai, 2018) Assistance and support to Palestine for rebuilding its telecommunication networks</w:t>
            </w:r>
          </w:p>
          <w:p w14:paraId="7D114D4A" w14:textId="77777777" w:rsidR="00E80112" w:rsidRPr="00E80112" w:rsidRDefault="00E80112" w:rsidP="00EC0F8F">
            <w:pPr>
              <w:keepNext/>
              <w:numPr>
                <w:ilvl w:val="0"/>
                <w:numId w:val="42"/>
              </w:numPr>
              <w:spacing w:after="60"/>
              <w:jc w:val="both"/>
              <w:rPr>
                <w:rFonts w:eastAsia="Times New Roman"/>
                <w:color w:val="000000"/>
                <w:lang w:val="en-GB" w:eastAsia="en-GB"/>
              </w:rPr>
            </w:pPr>
            <w:r w:rsidRPr="00E80112">
              <w:rPr>
                <w:rFonts w:eastAsia="Times New Roman"/>
                <w:color w:val="000000"/>
                <w:lang w:val="en-GB" w:eastAsia="en-GB"/>
              </w:rPr>
              <w:t xml:space="preserve">ITU had developed </w:t>
            </w:r>
            <w:r w:rsidRPr="00E80112">
              <w:rPr>
                <w:rFonts w:eastAsia="Times New Roman"/>
                <w:lang w:val="en-GB" w:eastAsia="en-GB"/>
              </w:rPr>
              <w:t>costing model [BU-LRIC] for fixed and mobile networks services [voice and data] for Palestine as well as price regulation framework. The cost model report was reviewed by ITU and Palestine and accepted. Agreed next steps include the following:</w:t>
            </w:r>
          </w:p>
          <w:p w14:paraId="1BCEFEDB" w14:textId="77777777" w:rsidR="00E80112" w:rsidRPr="00E80112" w:rsidRDefault="00E80112" w:rsidP="00EC0F8F">
            <w:pPr>
              <w:keepNext/>
              <w:numPr>
                <w:ilvl w:val="0"/>
                <w:numId w:val="43"/>
              </w:numPr>
              <w:spacing w:after="60"/>
              <w:jc w:val="both"/>
              <w:rPr>
                <w:rFonts w:eastAsia="Times New Roman"/>
                <w:color w:val="000000"/>
                <w:lang w:val="en-GB" w:eastAsia="en-GB"/>
              </w:rPr>
            </w:pPr>
            <w:r w:rsidRPr="00E80112">
              <w:rPr>
                <w:rFonts w:eastAsia="Times New Roman"/>
                <w:lang w:val="en-GB" w:eastAsia="en-GB"/>
              </w:rPr>
              <w:t>Organized a virtual workshop for the project team from Palestine, 9 April.</w:t>
            </w:r>
          </w:p>
          <w:p w14:paraId="6F13CB7B" w14:textId="77777777" w:rsidR="00E80112" w:rsidRPr="00E80112" w:rsidRDefault="00E80112" w:rsidP="00EC0F8F">
            <w:pPr>
              <w:keepNext/>
              <w:numPr>
                <w:ilvl w:val="0"/>
                <w:numId w:val="43"/>
              </w:numPr>
              <w:spacing w:after="60"/>
              <w:jc w:val="both"/>
              <w:rPr>
                <w:rFonts w:eastAsia="Times New Roman"/>
                <w:lang w:val="en-GB" w:eastAsia="en-GB"/>
              </w:rPr>
            </w:pPr>
            <w:r w:rsidRPr="00E80112">
              <w:rPr>
                <w:rFonts w:eastAsia="Times New Roman"/>
                <w:lang w:val="en-GB" w:eastAsia="en-GB"/>
              </w:rPr>
              <w:t>Plan A (original plan):</w:t>
            </w:r>
          </w:p>
          <w:p w14:paraId="6572292A" w14:textId="77777777" w:rsidR="00E80112" w:rsidRPr="00E80112" w:rsidRDefault="00E80112" w:rsidP="00EC0F8F">
            <w:pPr>
              <w:keepNext/>
              <w:spacing w:after="60"/>
              <w:ind w:left="1080"/>
              <w:jc w:val="both"/>
              <w:rPr>
                <w:rFonts w:eastAsia="Times New Roman"/>
                <w:lang w:val="en-GB" w:eastAsia="en-GB"/>
              </w:rPr>
            </w:pPr>
            <w:r w:rsidRPr="00E80112">
              <w:rPr>
                <w:rFonts w:eastAsia="Times New Roman"/>
                <w:lang w:val="en-GB" w:eastAsia="en-GB"/>
              </w:rPr>
              <w:t xml:space="preserve">- A mission to Ramallah to conduct a meeting with Palestine ICTs stakeholder to explain the construction and use of the cost </w:t>
            </w:r>
            <w:proofErr w:type="gramStart"/>
            <w:r w:rsidRPr="00E80112">
              <w:rPr>
                <w:rFonts w:eastAsia="Times New Roman"/>
                <w:lang w:val="en-GB" w:eastAsia="en-GB"/>
              </w:rPr>
              <w:t>models;</w:t>
            </w:r>
            <w:proofErr w:type="gramEnd"/>
          </w:p>
          <w:p w14:paraId="67A21748" w14:textId="77777777" w:rsidR="00E80112" w:rsidRPr="00E80112" w:rsidRDefault="00E80112" w:rsidP="00EC0F8F">
            <w:pPr>
              <w:keepNext/>
              <w:spacing w:after="60"/>
              <w:ind w:left="1080"/>
              <w:jc w:val="both"/>
              <w:rPr>
                <w:rFonts w:eastAsia="Times New Roman"/>
                <w:lang w:val="en-GB" w:eastAsia="en-GB"/>
              </w:rPr>
            </w:pPr>
            <w:r w:rsidRPr="00E80112">
              <w:rPr>
                <w:rFonts w:eastAsia="Times New Roman"/>
                <w:lang w:val="en-GB" w:eastAsia="en-GB"/>
              </w:rPr>
              <w:t>- Training for MTIT on how best to use the model.</w:t>
            </w:r>
          </w:p>
          <w:p w14:paraId="50641BFE" w14:textId="77777777" w:rsidR="00E80112" w:rsidRPr="00E80112" w:rsidRDefault="00E80112" w:rsidP="00EC0F8F">
            <w:pPr>
              <w:keepNext/>
              <w:numPr>
                <w:ilvl w:val="0"/>
                <w:numId w:val="43"/>
              </w:numPr>
              <w:spacing w:after="60"/>
              <w:jc w:val="both"/>
              <w:rPr>
                <w:rFonts w:eastAsia="Times New Roman"/>
                <w:lang w:val="en-GB" w:eastAsia="en-GB"/>
              </w:rPr>
            </w:pPr>
            <w:r w:rsidRPr="00E80112">
              <w:rPr>
                <w:rFonts w:eastAsia="Times New Roman"/>
                <w:lang w:val="en-GB" w:eastAsia="en-GB"/>
              </w:rPr>
              <w:t>Plan B (possible alternative accounting for COVID-19):</w:t>
            </w:r>
          </w:p>
          <w:p w14:paraId="2B92BC43" w14:textId="77777777" w:rsidR="00E80112" w:rsidRPr="00E80112" w:rsidRDefault="00E80112" w:rsidP="00EC0F8F">
            <w:pPr>
              <w:keepNext/>
              <w:spacing w:after="60"/>
              <w:ind w:left="1080"/>
              <w:jc w:val="both"/>
              <w:rPr>
                <w:rFonts w:eastAsia="Times New Roman"/>
                <w:lang w:val="en-GB" w:eastAsia="en-GB"/>
              </w:rPr>
            </w:pPr>
            <w:r w:rsidRPr="00E80112">
              <w:rPr>
                <w:rFonts w:eastAsia="Times New Roman"/>
                <w:lang w:val="en-GB" w:eastAsia="en-GB"/>
              </w:rPr>
              <w:t xml:space="preserve">- An online stakeholder </w:t>
            </w:r>
            <w:proofErr w:type="gramStart"/>
            <w:r w:rsidRPr="00E80112">
              <w:rPr>
                <w:rFonts w:eastAsia="Times New Roman"/>
                <w:lang w:val="en-GB" w:eastAsia="en-GB"/>
              </w:rPr>
              <w:t>workshop;</w:t>
            </w:r>
            <w:proofErr w:type="gramEnd"/>
          </w:p>
          <w:p w14:paraId="374D19C7" w14:textId="77777777" w:rsidR="00E80112" w:rsidRPr="00E80112" w:rsidRDefault="00E80112" w:rsidP="00EC0F8F">
            <w:pPr>
              <w:keepNext/>
              <w:spacing w:after="60"/>
              <w:ind w:left="1080"/>
              <w:jc w:val="both"/>
              <w:rPr>
                <w:rFonts w:eastAsia="Times New Roman"/>
                <w:lang w:val="en-GB" w:eastAsia="en-GB"/>
              </w:rPr>
            </w:pPr>
            <w:r w:rsidRPr="00E80112">
              <w:rPr>
                <w:rFonts w:eastAsia="Times New Roman"/>
                <w:lang w:val="en-GB" w:eastAsia="en-GB"/>
              </w:rPr>
              <w:t>- An online training session for MTIT.</w:t>
            </w:r>
          </w:p>
          <w:p w14:paraId="23E2AD0E" w14:textId="77777777" w:rsidR="00E80112" w:rsidRPr="00E80112" w:rsidRDefault="00E80112" w:rsidP="00EC0F8F">
            <w:pPr>
              <w:keepNext/>
              <w:numPr>
                <w:ilvl w:val="0"/>
                <w:numId w:val="42"/>
              </w:numPr>
              <w:spacing w:after="60"/>
              <w:jc w:val="both"/>
              <w:rPr>
                <w:rFonts w:eastAsia="Times New Roman"/>
                <w:color w:val="000000"/>
                <w:lang w:val="en-GB" w:eastAsia="en-GB"/>
              </w:rPr>
            </w:pPr>
            <w:r w:rsidRPr="00E80112">
              <w:rPr>
                <w:rFonts w:eastAsia="Times New Roman"/>
                <w:lang w:val="en-GB" w:eastAsia="en-GB"/>
              </w:rPr>
              <w:t>Project on ‘implementation of CIRT services and related capabilities’ that reached its closure end of 2019, Palestine was assisted in building and deploying the technical capabilities and related trainings necessary to the implementation of the Palestine’s CIRT.</w:t>
            </w:r>
          </w:p>
          <w:p w14:paraId="4A15A9AF" w14:textId="77777777" w:rsidR="00E80112" w:rsidRPr="00E80112" w:rsidRDefault="00E80112" w:rsidP="00EC0F8F">
            <w:pPr>
              <w:keepNext/>
              <w:numPr>
                <w:ilvl w:val="0"/>
                <w:numId w:val="42"/>
              </w:numPr>
              <w:spacing w:after="60"/>
              <w:jc w:val="both"/>
              <w:rPr>
                <w:rFonts w:eastAsia="Times New Roman"/>
                <w:color w:val="000000"/>
                <w:lang w:val="en-GB" w:eastAsia="en-GB"/>
              </w:rPr>
            </w:pPr>
            <w:r w:rsidRPr="00E80112">
              <w:rPr>
                <w:rFonts w:eastAsia="Times New Roman"/>
                <w:lang w:val="en-GB" w:eastAsia="en-GB"/>
              </w:rPr>
              <w:t xml:space="preserve">In the framework of the Connect a </w:t>
            </w:r>
            <w:proofErr w:type="gramStart"/>
            <w:r w:rsidRPr="00E80112">
              <w:rPr>
                <w:rFonts w:eastAsia="Times New Roman"/>
                <w:lang w:val="en-GB" w:eastAsia="en-GB"/>
              </w:rPr>
              <w:t>School</w:t>
            </w:r>
            <w:proofErr w:type="gramEnd"/>
            <w:r w:rsidRPr="00E80112">
              <w:rPr>
                <w:rFonts w:eastAsia="Times New Roman"/>
                <w:lang w:val="en-GB" w:eastAsia="en-GB"/>
              </w:rPr>
              <w:t xml:space="preserve"> project, 15 additional schools were equipped and connected to Internet during 2018-2019.</w:t>
            </w:r>
          </w:p>
          <w:p w14:paraId="3C1B6FDF" w14:textId="77777777" w:rsidR="00E80112" w:rsidRPr="00E80112" w:rsidRDefault="00E80112" w:rsidP="00EC0F8F">
            <w:pPr>
              <w:keepNext/>
              <w:numPr>
                <w:ilvl w:val="0"/>
                <w:numId w:val="42"/>
              </w:numPr>
              <w:spacing w:after="60"/>
              <w:jc w:val="both"/>
              <w:rPr>
                <w:rFonts w:eastAsia="Times New Roman"/>
                <w:lang w:val="en-GB" w:eastAsia="en-GB"/>
              </w:rPr>
            </w:pPr>
            <w:r w:rsidRPr="00E80112">
              <w:rPr>
                <w:rFonts w:eastAsia="Times New Roman"/>
                <w:lang w:val="en-GB" w:eastAsia="en-GB"/>
              </w:rPr>
              <w:t>The following assistance to Palestine was stalled due to the inability to issue a visa for scoping visits by experts and ITU staff: establishing a national electronic authentication unit; and developing a smart learning policy review.</w:t>
            </w:r>
          </w:p>
          <w:p w14:paraId="039F9AED" w14:textId="77777777" w:rsidR="00E80112" w:rsidRPr="00E80112" w:rsidRDefault="00E80112" w:rsidP="00EC0F8F">
            <w:pPr>
              <w:keepNext/>
              <w:numPr>
                <w:ilvl w:val="0"/>
                <w:numId w:val="42"/>
              </w:numPr>
              <w:spacing w:after="60"/>
              <w:jc w:val="both"/>
              <w:rPr>
                <w:rFonts w:eastAsia="SimSun"/>
                <w:lang w:val="en-GB"/>
              </w:rPr>
            </w:pPr>
            <w:r w:rsidRPr="00E80112">
              <w:rPr>
                <w:rFonts w:eastAsia="Times New Roman"/>
                <w:lang w:val="en-GB" w:eastAsia="en-GB"/>
              </w:rPr>
              <w:t>Started assistance to do a feasibility study for a satellite earth station. The draft job description for the required assistance was sent to Palestine in June and pending their feedback.</w:t>
            </w:r>
            <w:r w:rsidRPr="00E80112">
              <w:rPr>
                <w:rFonts w:ascii="Courier New" w:eastAsia="Calibri" w:hAnsi="Courier New"/>
                <w:bCs/>
                <w:lang w:val="en-GB"/>
              </w:rPr>
              <w:t xml:space="preserve"> </w:t>
            </w:r>
          </w:p>
        </w:tc>
      </w:tr>
      <w:tr w:rsidR="00E80112" w:rsidRPr="00E80112" w14:paraId="42669A23" w14:textId="77777777" w:rsidTr="650C9CAD">
        <w:tc>
          <w:tcPr>
            <w:tcW w:w="9026" w:type="dxa"/>
            <w:shd w:val="clear" w:color="auto" w:fill="FFFFFF" w:themeFill="background1"/>
          </w:tcPr>
          <w:p w14:paraId="382BAE8E" w14:textId="77777777" w:rsidR="00E80112" w:rsidRPr="00E80112" w:rsidRDefault="00E80112" w:rsidP="007D2848">
            <w:pPr>
              <w:spacing w:after="60"/>
              <w:jc w:val="both"/>
              <w:rPr>
                <w:rFonts w:eastAsia="Times New Roman"/>
                <w:lang w:val="en-GB"/>
              </w:rPr>
            </w:pPr>
            <w:r w:rsidRPr="00E80112">
              <w:rPr>
                <w:rFonts w:eastAsia="Calibri"/>
                <w:b/>
                <w:lang w:val="en-GB"/>
              </w:rPr>
              <w:t>131 (Rev. Dubai, 2018) Measuring information and communication technologies to build an integrating and inclusive information society</w:t>
            </w:r>
          </w:p>
          <w:p w14:paraId="7ED45B2B" w14:textId="77777777" w:rsidR="00E80112" w:rsidRPr="00E80112" w:rsidRDefault="00E80112" w:rsidP="007D2848">
            <w:pPr>
              <w:spacing w:after="60"/>
              <w:jc w:val="both"/>
              <w:rPr>
                <w:rFonts w:eastAsia="Calibri"/>
                <w:lang w:val="en-GB"/>
              </w:rPr>
            </w:pPr>
            <w:r w:rsidRPr="00E80112">
              <w:rPr>
                <w:rFonts w:eastAsia="Calibri"/>
                <w:lang w:val="en-GB"/>
              </w:rPr>
              <w:t xml:space="preserve">Implementation of this resolution is ongoing. Official statistics have been collected from Member States and published biannually in the </w:t>
            </w:r>
            <w:hyperlink r:id="rId416" w:history="1">
              <w:r w:rsidRPr="00E80112">
                <w:rPr>
                  <w:rFonts w:eastAsia="Calibri"/>
                  <w:color w:val="0000FF"/>
                  <w:u w:val="single"/>
                  <w:lang w:val="en-GB" w:eastAsia="en-US"/>
                </w:rPr>
                <w:t>World Telecommunication Indicators Database</w:t>
              </w:r>
            </w:hyperlink>
            <w:r w:rsidRPr="00E80112">
              <w:rPr>
                <w:rFonts w:eastAsia="Calibri"/>
                <w:lang w:val="en-GB"/>
              </w:rPr>
              <w:t xml:space="preserve"> and </w:t>
            </w:r>
            <w:hyperlink r:id="rId417" w:history="1">
              <w:r w:rsidRPr="00E80112">
                <w:rPr>
                  <w:rFonts w:eastAsia="Calibri"/>
                  <w:color w:val="0000FF"/>
                  <w:u w:val="single"/>
                  <w:lang w:val="en-GB" w:eastAsia="en-US"/>
                </w:rPr>
                <w:t>online</w:t>
              </w:r>
            </w:hyperlink>
            <w:r w:rsidRPr="00E80112">
              <w:rPr>
                <w:rFonts w:eastAsia="Calibri"/>
                <w:lang w:val="en-GB"/>
              </w:rPr>
              <w:t xml:space="preserve">. Statistics are also featured and analysed in the </w:t>
            </w:r>
            <w:r w:rsidRPr="00E80112">
              <w:rPr>
                <w:rFonts w:eastAsia="Calibri"/>
                <w:i/>
                <w:iCs/>
                <w:lang w:val="en-GB"/>
              </w:rPr>
              <w:t>Measuring Digital Development</w:t>
            </w:r>
            <w:r w:rsidRPr="00E80112">
              <w:rPr>
                <w:rFonts w:eastAsia="Calibri"/>
                <w:lang w:val="en-GB"/>
              </w:rPr>
              <w:t xml:space="preserve"> series of publications, including </w:t>
            </w:r>
            <w:hyperlink r:id="rId418" w:history="1">
              <w:r w:rsidRPr="00E80112">
                <w:rPr>
                  <w:rFonts w:eastAsia="Calibri"/>
                  <w:i/>
                  <w:color w:val="0000FF"/>
                  <w:u w:val="single"/>
                  <w:lang w:val="en-GB"/>
                </w:rPr>
                <w:t>Facts and Figures</w:t>
              </w:r>
            </w:hyperlink>
            <w:r w:rsidRPr="00E80112">
              <w:rPr>
                <w:rFonts w:eastAsia="Calibri"/>
                <w:lang w:val="en-GB"/>
              </w:rPr>
              <w:t xml:space="preserve"> and </w:t>
            </w:r>
            <w:hyperlink r:id="rId419" w:history="1">
              <w:r w:rsidRPr="00E80112">
                <w:rPr>
                  <w:rFonts w:eastAsia="Calibri"/>
                  <w:i/>
                  <w:color w:val="0000FF"/>
                  <w:u w:val="single"/>
                  <w:lang w:val="en-GB"/>
                </w:rPr>
                <w:t>ICT Price Trends</w:t>
              </w:r>
            </w:hyperlink>
            <w:r w:rsidRPr="00E80112">
              <w:rPr>
                <w:rFonts w:eastAsia="Calibri"/>
                <w:lang w:val="en-GB"/>
              </w:rPr>
              <w:t xml:space="preserve">. Other data and insight products include the publication </w:t>
            </w:r>
            <w:hyperlink r:id="rId420" w:history="1">
              <w:r w:rsidRPr="00E80112">
                <w:rPr>
                  <w:rFonts w:eastAsia="Times New Roman"/>
                  <w:i/>
                  <w:color w:val="0000FF"/>
                  <w:u w:val="single"/>
                  <w:lang w:val="en-GB"/>
                </w:rPr>
                <w:t>Connectivity in the Least Developed Countries: Status report 2021</w:t>
              </w:r>
            </w:hyperlink>
            <w:r w:rsidRPr="00E80112">
              <w:rPr>
                <w:rFonts w:eastAsia="Times New Roman"/>
                <w:lang w:val="en-GB"/>
              </w:rPr>
              <w:t xml:space="preserve"> and the </w:t>
            </w:r>
            <w:hyperlink r:id="rId421" w:history="1">
              <w:r w:rsidRPr="00E80112">
                <w:rPr>
                  <w:rFonts w:eastAsia="Times New Roman"/>
                  <w:color w:val="0000FF"/>
                  <w:u w:val="single"/>
                  <w:lang w:val="en-GB"/>
                </w:rPr>
                <w:t>Digital Development Dashboard</w:t>
              </w:r>
            </w:hyperlink>
            <w:r w:rsidRPr="00E80112">
              <w:rPr>
                <w:rFonts w:eastAsia="Times New Roman"/>
                <w:lang w:val="en-GB"/>
              </w:rPr>
              <w:t xml:space="preserve"> launched in 2021 to provide an overview of digital development in all Member States. </w:t>
            </w:r>
          </w:p>
          <w:p w14:paraId="33BA7BCE" w14:textId="33BCE399" w:rsidR="00E80112" w:rsidRPr="00E80112" w:rsidRDefault="00E80112" w:rsidP="007D2848">
            <w:pPr>
              <w:spacing w:before="120" w:after="120"/>
              <w:jc w:val="both"/>
              <w:rPr>
                <w:rFonts w:eastAsia="Calibri"/>
                <w:lang w:val="en-GB" w:eastAsia="en-US"/>
              </w:rPr>
            </w:pPr>
            <w:r w:rsidRPr="00E80112">
              <w:rPr>
                <w:rFonts w:eastAsia="Times New Roman"/>
                <w:lang w:val="en-GB"/>
              </w:rPr>
              <w:t xml:space="preserve">Since 2018, ITU has developed the capacity of administrations around the world to collect data and derive internationally comparable ICT statistics, through regional workshops in all regions. The 2020 edition of the ITU </w:t>
            </w:r>
            <w:hyperlink r:id="rId422" w:history="1">
              <w:r w:rsidRPr="00E80112">
                <w:rPr>
                  <w:rFonts w:eastAsia="Times New Roman"/>
                  <w:color w:val="0000FF"/>
                  <w:u w:val="single"/>
                  <w:lang w:val="en-GB"/>
                </w:rPr>
                <w:t>Handbook for the Collection of Administrative Data on Telecommunications/ICT</w:t>
              </w:r>
            </w:hyperlink>
            <w:r w:rsidRPr="00E80112">
              <w:rPr>
                <w:rFonts w:eastAsia="Times New Roman"/>
                <w:lang w:val="en-GB"/>
              </w:rPr>
              <w:t xml:space="preserve"> and the ITU </w:t>
            </w:r>
            <w:hyperlink r:id="rId423" w:history="1">
              <w:r w:rsidRPr="00E80112">
                <w:rPr>
                  <w:rFonts w:eastAsia="Times New Roman"/>
                  <w:color w:val="0000FF"/>
                  <w:u w:val="single"/>
                  <w:lang w:val="en-GB"/>
                </w:rPr>
                <w:t>Manual for Measuring ICT Access and Use by Households and Individuals</w:t>
              </w:r>
            </w:hyperlink>
            <w:r w:rsidRPr="00E80112">
              <w:rPr>
                <w:rFonts w:eastAsia="Times New Roman"/>
                <w:lang w:val="en-GB"/>
              </w:rPr>
              <w:t xml:space="preserve"> were released in 2020. To reach a broader audience and reduce reliance on in-person workshops during the pandemic, ITU launched its first online training on ICT statistics in June 2021. Available for free on the ITU Academy platform, </w:t>
            </w:r>
            <w:hyperlink r:id="rId424" w:history="1">
              <w:r w:rsidRPr="00E80112">
                <w:rPr>
                  <w:rFonts w:eastAsia="Times New Roman"/>
                  <w:color w:val="0000FF"/>
                  <w:u w:val="single"/>
                  <w:lang w:val="en-GB"/>
                </w:rPr>
                <w:t>Measuring digital development: Telecommunication/ICT indicators</w:t>
              </w:r>
            </w:hyperlink>
            <w:r w:rsidRPr="00E80112">
              <w:rPr>
                <w:rFonts w:eastAsia="Times New Roman"/>
                <w:lang w:val="en-GB"/>
              </w:rPr>
              <w:t xml:space="preserve"> is the first in a three-part series of online courses to be released in 2021-2022. The </w:t>
            </w:r>
            <w:hyperlink r:id="rId425" w:history="1">
              <w:r w:rsidRPr="00E80112">
                <w:rPr>
                  <w:rFonts w:eastAsia="Times New Roman"/>
                  <w:color w:val="0000FF"/>
                  <w:u w:val="single"/>
                  <w:lang w:val="en-GB"/>
                </w:rPr>
                <w:t>Expert Group on Telecommunication/ICT Indicators</w:t>
              </w:r>
            </w:hyperlink>
            <w:r w:rsidRPr="00E80112">
              <w:rPr>
                <w:rFonts w:eastAsia="Times New Roman"/>
                <w:lang w:val="en-GB"/>
              </w:rPr>
              <w:t xml:space="preserve"> (EGTI) and the </w:t>
            </w:r>
            <w:hyperlink r:id="rId426" w:history="1">
              <w:r w:rsidRPr="00E80112">
                <w:rPr>
                  <w:rFonts w:eastAsia="Times New Roman"/>
                  <w:color w:val="0000FF"/>
                  <w:u w:val="single"/>
                  <w:lang w:val="en-GB"/>
                </w:rPr>
                <w:t>Expert Group on ICT Household Indicators</w:t>
              </w:r>
            </w:hyperlink>
            <w:r w:rsidRPr="00E80112">
              <w:rPr>
                <w:rFonts w:eastAsia="Times New Roman"/>
                <w:lang w:val="en-GB"/>
              </w:rPr>
              <w:t xml:space="preserve"> (EGH) continue to </w:t>
            </w:r>
            <w:r w:rsidRPr="00E80112">
              <w:rPr>
                <w:rFonts w:eastAsia="Times New Roman"/>
                <w:color w:val="000000"/>
                <w:lang w:val="en-GB"/>
              </w:rPr>
              <w:t>set international statistical standards for ICT indicators and meet annually</w:t>
            </w:r>
            <w:r w:rsidRPr="00E80112">
              <w:rPr>
                <w:rFonts w:eastAsia="Times New Roman"/>
                <w:lang w:val="en-GB"/>
              </w:rPr>
              <w:t>.</w:t>
            </w:r>
          </w:p>
          <w:p w14:paraId="142C58FE" w14:textId="2A205E4D" w:rsidR="00E80112" w:rsidRPr="00E80112" w:rsidRDefault="00E80112" w:rsidP="007D2848">
            <w:pPr>
              <w:spacing w:before="120" w:after="120"/>
              <w:jc w:val="both"/>
              <w:rPr>
                <w:rFonts w:eastAsia="Times New Roman"/>
                <w:lang w:val="en-GB"/>
              </w:rPr>
            </w:pPr>
            <w:r w:rsidRPr="00E80112">
              <w:rPr>
                <w:rFonts w:eastAsia="Calibri"/>
                <w:lang w:val="en-GB" w:eastAsia="en-US"/>
              </w:rPr>
              <w:t xml:space="preserve">The </w:t>
            </w:r>
            <w:hyperlink r:id="rId427" w:history="1">
              <w:r w:rsidRPr="00E80112">
                <w:rPr>
                  <w:rFonts w:eastAsia="Calibri"/>
                  <w:color w:val="0000FF"/>
                  <w:u w:val="single"/>
                  <w:lang w:val="en-GB" w:eastAsia="en-US"/>
                </w:rPr>
                <w:t>17th edition</w:t>
              </w:r>
            </w:hyperlink>
            <w:r w:rsidRPr="00E80112">
              <w:rPr>
                <w:rFonts w:eastAsia="Calibri"/>
                <w:lang w:val="en-GB" w:eastAsia="en-US"/>
              </w:rPr>
              <w:t xml:space="preserve"> of the “</w:t>
            </w:r>
            <w:hyperlink r:id="rId428" w:tgtFrame="_blank" w:history="1">
              <w:r w:rsidRPr="00E80112">
                <w:rPr>
                  <w:rFonts w:eastAsia="Calibri"/>
                  <w:lang w:val="en-GB" w:eastAsia="en-US"/>
                </w:rPr>
                <w:t>World Telecommunication/ICT Indicators Symposium</w:t>
              </w:r>
            </w:hyperlink>
            <w:r w:rsidRPr="00E80112">
              <w:rPr>
                <w:rFonts w:eastAsia="Calibri"/>
                <w:lang w:val="en-GB" w:eastAsia="en-US"/>
              </w:rPr>
              <w:t>”, the main</w:t>
            </w:r>
            <w:r w:rsidR="00E37FC6">
              <w:rPr>
                <w:rFonts w:eastAsia="Calibri"/>
                <w:lang w:val="en-GB" w:eastAsia="en-US"/>
              </w:rPr>
              <w:t xml:space="preserve"> </w:t>
            </w:r>
            <w:r w:rsidRPr="00E80112">
              <w:rPr>
                <w:rFonts w:eastAsia="Calibri"/>
                <w:lang w:val="en-GB" w:eastAsia="en-US"/>
              </w:rPr>
              <w:t>global forum</w:t>
            </w:r>
            <w:r w:rsidR="00E37FC6">
              <w:rPr>
                <w:rFonts w:eastAsia="Calibri"/>
                <w:lang w:val="en-GB" w:eastAsia="en-US"/>
              </w:rPr>
              <w:t xml:space="preserve"> </w:t>
            </w:r>
            <w:r w:rsidRPr="00E80112">
              <w:rPr>
                <w:rFonts w:eastAsia="Calibri"/>
                <w:lang w:val="en-GB" w:eastAsia="en-US"/>
              </w:rPr>
              <w:t>for discussing the latest trends in ICT statistics was held in December 2020</w:t>
            </w:r>
            <w:r w:rsidRPr="00E80112">
              <w:rPr>
                <w:rFonts w:eastAsia="Times New Roman"/>
                <w:lang w:val="en-GB"/>
              </w:rPr>
              <w:t xml:space="preserve"> under the theme “Towards an inclusive digital society”</w:t>
            </w:r>
            <w:r w:rsidRPr="00E80112">
              <w:rPr>
                <w:rFonts w:eastAsia="Calibri"/>
                <w:lang w:val="en-GB" w:eastAsia="en-US"/>
              </w:rPr>
              <w:t xml:space="preserve">. </w:t>
            </w:r>
          </w:p>
          <w:p w14:paraId="045EC2DF" w14:textId="4463CA84" w:rsidR="00E80112" w:rsidRPr="00E80112" w:rsidRDefault="00E80112" w:rsidP="007D2848">
            <w:pPr>
              <w:spacing w:before="120" w:after="120"/>
              <w:jc w:val="both"/>
              <w:rPr>
                <w:rFonts w:eastAsia="Times New Roman"/>
              </w:rPr>
            </w:pPr>
            <w:r w:rsidRPr="00E80112">
              <w:rPr>
                <w:rFonts w:eastAsia="Calibri"/>
                <w:lang w:val="en-GB"/>
              </w:rPr>
              <w:t xml:space="preserve">ITU </w:t>
            </w:r>
            <w:r w:rsidRPr="00E80112">
              <w:rPr>
                <w:rFonts w:eastAsia="Times New Roman"/>
                <w:lang w:val="en-GB"/>
              </w:rPr>
              <w:t>actively contributes</w:t>
            </w:r>
            <w:r w:rsidR="00E37FC6">
              <w:rPr>
                <w:rFonts w:eastAsia="Times New Roman"/>
                <w:lang w:val="en-GB"/>
              </w:rPr>
              <w:t xml:space="preserve"> </w:t>
            </w:r>
            <w:r w:rsidRPr="00E80112">
              <w:rPr>
                <w:rFonts w:eastAsia="Times New Roman"/>
                <w:lang w:val="en-GB"/>
              </w:rPr>
              <w:t>to</w:t>
            </w:r>
            <w:r w:rsidR="00E37FC6">
              <w:rPr>
                <w:rFonts w:eastAsia="Times New Roman"/>
                <w:lang w:val="en-GB"/>
              </w:rPr>
              <w:t xml:space="preserve"> </w:t>
            </w:r>
            <w:r w:rsidRPr="00E80112">
              <w:rPr>
                <w:rFonts w:eastAsia="Times New Roman"/>
                <w:lang w:val="en-GB"/>
              </w:rPr>
              <w:t>advancing</w:t>
            </w:r>
            <w:r w:rsidR="00E37FC6">
              <w:rPr>
                <w:rFonts w:eastAsia="Times New Roman"/>
                <w:lang w:val="en-GB"/>
              </w:rPr>
              <w:t xml:space="preserve"> </w:t>
            </w:r>
            <w:r w:rsidRPr="00E80112">
              <w:rPr>
                <w:rFonts w:eastAsia="Times New Roman"/>
                <w:lang w:val="en-GB"/>
              </w:rPr>
              <w:t>the</w:t>
            </w:r>
            <w:r w:rsidR="00E37FC6">
              <w:rPr>
                <w:rFonts w:eastAsia="Times New Roman"/>
                <w:lang w:val="en-GB"/>
              </w:rPr>
              <w:t xml:space="preserve"> </w:t>
            </w:r>
            <w:r w:rsidRPr="00E80112">
              <w:rPr>
                <w:rFonts w:eastAsia="Times New Roman"/>
                <w:lang w:val="en-GB"/>
              </w:rPr>
              <w:t>statistics agenda</w:t>
            </w:r>
            <w:r w:rsidR="00E37FC6">
              <w:rPr>
                <w:rFonts w:eastAsia="Times New Roman"/>
                <w:lang w:val="en-GB"/>
              </w:rPr>
              <w:t xml:space="preserve"> </w:t>
            </w:r>
            <w:r w:rsidRPr="00E80112">
              <w:rPr>
                <w:rFonts w:eastAsia="Times New Roman"/>
                <w:lang w:val="en-GB"/>
              </w:rPr>
              <w:t xml:space="preserve">within the UN system through several key </w:t>
            </w:r>
            <w:hyperlink r:id="rId429" w:history="1">
              <w:r w:rsidRPr="00E80112">
                <w:rPr>
                  <w:rFonts w:eastAsia="Times New Roman"/>
                  <w:color w:val="0000FF"/>
                  <w:u w:val="single"/>
                  <w:lang w:val="en-GB"/>
                </w:rPr>
                <w:t>partnerships</w:t>
              </w:r>
            </w:hyperlink>
            <w:r w:rsidRPr="00E80112">
              <w:rPr>
                <w:rFonts w:eastAsia="Calibri"/>
                <w:lang w:val="en-GB" w:eastAsia="en-US"/>
              </w:rPr>
              <w:t xml:space="preserve">. </w:t>
            </w:r>
          </w:p>
        </w:tc>
      </w:tr>
      <w:tr w:rsidR="00E80112" w:rsidRPr="00E80112" w14:paraId="32E2F657" w14:textId="77777777" w:rsidTr="650C9CAD">
        <w:tc>
          <w:tcPr>
            <w:tcW w:w="9026" w:type="dxa"/>
            <w:shd w:val="clear" w:color="auto" w:fill="FFFFFF" w:themeFill="background1"/>
          </w:tcPr>
          <w:p w14:paraId="7534023C" w14:textId="77777777" w:rsidR="00E80112" w:rsidRPr="00E80112" w:rsidRDefault="00E80112" w:rsidP="00EC0F8F">
            <w:pPr>
              <w:keepNext/>
              <w:spacing w:after="60"/>
              <w:jc w:val="both"/>
              <w:rPr>
                <w:rFonts w:eastAsia="Times New Roman"/>
                <w:lang w:val="en-GB"/>
              </w:rPr>
            </w:pPr>
            <w:r w:rsidRPr="00E80112">
              <w:rPr>
                <w:rFonts w:eastAsia="Calibri"/>
                <w:b/>
                <w:lang w:val="en-GB"/>
              </w:rPr>
              <w:lastRenderedPageBreak/>
              <w:t xml:space="preserve">135 (Rev. Dubai, 2018) ITU’s role in the durable and sustainable development of telecommunications/information and communication technologies, in providing technical assistance and advice to developing countries and in implementing relevant national, </w:t>
            </w:r>
            <w:proofErr w:type="gramStart"/>
            <w:r w:rsidRPr="00E80112">
              <w:rPr>
                <w:rFonts w:eastAsia="Calibri"/>
                <w:b/>
                <w:lang w:val="en-GB"/>
              </w:rPr>
              <w:t>regional</w:t>
            </w:r>
            <w:proofErr w:type="gramEnd"/>
            <w:r w:rsidRPr="00E80112">
              <w:rPr>
                <w:rFonts w:eastAsia="Calibri"/>
                <w:b/>
                <w:lang w:val="en-GB"/>
              </w:rPr>
              <w:t xml:space="preserve"> and interregional projects</w:t>
            </w:r>
          </w:p>
          <w:p w14:paraId="6746A99C" w14:textId="08381D43" w:rsidR="00E80112" w:rsidRPr="008432E6" w:rsidRDefault="00E80112" w:rsidP="00EC0F8F">
            <w:pPr>
              <w:keepNext/>
              <w:spacing w:after="60"/>
              <w:jc w:val="both"/>
              <w:rPr>
                <w:rFonts w:eastAsia="Calibri"/>
                <w:lang w:val="en-GB" w:eastAsia="en-US"/>
              </w:rPr>
            </w:pPr>
            <w:r w:rsidRPr="00E80112">
              <w:rPr>
                <w:rFonts w:eastAsia="Calibri"/>
                <w:lang w:val="en-GB"/>
              </w:rPr>
              <w:t xml:space="preserve">BDT updated the ITU Broadband Maps with information obtained from administrations, regulators, </w:t>
            </w:r>
            <w:proofErr w:type="gramStart"/>
            <w:r w:rsidRPr="00E80112">
              <w:rPr>
                <w:rFonts w:eastAsia="Calibri"/>
                <w:lang w:val="en-GB"/>
              </w:rPr>
              <w:t>operators</w:t>
            </w:r>
            <w:proofErr w:type="gramEnd"/>
            <w:r w:rsidRPr="00E80112">
              <w:rPr>
                <w:rFonts w:eastAsia="Calibri"/>
                <w:lang w:val="en-GB"/>
              </w:rPr>
              <w:t xml:space="preserve"> and public sources (viewable </w:t>
            </w:r>
            <w:hyperlink r:id="rId430" w:history="1">
              <w:r w:rsidRPr="00E80112">
                <w:rPr>
                  <w:rFonts w:eastAsia="Calibri"/>
                  <w:color w:val="0000FF"/>
                  <w:u w:val="single"/>
                  <w:lang w:val="en-GB"/>
                </w:rPr>
                <w:t>online</w:t>
              </w:r>
            </w:hyperlink>
            <w:r w:rsidRPr="00E80112">
              <w:rPr>
                <w:rFonts w:eastAsia="Calibri"/>
                <w:lang w:val="en-GB" w:eastAsia="en-US"/>
              </w:rPr>
              <w:t>). In 2019, the Map presents infrastructure information from 520 operators’ networks and 21</w:t>
            </w:r>
            <w:r w:rsidRPr="00E80112">
              <w:rPr>
                <w:rFonts w:eastAsia="Calibri"/>
                <w:lang w:val="en-GB"/>
              </w:rPr>
              <w:t> </w:t>
            </w:r>
            <w:r w:rsidRPr="00E80112">
              <w:rPr>
                <w:rFonts w:eastAsia="Calibri"/>
                <w:lang w:val="en-GB" w:eastAsia="en-US"/>
              </w:rPr>
              <w:t>806 nodes worldwide</w:t>
            </w:r>
            <w:r w:rsidRPr="008432E6">
              <w:rPr>
                <w:rFonts w:eastAsia="Calibri"/>
                <w:lang w:val="en-GB" w:eastAsia="en-US"/>
              </w:rPr>
              <w:t xml:space="preserve">. In 2021, the Map represents more than 20 million km of terrestrial fibre (from ITU research), overlaid with other relevant ICT infrastructure data (such as submarine cables and satellite earth stations). A communication video – </w:t>
            </w:r>
            <w:r w:rsidR="008432E6">
              <w:rPr>
                <w:rFonts w:eastAsia="Calibri"/>
                <w:lang w:val="en-GB" w:eastAsia="en-US"/>
              </w:rPr>
              <w:t>‘</w:t>
            </w:r>
            <w:r w:rsidRPr="008432E6">
              <w:rPr>
                <w:rFonts w:eastAsia="Calibri"/>
                <w:lang w:val="en-GB" w:eastAsia="en-US"/>
              </w:rPr>
              <w:t>Why is broadband mapping key to universal connectivity?</w:t>
            </w:r>
            <w:r w:rsidR="008432E6">
              <w:rPr>
                <w:rFonts w:eastAsia="Calibri"/>
                <w:lang w:val="en-GB" w:eastAsia="en-US"/>
              </w:rPr>
              <w:t>’</w:t>
            </w:r>
            <w:r w:rsidRPr="008432E6">
              <w:rPr>
                <w:rFonts w:eastAsia="Calibri"/>
                <w:lang w:val="en-GB" w:eastAsia="en-US"/>
              </w:rPr>
              <w:t xml:space="preserve"> – highlights the importance of regional regulatory associations for mapping and its use on ITU connectivity projects with partners (</w:t>
            </w:r>
            <w:proofErr w:type="gramStart"/>
            <w:r w:rsidRPr="008432E6">
              <w:rPr>
                <w:rFonts w:eastAsia="Calibri"/>
                <w:lang w:val="en-GB" w:eastAsia="en-US"/>
              </w:rPr>
              <w:t>e.g.</w:t>
            </w:r>
            <w:proofErr w:type="gramEnd"/>
            <w:r w:rsidRPr="008432E6">
              <w:rPr>
                <w:rFonts w:eastAsia="Calibri"/>
                <w:lang w:val="en-GB" w:eastAsia="en-US"/>
              </w:rPr>
              <w:t xml:space="preserve"> Giga-school connectivity) (</w:t>
            </w:r>
            <w:hyperlink r:id="rId431" w:history="1">
              <w:r w:rsidRPr="00E80112">
                <w:rPr>
                  <w:rFonts w:eastAsia="Times New Roman"/>
                  <w:color w:val="0000FF"/>
                  <w:u w:val="single"/>
                  <w:lang w:val="en-GB"/>
                </w:rPr>
                <w:t>vi</w:t>
              </w:r>
              <w:bookmarkStart w:id="128" w:name="_Hlt88131248"/>
              <w:bookmarkStart w:id="129" w:name="_Hlt88131249"/>
              <w:r w:rsidRPr="00E80112">
                <w:rPr>
                  <w:rFonts w:eastAsia="Times New Roman"/>
                  <w:color w:val="0000FF"/>
                  <w:u w:val="single"/>
                  <w:lang w:val="en-GB"/>
                </w:rPr>
                <w:t>d</w:t>
              </w:r>
              <w:bookmarkEnd w:id="128"/>
              <w:bookmarkEnd w:id="129"/>
              <w:r w:rsidRPr="00E80112">
                <w:rPr>
                  <w:rFonts w:eastAsia="Times New Roman"/>
                  <w:color w:val="0000FF"/>
                  <w:u w:val="single"/>
                  <w:lang w:val="en-GB"/>
                </w:rPr>
                <w:t>eo</w:t>
              </w:r>
            </w:hyperlink>
            <w:r w:rsidRPr="008432E6">
              <w:rPr>
                <w:rFonts w:eastAsia="Calibri"/>
                <w:lang w:val="en-GB" w:eastAsia="en-US"/>
              </w:rPr>
              <w:t>).</w:t>
            </w:r>
          </w:p>
          <w:p w14:paraId="1CE5C294" w14:textId="77777777" w:rsidR="00E80112" w:rsidRPr="00E80112" w:rsidRDefault="00E80112" w:rsidP="00EC0F8F">
            <w:pPr>
              <w:keepNext/>
              <w:spacing w:after="60"/>
              <w:jc w:val="both"/>
              <w:rPr>
                <w:rFonts w:eastAsia="Calibri"/>
                <w:lang w:val="en-GB"/>
              </w:rPr>
            </w:pPr>
            <w:r w:rsidRPr="00E80112">
              <w:rPr>
                <w:rFonts w:eastAsia="Calibri"/>
                <w:lang w:val="en-GB"/>
              </w:rPr>
              <w:t>The research on and representation of the transmission links has reached 3 720 687. Additionally, the following actions have been taken:</w:t>
            </w:r>
          </w:p>
          <w:p w14:paraId="356679BD" w14:textId="645AAA6F" w:rsidR="00E80112" w:rsidRPr="00E80112" w:rsidRDefault="00E80112" w:rsidP="00EC0F8F">
            <w:pPr>
              <w:pStyle w:val="boxbullet"/>
              <w:keepNext/>
              <w:numPr>
                <w:ilvl w:val="0"/>
                <w:numId w:val="131"/>
              </w:numPr>
              <w:ind w:left="314" w:hanging="314"/>
              <w:rPr>
                <w:lang w:val="en-GB"/>
              </w:rPr>
            </w:pPr>
            <w:r w:rsidRPr="00E80112">
              <w:rPr>
                <w:lang w:val="en-GB"/>
              </w:rPr>
              <w:t xml:space="preserve">The </w:t>
            </w:r>
            <w:hyperlink r:id="rId432" w:history="1">
              <w:r w:rsidRPr="00E80112">
                <w:rPr>
                  <w:rFonts w:eastAsia="Times New Roman"/>
                  <w:color w:val="0000FF"/>
                  <w:u w:val="single"/>
                  <w:lang w:val="en-GB"/>
                </w:rPr>
                <w:t>ITU Broadband Business Planning Toolkit</w:t>
              </w:r>
            </w:hyperlink>
            <w:r w:rsidRPr="00E80112">
              <w:rPr>
                <w:lang w:val="en-GB"/>
              </w:rPr>
              <w:t xml:space="preserve"> </w:t>
            </w:r>
            <w:r w:rsidRPr="006D51CD">
              <w:rPr>
                <w:lang w:val="en-GB"/>
              </w:rPr>
              <w:t xml:space="preserve">(2019) provides a practical methodology to deliver sustainable economic evaluation of proposed broadband infrastructure installation and deployment plans. In 2020 and 2021 a series of regional capacity building events to offer practical lesson on toolkit usage was provided through the ITU Academy for </w:t>
            </w:r>
            <w:hyperlink r:id="rId433" w:history="1">
              <w:r w:rsidRPr="006D51CD">
                <w:rPr>
                  <w:rFonts w:eastAsia="Times New Roman"/>
                  <w:color w:val="0000FF"/>
                  <w:u w:val="single"/>
                  <w:lang w:val="en-GB"/>
                </w:rPr>
                <w:t>AMS</w:t>
              </w:r>
            </w:hyperlink>
            <w:r w:rsidRPr="006D51CD">
              <w:rPr>
                <w:lang w:val="en-GB"/>
              </w:rPr>
              <w:t xml:space="preserve">, </w:t>
            </w:r>
            <w:hyperlink r:id="rId434" w:history="1">
              <w:r w:rsidRPr="006D51CD">
                <w:rPr>
                  <w:rFonts w:eastAsia="Times New Roman"/>
                  <w:color w:val="0000FF"/>
                  <w:u w:val="single"/>
                  <w:lang w:val="en-GB"/>
                </w:rPr>
                <w:t>EUR</w:t>
              </w:r>
            </w:hyperlink>
            <w:r w:rsidRPr="006D51CD">
              <w:rPr>
                <w:lang w:val="en-GB"/>
              </w:rPr>
              <w:t xml:space="preserve">, and </w:t>
            </w:r>
            <w:hyperlink r:id="rId435" w:history="1">
              <w:r w:rsidRPr="006D51CD">
                <w:rPr>
                  <w:rFonts w:eastAsia="Times New Roman"/>
                  <w:color w:val="0000FF"/>
                  <w:u w:val="single"/>
                  <w:lang w:val="en-GB"/>
                </w:rPr>
                <w:t>AFR</w:t>
              </w:r>
            </w:hyperlink>
            <w:r w:rsidRPr="006D51CD">
              <w:rPr>
                <w:rFonts w:eastAsia="Times New Roman"/>
                <w:color w:val="0000FF"/>
                <w:u w:val="single"/>
                <w:lang w:val="en-GB"/>
              </w:rPr>
              <w:t xml:space="preserve"> </w:t>
            </w:r>
            <w:r w:rsidRPr="006D51CD">
              <w:rPr>
                <w:lang w:val="en-GB"/>
              </w:rPr>
              <w:t xml:space="preserve">regions. In 2021, the Toolkit will be updated to include guidance on the roll-out of 5G </w:t>
            </w:r>
            <w:proofErr w:type="gramStart"/>
            <w:r w:rsidRPr="006D51CD">
              <w:rPr>
                <w:lang w:val="en-GB"/>
              </w:rPr>
              <w:t>networks</w:t>
            </w:r>
            <w:r w:rsidRPr="00E80112">
              <w:rPr>
                <w:lang w:val="en-GB"/>
              </w:rPr>
              <w:t>;</w:t>
            </w:r>
            <w:proofErr w:type="gramEnd"/>
          </w:p>
          <w:p w14:paraId="3759168F" w14:textId="34AD06ED" w:rsidR="00E80112" w:rsidRPr="00E37FC6" w:rsidRDefault="00E80112" w:rsidP="00EC0F8F">
            <w:pPr>
              <w:pStyle w:val="ListParagraph"/>
              <w:keepNext/>
              <w:numPr>
                <w:ilvl w:val="0"/>
                <w:numId w:val="131"/>
              </w:numPr>
              <w:spacing w:after="60"/>
              <w:ind w:left="314" w:hanging="314"/>
              <w:jc w:val="both"/>
              <w:rPr>
                <w:rFonts w:eastAsia="Calibri"/>
                <w:lang w:eastAsia="zh-CN"/>
              </w:rPr>
            </w:pPr>
            <w:r w:rsidRPr="00E37FC6">
              <w:rPr>
                <w:rFonts w:eastAsia="Calibri"/>
                <w:lang w:eastAsia="zh-CN"/>
              </w:rPr>
              <w:t xml:space="preserve">Assessment studies for ECOWAS on Conformance and Interoperability and EMF were </w:t>
            </w:r>
            <w:proofErr w:type="gramStart"/>
            <w:r w:rsidRPr="00E37FC6">
              <w:rPr>
                <w:rFonts w:eastAsia="Calibri"/>
                <w:lang w:eastAsia="zh-CN"/>
              </w:rPr>
              <w:t>prepared;</w:t>
            </w:r>
            <w:proofErr w:type="gramEnd"/>
          </w:p>
          <w:p w14:paraId="3A66F45F" w14:textId="66FBD7C1" w:rsidR="004735B8" w:rsidRPr="00E37FC6" w:rsidRDefault="00E80112" w:rsidP="00EC0F8F">
            <w:pPr>
              <w:pStyle w:val="ListParagraph"/>
              <w:keepNext/>
              <w:numPr>
                <w:ilvl w:val="0"/>
                <w:numId w:val="131"/>
              </w:numPr>
              <w:spacing w:after="60"/>
              <w:ind w:left="314" w:hanging="314"/>
              <w:jc w:val="both"/>
              <w:rPr>
                <w:rFonts w:eastAsia="Times New Roman"/>
                <w:color w:val="000000"/>
                <w:lang w:eastAsia="zh-CN"/>
              </w:rPr>
            </w:pPr>
            <w:r w:rsidRPr="00E37FC6">
              <w:rPr>
                <w:rFonts w:eastAsia="Times New Roman"/>
                <w:color w:val="000000"/>
                <w:lang w:eastAsia="zh-CN"/>
              </w:rPr>
              <w:t xml:space="preserve">The ITU </w:t>
            </w:r>
            <w:hyperlink r:id="rId436" w:history="1">
              <w:r w:rsidRPr="00E37FC6">
                <w:rPr>
                  <w:rFonts w:eastAsia="Times New Roman"/>
                  <w:color w:val="0000FF"/>
                  <w:u w:val="single"/>
                  <w:lang w:eastAsia="zh-CN"/>
                </w:rPr>
                <w:t>Last Mile Connectivity Solutions Guide</w:t>
              </w:r>
            </w:hyperlink>
            <w:r w:rsidRPr="00E37FC6">
              <w:rPr>
                <w:rFonts w:eastAsia="Times New Roman"/>
                <w:color w:val="000000"/>
                <w:lang w:eastAsia="zh-CN"/>
              </w:rPr>
              <w:t xml:space="preserve"> was developed to help accelerate actions to address last-mile Internet connectivity issues in situations that include a lack of network infrastructure and with a view to encouraging more affordable service delivery. </w:t>
            </w:r>
            <w:r w:rsidRPr="00E37FC6">
              <w:rPr>
                <w:rFonts w:eastAsia="Calibri"/>
                <w:color w:val="000000"/>
                <w:lang w:eastAsia="en-US"/>
              </w:rPr>
              <w:t>BDT is developing a range of resources to help Member States address last-mile connectivity challenges, including a database of case studies (</w:t>
            </w:r>
            <w:hyperlink r:id="rId437" w:history="1">
              <w:r w:rsidRPr="00E37FC6">
                <w:rPr>
                  <w:rFonts w:eastAsia="Times New Roman"/>
                  <w:color w:val="0000FF"/>
                  <w:u w:val="single"/>
                  <w:lang w:eastAsia="zh-CN"/>
                </w:rPr>
                <w:t>LMC Case Studies Database</w:t>
              </w:r>
            </w:hyperlink>
            <w:r w:rsidRPr="00E37FC6">
              <w:rPr>
                <w:rFonts w:eastAsia="Times New Roman"/>
                <w:color w:val="000000"/>
                <w:lang w:eastAsia="zh-CN"/>
              </w:rPr>
              <w:t>), capacity-building courses and interactive last-mile connectivity diagnostic and decision-making tools.</w:t>
            </w:r>
          </w:p>
          <w:p w14:paraId="6FC3500D" w14:textId="546A79FB" w:rsidR="00630368" w:rsidRPr="00E80112" w:rsidRDefault="0065153F" w:rsidP="00EC0F8F">
            <w:pPr>
              <w:pStyle w:val="ListParagraph"/>
              <w:keepNext/>
              <w:numPr>
                <w:ilvl w:val="0"/>
                <w:numId w:val="131"/>
              </w:numPr>
              <w:spacing w:after="60"/>
              <w:ind w:left="314" w:hanging="314"/>
              <w:jc w:val="both"/>
              <w:rPr>
                <w:lang w:val="en-GB"/>
              </w:rPr>
            </w:pPr>
            <w:hyperlink r:id="rId438" w:history="1">
              <w:r w:rsidR="004735B8" w:rsidRPr="00E37FC6">
                <w:rPr>
                  <w:rStyle w:val="Hyperlink"/>
                  <w:rFonts w:asciiTheme="minorHAnsi" w:eastAsiaTheme="minorEastAsia" w:hAnsiTheme="minorHAnsi" w:cstheme="minorHAnsi"/>
                  <w:lang w:eastAsia="zh-CN"/>
                </w:rPr>
                <w:t>ITU's Emerging Technology for Connectivity 2021</w:t>
              </w:r>
            </w:hyperlink>
            <w:r w:rsidR="004735B8" w:rsidRPr="00E37FC6">
              <w:rPr>
                <w:rFonts w:asciiTheme="minorHAnsi" w:eastAsiaTheme="minorEastAsia" w:hAnsiTheme="minorHAnsi" w:cstheme="minorHAnsi"/>
                <w:lang w:eastAsia="zh-CN"/>
              </w:rPr>
              <w:t xml:space="preserve"> was held from </w:t>
            </w:r>
            <w:r w:rsidR="005E0DD7">
              <w:rPr>
                <w:rFonts w:asciiTheme="minorHAnsi" w:eastAsiaTheme="minorEastAsia" w:hAnsiTheme="minorHAnsi" w:cstheme="minorHAnsi"/>
                <w:lang w:eastAsia="zh-CN"/>
              </w:rPr>
              <w:t xml:space="preserve">5 </w:t>
            </w:r>
            <w:r w:rsidR="004735B8" w:rsidRPr="00E37FC6">
              <w:rPr>
                <w:rFonts w:asciiTheme="minorHAnsi" w:eastAsiaTheme="minorEastAsia" w:hAnsiTheme="minorHAnsi" w:cstheme="minorHAnsi"/>
                <w:lang w:eastAsia="zh-CN"/>
              </w:rPr>
              <w:t xml:space="preserve">July to </w:t>
            </w:r>
            <w:r w:rsidR="005E0DD7">
              <w:rPr>
                <w:rFonts w:asciiTheme="minorHAnsi" w:eastAsiaTheme="minorEastAsia" w:hAnsiTheme="minorHAnsi" w:cstheme="minorHAnsi"/>
                <w:lang w:eastAsia="zh-CN"/>
              </w:rPr>
              <w:t xml:space="preserve">16 </w:t>
            </w:r>
            <w:r w:rsidR="004735B8" w:rsidRPr="00E37FC6">
              <w:rPr>
                <w:rFonts w:asciiTheme="minorHAnsi" w:eastAsiaTheme="minorEastAsia" w:hAnsiTheme="minorHAnsi" w:cstheme="minorHAnsi"/>
                <w:lang w:eastAsia="zh-CN"/>
              </w:rPr>
              <w:t>July 2021 with about 25</w:t>
            </w:r>
            <w:r w:rsidR="005E0DD7">
              <w:rPr>
                <w:rFonts w:asciiTheme="minorHAnsi" w:eastAsiaTheme="minorEastAsia" w:hAnsiTheme="minorHAnsi" w:cstheme="minorHAnsi"/>
                <w:lang w:eastAsia="zh-CN"/>
              </w:rPr>
              <w:t> </w:t>
            </w:r>
            <w:r w:rsidR="004735B8" w:rsidRPr="00E37FC6">
              <w:rPr>
                <w:rFonts w:asciiTheme="minorHAnsi" w:eastAsiaTheme="minorEastAsia" w:hAnsiTheme="minorHAnsi" w:cstheme="minorHAnsi"/>
                <w:lang w:eastAsia="zh-CN"/>
              </w:rPr>
              <w:t xml:space="preserve">sessions and 595 total present participants. It featured about 154 speakers. In addition, capacity development activities were conducted with 5 training courses. The presentations, recordings and reports are available on the event </w:t>
            </w:r>
            <w:hyperlink r:id="rId439" w:history="1">
              <w:r w:rsidR="004735B8" w:rsidRPr="00E37FC6">
                <w:rPr>
                  <w:rStyle w:val="Hyperlink"/>
                  <w:rFonts w:asciiTheme="minorHAnsi" w:eastAsiaTheme="minorEastAsia" w:hAnsiTheme="minorHAnsi" w:cstheme="minorHAnsi"/>
                  <w:lang w:eastAsia="zh-CN"/>
                </w:rPr>
                <w:t>website</w:t>
              </w:r>
            </w:hyperlink>
            <w:r w:rsidR="004735B8" w:rsidRPr="00E37FC6">
              <w:rPr>
                <w:rFonts w:asciiTheme="minorHAnsi" w:eastAsiaTheme="minorEastAsia" w:hAnsiTheme="minorHAnsi" w:cstheme="minorHAnsi"/>
                <w:lang w:eastAsia="zh-CN"/>
              </w:rPr>
              <w:t xml:space="preserve">. </w:t>
            </w:r>
            <w:r w:rsidR="004735B8" w:rsidRPr="00E37FC6">
              <w:rPr>
                <w:rFonts w:eastAsiaTheme="minorEastAsia" w:cs="AvenirNext LT Pro Light"/>
                <w:color w:val="000000"/>
                <w:lang w:eastAsia="zh-CN"/>
              </w:rPr>
              <w:t xml:space="preserve">The event promoted the wide-scale deployment of emerging technology to contribute to the achievement of the Sustainable Development Goals (SDGs). The event focused on least developed countries (LDCs), landlocked developing countries (LLDCs) and small island developing States (SIDS), and targeted SDG 4 (Quality Education), SDG 9 (Industry, </w:t>
            </w:r>
            <w:proofErr w:type="gramStart"/>
            <w:r w:rsidR="004735B8" w:rsidRPr="00E37FC6">
              <w:rPr>
                <w:rFonts w:eastAsiaTheme="minorEastAsia" w:cs="AvenirNext LT Pro Light"/>
                <w:color w:val="000000"/>
                <w:lang w:eastAsia="zh-CN"/>
              </w:rPr>
              <w:t>Innovation</w:t>
            </w:r>
            <w:proofErr w:type="gramEnd"/>
            <w:r w:rsidR="004735B8" w:rsidRPr="00E37FC6">
              <w:rPr>
                <w:rFonts w:eastAsiaTheme="minorEastAsia" w:cs="AvenirNext LT Pro Light"/>
                <w:color w:val="000000"/>
                <w:lang w:eastAsia="zh-CN"/>
              </w:rPr>
              <w:t xml:space="preserve"> and Infrastructure), SDG11 (Sustainable Cities and Communities) and SDG 17 (Partnerships for the Goals).</w:t>
            </w:r>
          </w:p>
        </w:tc>
      </w:tr>
      <w:tr w:rsidR="00E80112" w:rsidRPr="00E80112" w14:paraId="7A480A58" w14:textId="77777777" w:rsidTr="650C9CAD">
        <w:tc>
          <w:tcPr>
            <w:tcW w:w="9026" w:type="dxa"/>
            <w:shd w:val="clear" w:color="auto" w:fill="FFFFFF" w:themeFill="background1"/>
          </w:tcPr>
          <w:p w14:paraId="48112592" w14:textId="77777777" w:rsidR="00E80112" w:rsidRPr="00E80112" w:rsidRDefault="00E80112" w:rsidP="007D2848">
            <w:pPr>
              <w:spacing w:after="60"/>
              <w:jc w:val="both"/>
              <w:rPr>
                <w:rFonts w:eastAsia="Times New Roman"/>
                <w:lang w:val="en-GB"/>
              </w:rPr>
            </w:pPr>
            <w:r w:rsidRPr="00E80112">
              <w:rPr>
                <w:rFonts w:eastAsia="Calibri"/>
                <w:b/>
                <w:lang w:val="en-GB"/>
              </w:rPr>
              <w:t>139 (Rev. Dubai, 2018) Use of telecommunications/information and communication technologies to bridge the digital divide and build an inclusive information society</w:t>
            </w:r>
          </w:p>
          <w:p w14:paraId="54DB3432" w14:textId="77777777" w:rsidR="00E80112" w:rsidRPr="00E80112" w:rsidRDefault="0065153F" w:rsidP="007D2848">
            <w:pPr>
              <w:spacing w:after="60"/>
              <w:jc w:val="both"/>
              <w:rPr>
                <w:rFonts w:eastAsia="Calibri"/>
                <w:lang w:val="en-GB"/>
              </w:rPr>
            </w:pPr>
            <w:hyperlink r:id="rId440" w:history="1">
              <w:r w:rsidR="00E80112" w:rsidRPr="00E80112">
                <w:rPr>
                  <w:rFonts w:eastAsia="Times New Roman"/>
                  <w:color w:val="0000FF"/>
                  <w:u w:val="single"/>
                  <w:lang w:val="en-GB"/>
                </w:rPr>
                <w:t>ITU Broadband Maps</w:t>
              </w:r>
            </w:hyperlink>
            <w:r w:rsidR="00E80112" w:rsidRPr="00E80112">
              <w:rPr>
                <w:rFonts w:eastAsia="Times New Roman"/>
                <w:color w:val="4472C4"/>
                <w:lang w:val="en-GB"/>
              </w:rPr>
              <w:t xml:space="preserve"> </w:t>
            </w:r>
            <w:r w:rsidR="00E80112" w:rsidRPr="00E80112">
              <w:rPr>
                <w:rFonts w:eastAsia="Calibri"/>
                <w:lang w:val="en-GB"/>
              </w:rPr>
              <w:t xml:space="preserve">have been enhanced in taking stock of worldwide connectivity and promote understanding and investment opportunities of network infrastructure. The public version of the interactive map is available </w:t>
            </w:r>
            <w:hyperlink r:id="rId441" w:history="1">
              <w:r w:rsidR="00E80112" w:rsidRPr="00E80112">
                <w:rPr>
                  <w:rFonts w:eastAsia="Calibri"/>
                  <w:color w:val="0000FF"/>
                  <w:u w:val="single"/>
                  <w:lang w:val="en-GB"/>
                </w:rPr>
                <w:t>online</w:t>
              </w:r>
            </w:hyperlink>
            <w:r w:rsidR="00E80112" w:rsidRPr="00E80112">
              <w:rPr>
                <w:rFonts w:eastAsia="Calibri" w:cs="Times New Roman"/>
                <w:lang w:val="en-GB" w:eastAsia="en-US"/>
              </w:rPr>
              <w:t xml:space="preserve">. </w:t>
            </w:r>
            <w:r w:rsidR="00E80112" w:rsidRPr="00E80112">
              <w:rPr>
                <w:rFonts w:eastAsia="Calibri"/>
                <w:lang w:val="en-GB" w:eastAsia="en-US"/>
              </w:rPr>
              <w:t xml:space="preserve">In 2019, the Broadband Maps supported other global initiatives such as Giga (see </w:t>
            </w:r>
            <w:hyperlink w:anchor="Section_1_9" w:history="1">
              <w:r w:rsidR="00E80112" w:rsidRPr="00E80112">
                <w:rPr>
                  <w:rFonts w:eastAsia="Calibri"/>
                  <w:color w:val="0000FF"/>
                  <w:u w:val="single"/>
                  <w:lang w:val="en-GB" w:eastAsia="en-US"/>
                </w:rPr>
                <w:t>Section 1.9</w:t>
              </w:r>
            </w:hyperlink>
            <w:r w:rsidR="00E80112" w:rsidRPr="00E80112">
              <w:rPr>
                <w:rFonts w:eastAsia="Calibri"/>
                <w:lang w:val="en-GB"/>
              </w:rPr>
              <w:t xml:space="preserve">), FIGI-Mexico, and the emergency communication map. </w:t>
            </w:r>
            <w:r w:rsidR="00E80112" w:rsidRPr="00534F5D">
              <w:rPr>
                <w:rFonts w:eastAsia="Calibri"/>
                <w:lang w:val="en-GB"/>
              </w:rPr>
              <w:t>In 2021, Broadband Maps support global initiatives relying on geospatial ICT infrastructure data used for the planning of network roll-out to connect points of interest, such as schools/FCDO and Giga, digital inclusion/</w:t>
            </w:r>
            <w:hyperlink r:id="rId442" w:history="1">
              <w:r w:rsidR="00E80112" w:rsidRPr="00534F5D">
                <w:rPr>
                  <w:rFonts w:eastAsia="Times New Roman"/>
                  <w:color w:val="0000FF"/>
                  <w:u w:val="single"/>
                  <w:lang w:val="en-GB"/>
                </w:rPr>
                <w:t>FIGI-Mexico</w:t>
              </w:r>
            </w:hyperlink>
            <w:r w:rsidR="00E80112" w:rsidRPr="00534F5D">
              <w:rPr>
                <w:rFonts w:eastAsia="Calibri"/>
                <w:lang w:val="en-GB"/>
              </w:rPr>
              <w:t>; network resilience/C2R; and disaster relief/DCM.</w:t>
            </w:r>
          </w:p>
          <w:p w14:paraId="786E3A0D" w14:textId="59B1F6CC" w:rsidR="00E80112" w:rsidRPr="00E80112" w:rsidRDefault="00E80112" w:rsidP="007D2848">
            <w:pPr>
              <w:spacing w:after="60"/>
              <w:jc w:val="both"/>
              <w:rPr>
                <w:rFonts w:eastAsia="Calibri"/>
                <w:lang w:val="en-GB"/>
              </w:rPr>
            </w:pPr>
            <w:r w:rsidRPr="00E80112">
              <w:rPr>
                <w:rFonts w:eastAsia="Calibri"/>
                <w:lang w:val="en-GB"/>
              </w:rPr>
              <w:t>Further developments include network deployment estimation based on an ITU Regional Initiative model as well as an improved graphical interface and partnership on investment opportunities mapping for Eastern Europe.</w:t>
            </w:r>
          </w:p>
          <w:p w14:paraId="37B60766" w14:textId="77777777" w:rsidR="00E80112" w:rsidRPr="00E80112" w:rsidRDefault="00E80112" w:rsidP="007D2848">
            <w:pPr>
              <w:spacing w:after="60"/>
              <w:jc w:val="both"/>
              <w:rPr>
                <w:rFonts w:eastAsia="Calibri"/>
                <w:lang w:val="en-GB"/>
              </w:rPr>
            </w:pPr>
            <w:r w:rsidRPr="00E80112">
              <w:rPr>
                <w:rFonts w:eastAsia="Calibri"/>
                <w:lang w:val="en-GB"/>
              </w:rPr>
              <w:t xml:space="preserve">Broadband </w:t>
            </w:r>
            <w:proofErr w:type="spellStart"/>
            <w:r w:rsidRPr="00E80112">
              <w:rPr>
                <w:rFonts w:eastAsia="Calibri"/>
                <w:lang w:val="en-GB"/>
              </w:rPr>
              <w:t>WiMax</w:t>
            </w:r>
            <w:proofErr w:type="spellEnd"/>
            <w:r w:rsidRPr="00E80112">
              <w:rPr>
                <w:rFonts w:eastAsia="Calibri"/>
                <w:lang w:val="en-GB"/>
              </w:rPr>
              <w:t xml:space="preserve"> Network installed and operational in Burundi: 437 schools, hospitals and individuals are connected and benefiting from broadband operations as of December 2019.</w:t>
            </w:r>
          </w:p>
          <w:p w14:paraId="5D46A580" w14:textId="77777777" w:rsidR="00E80112" w:rsidRPr="00E80112" w:rsidRDefault="00E80112" w:rsidP="007D2848">
            <w:pPr>
              <w:spacing w:after="60"/>
              <w:jc w:val="both"/>
              <w:rPr>
                <w:rFonts w:eastAsia="Times New Roman"/>
                <w:color w:val="4472C4"/>
              </w:rPr>
            </w:pPr>
            <w:r w:rsidRPr="00E80112">
              <w:rPr>
                <w:rFonts w:eastAsia="Calibri"/>
                <w:lang w:val="en-GB"/>
              </w:rPr>
              <w:t xml:space="preserve">Broadband 4G Mobile </w:t>
            </w:r>
            <w:proofErr w:type="spellStart"/>
            <w:r w:rsidRPr="00E80112">
              <w:rPr>
                <w:rFonts w:eastAsia="Calibri"/>
                <w:lang w:val="en-GB"/>
              </w:rPr>
              <w:t>WiMax</w:t>
            </w:r>
            <w:proofErr w:type="spellEnd"/>
            <w:r w:rsidRPr="00E80112">
              <w:rPr>
                <w:rFonts w:eastAsia="Calibri"/>
                <w:lang w:val="en-GB"/>
              </w:rPr>
              <w:t xml:space="preserve"> Network installed and operational in Djibouti: Schools (48), Hospitals (45) and/or Government Ministries/ Institutions (23) are connected and benefiting from broadband operations as of December 2019. Broadband 4G LTE Mobile Network installed and operational in 20 localities in rural areas of the Kingdom of Eswatini.</w:t>
            </w:r>
          </w:p>
        </w:tc>
      </w:tr>
      <w:tr w:rsidR="00816D51" w:rsidRPr="00E80112" w14:paraId="66A481AB" w14:textId="77777777" w:rsidTr="650C9CAD">
        <w:tc>
          <w:tcPr>
            <w:tcW w:w="9026" w:type="dxa"/>
            <w:shd w:val="clear" w:color="auto" w:fill="FFFFFF" w:themeFill="background1"/>
          </w:tcPr>
          <w:p w14:paraId="46A5284E" w14:textId="75CD09DA" w:rsidR="00816D51" w:rsidRPr="00562371" w:rsidRDefault="0065153F" w:rsidP="00EC0F8F">
            <w:pPr>
              <w:keepNext/>
              <w:spacing w:after="60"/>
              <w:jc w:val="both"/>
              <w:rPr>
                <w:rFonts w:eastAsia="Calibri"/>
                <w:b/>
              </w:rPr>
            </w:pPr>
            <w:hyperlink r:id="rId443" w:history="1">
              <w:r w:rsidR="00816D51" w:rsidRPr="00996F57">
                <w:rPr>
                  <w:rStyle w:val="Hyperlink"/>
                  <w:rFonts w:eastAsia="Calibri"/>
                  <w:b/>
                </w:rPr>
                <w:t>140 (Rev. Dubai, 2018)</w:t>
              </w:r>
            </w:hyperlink>
            <w:r w:rsidR="00816D51">
              <w:rPr>
                <w:rFonts w:eastAsia="Calibri"/>
                <w:b/>
              </w:rPr>
              <w:t xml:space="preserve"> </w:t>
            </w:r>
            <w:r w:rsidR="00816D51" w:rsidRPr="00996F57">
              <w:rPr>
                <w:rFonts w:eastAsia="Calibri"/>
                <w:b/>
              </w:rPr>
              <w:t>ITU's role in implementing the outcomes of the World Summit on the Information Society and the 2030 Agenda for Sustainable Development, as well as in their follow-up and review processes</w:t>
            </w:r>
            <w:r w:rsidR="00816D51" w:rsidRPr="00996F57">
              <w:rPr>
                <w:rFonts w:eastAsia="Calibri"/>
                <w:b/>
              </w:rPr>
              <w:cr/>
            </w:r>
            <w:r w:rsidR="00816D51" w:rsidRPr="005A3C9E">
              <w:rPr>
                <w:rFonts w:eastAsia="Calibri"/>
                <w:lang w:val="en-GB"/>
              </w:rPr>
              <w:t xml:space="preserve">The coordination and implementation of the outcomes of the World Summit on the Information Society (WSIS) continues to be one of the priorities of the Secretary-General of the International Telecommunication Union (ITU). The Vision of the Union, as defined in the ITU Strategic Plan 2020-2023 is “an information society, empowered by the interconnected world, where telecommunication/information and communication technologies enable and accelerate social, economic and environmentally sustainable growth and development for everyone”, in line with the WSIS Outcome Documents. </w:t>
            </w:r>
          </w:p>
          <w:p w14:paraId="49081C4A" w14:textId="4B9D7946" w:rsidR="00816D51" w:rsidRDefault="00816D51" w:rsidP="00EC0F8F">
            <w:pPr>
              <w:keepNext/>
              <w:spacing w:after="60"/>
              <w:jc w:val="both"/>
              <w:rPr>
                <w:rFonts w:eastAsia="Calibri"/>
                <w:lang w:val="en-GB"/>
              </w:rPr>
            </w:pPr>
            <w:r w:rsidRPr="005A3C9E">
              <w:rPr>
                <w:rFonts w:eastAsia="Calibri"/>
                <w:lang w:val="en-GB"/>
              </w:rPr>
              <w:t>The Strategic Goals of the Union (Growth, Inclusiveness, Sustainability, Innovation and Partnership) support ITU’s role in facilitating progress towards the implementation of the WSIS Action Lines and the 2030 Agenda for Sustainable Development. Through these goals, Union seeks to contribute to the development of an environment that is conducive to innovation, where advances in new technologies become a key driver for the implementation and achievement of the WSIS Action Lines and the 2030 Agenda for Sustainable Development. The Union also recognizes the need to contribute to the global partnership to strengthen the role of Information and Communication Technologies (ICTs) with the same objective.</w:t>
            </w:r>
          </w:p>
          <w:p w14:paraId="5732288F" w14:textId="77777777" w:rsidR="00816D51" w:rsidRPr="009F145B" w:rsidRDefault="00816D51" w:rsidP="00EC0F8F">
            <w:pPr>
              <w:keepNext/>
              <w:spacing w:after="60"/>
              <w:jc w:val="both"/>
              <w:rPr>
                <w:rFonts w:eastAsia="Calibri"/>
              </w:rPr>
            </w:pPr>
            <w:r w:rsidRPr="00F31DDC">
              <w:rPr>
                <w:rFonts w:eastAsia="Calibri"/>
                <w:lang w:val="en-GB"/>
              </w:rPr>
              <w:t xml:space="preserve">In </w:t>
            </w:r>
            <w:hyperlink r:id="rId444" w:history="1">
              <w:r w:rsidRPr="00F31DDC">
                <w:rPr>
                  <w:rStyle w:val="Hyperlink"/>
                  <w:rFonts w:eastAsia="Calibri"/>
                  <w:lang w:val="en-GB"/>
                </w:rPr>
                <w:t>Resolution 71 (Rev. Dubai, 2018)</w:t>
              </w:r>
            </w:hyperlink>
            <w:r w:rsidRPr="00F31DDC">
              <w:rPr>
                <w:rFonts w:eastAsia="Calibri"/>
                <w:lang w:val="en-GB"/>
              </w:rPr>
              <w:t xml:space="preserve"> on ITU Strategic Plan for the Union for 2020-2023, Member States highlighted the necessity of contributing to the worldwide efforts to achieve the SDGs in close alignment with the WSIS Process. The sector objectives, in particular the objectives and outputs of BDT (</w:t>
            </w:r>
            <w:hyperlink r:id="rId445" w:history="1">
              <w:r w:rsidRPr="00F31DDC">
                <w:rPr>
                  <w:rStyle w:val="Hyperlink"/>
                  <w:rFonts w:eastAsia="Calibri"/>
                  <w:lang w:val="en-GB"/>
                </w:rPr>
                <w:t>WTDC 2017 Resolution 30 (Rev. Buenos Aires, 2017)</w:t>
              </w:r>
            </w:hyperlink>
            <w:r w:rsidRPr="00F31DDC">
              <w:rPr>
                <w:rFonts w:eastAsia="Calibri"/>
                <w:u w:val="single"/>
                <w:lang w:val="en-GB"/>
              </w:rPr>
              <w:t xml:space="preserve"> </w:t>
            </w:r>
            <w:r w:rsidRPr="00F31DDC">
              <w:rPr>
                <w:rFonts w:eastAsia="Calibri"/>
                <w:lang w:val="en-GB"/>
              </w:rPr>
              <w:t>and TSB (</w:t>
            </w:r>
            <w:hyperlink r:id="rId446" w:history="1">
              <w:r w:rsidRPr="00F31DDC">
                <w:rPr>
                  <w:rStyle w:val="Hyperlink"/>
                  <w:rFonts w:eastAsia="Calibri"/>
                  <w:lang w:val="en-GB"/>
                </w:rPr>
                <w:t xml:space="preserve">WTSA-16 Resolution 75 (Rev. </w:t>
              </w:r>
              <w:proofErr w:type="spellStart"/>
              <w:r w:rsidRPr="00F31DDC">
                <w:rPr>
                  <w:rStyle w:val="Hyperlink"/>
                  <w:rFonts w:eastAsia="Calibri"/>
                  <w:lang w:val="en-GB"/>
                </w:rPr>
                <w:t>Hammamet</w:t>
              </w:r>
              <w:proofErr w:type="spellEnd"/>
              <w:r w:rsidRPr="00F31DDC">
                <w:rPr>
                  <w:rStyle w:val="Hyperlink"/>
                  <w:rFonts w:eastAsia="Calibri"/>
                  <w:lang w:val="en-GB"/>
                </w:rPr>
                <w:t>, 2016)</w:t>
              </w:r>
            </w:hyperlink>
            <w:r w:rsidRPr="00F31DDC">
              <w:rPr>
                <w:rFonts w:eastAsia="Calibri"/>
                <w:lang w:val="en-GB"/>
              </w:rPr>
              <w:t>, and intersectoral objectives are also well linked to the WSIS Action Lines and the 2030 Agenda for Sustainable Development.</w:t>
            </w:r>
            <w:r>
              <w:rPr>
                <w:rFonts w:eastAsia="Calibri"/>
                <w:lang w:val="en-GB"/>
              </w:rPr>
              <w:t xml:space="preserve"> </w:t>
            </w:r>
            <w:r w:rsidRPr="00972762">
              <w:rPr>
                <w:rFonts w:eastAsia="Calibri"/>
              </w:rPr>
              <w:t>The draft Roadmap of ITU Actions related to the SDGs was presented at the 38</w:t>
            </w:r>
            <w:r w:rsidRPr="00972762">
              <w:rPr>
                <w:rFonts w:eastAsia="Calibri"/>
                <w:vertAlign w:val="superscript"/>
              </w:rPr>
              <w:t>th</w:t>
            </w:r>
            <w:r w:rsidRPr="00972762">
              <w:rPr>
                <w:rFonts w:eastAsia="Calibri"/>
              </w:rPr>
              <w:t xml:space="preserve"> CWG-WSIS&amp;SDG meeting in January 2022 (</w:t>
            </w:r>
            <w:hyperlink r:id="rId447" w:history="1">
              <w:r w:rsidRPr="00972762">
                <w:rPr>
                  <w:rStyle w:val="Hyperlink"/>
                  <w:rFonts w:eastAsia="Calibri"/>
                  <w:bCs/>
                </w:rPr>
                <w:t>CWG-WSIS&amp;SDG-38/14</w:t>
              </w:r>
            </w:hyperlink>
            <w:r w:rsidRPr="00972762">
              <w:rPr>
                <w:rFonts w:eastAsia="Calibri"/>
              </w:rPr>
              <w:t>).</w:t>
            </w:r>
          </w:p>
          <w:p w14:paraId="3A4AE272" w14:textId="77777777" w:rsidR="00816D51" w:rsidRDefault="00816D51" w:rsidP="00EC0F8F">
            <w:pPr>
              <w:keepNext/>
              <w:spacing w:after="60"/>
              <w:jc w:val="both"/>
              <w:rPr>
                <w:rFonts w:eastAsia="Calibri"/>
                <w:lang w:val="en-GB"/>
              </w:rPr>
            </w:pPr>
            <w:r w:rsidRPr="00F31DDC">
              <w:rPr>
                <w:rFonts w:eastAsia="Calibri"/>
              </w:rPr>
              <w:t xml:space="preserve">ITU plays a leading facilitating role in the WSIS implementation process, in collaboration with more than 30 UN Agencies to implement the WSIS Action Lines to achieve the Sustainable Development Goals, with a common desire and commitment to build inclusive and development-oriented information and knowledge societies. As per </w:t>
            </w:r>
            <w:hyperlink r:id="rId448" w:history="1">
              <w:r w:rsidRPr="00F31DDC">
                <w:rPr>
                  <w:rStyle w:val="Hyperlink"/>
                  <w:rFonts w:eastAsia="Calibri"/>
                </w:rPr>
                <w:t>Resolution 1332 (Modified 2019)</w:t>
              </w:r>
            </w:hyperlink>
            <w:r w:rsidRPr="00F31DDC">
              <w:rPr>
                <w:rFonts w:eastAsia="Calibri"/>
              </w:rPr>
              <w:t xml:space="preserve">, ITU membership resolved to use the WSIS framework as the foundation through which the ITU helps the world in leveraging ICTs in achieving the 2030 Agenda, within ITU’s mandate. </w:t>
            </w:r>
          </w:p>
          <w:p w14:paraId="65DE09DA" w14:textId="77777777" w:rsidR="00816D51" w:rsidRDefault="00816D51" w:rsidP="00EC0F8F">
            <w:pPr>
              <w:keepNext/>
              <w:spacing w:after="60"/>
              <w:jc w:val="both"/>
              <w:rPr>
                <w:rFonts w:eastAsia="Calibri"/>
                <w:lang w:val="en-GB"/>
              </w:rPr>
            </w:pPr>
            <w:r w:rsidRPr="00F31DDC">
              <w:rPr>
                <w:rFonts w:eastAsia="Calibri"/>
                <w:lang w:val="en-GB"/>
              </w:rPr>
              <w:t xml:space="preserve">In line with the </w:t>
            </w:r>
            <w:hyperlink r:id="rId449" w:history="1">
              <w:r w:rsidRPr="00F31DDC">
                <w:rPr>
                  <w:rStyle w:val="Hyperlink"/>
                  <w:rFonts w:eastAsia="Calibri"/>
                </w:rPr>
                <w:t>Resolution 1332 (Modified 2019)</w:t>
              </w:r>
            </w:hyperlink>
            <w:r>
              <w:rPr>
                <w:rFonts w:eastAsia="Calibri"/>
                <w:lang w:val="en-GB"/>
              </w:rPr>
              <w:t>,</w:t>
            </w:r>
            <w:r w:rsidRPr="00F31DDC">
              <w:rPr>
                <w:rFonts w:eastAsia="Calibri"/>
                <w:lang w:val="en-GB"/>
              </w:rPr>
              <w:t xml:space="preserve"> ITU produces annual reports on </w:t>
            </w:r>
            <w:r w:rsidRPr="00F31DDC">
              <w:rPr>
                <w:rFonts w:eastAsia="Calibri"/>
                <w:i/>
                <w:lang w:val="en-GB"/>
              </w:rPr>
              <w:t>ITU’s Contribution to the Implementation of the WSIS Outcomes</w:t>
            </w:r>
            <w:r w:rsidRPr="00F31DDC">
              <w:rPr>
                <w:rFonts w:eastAsia="Calibri"/>
                <w:lang w:val="en-GB"/>
              </w:rPr>
              <w:t xml:space="preserve">, which provides an overview of ITU activities and projects undertaken in the context of the implementation of WSIS Outcomes, also related to the 2030 Agenda for Sustainable Development. The reports for each year are available </w:t>
            </w:r>
            <w:hyperlink r:id="rId450" w:history="1">
              <w:r w:rsidRPr="00F31DDC">
                <w:rPr>
                  <w:rStyle w:val="Hyperlink"/>
                  <w:rFonts w:eastAsia="Calibri"/>
                  <w:lang w:val="en-GB"/>
                </w:rPr>
                <w:t>here</w:t>
              </w:r>
            </w:hyperlink>
            <w:r w:rsidRPr="00F31DDC">
              <w:rPr>
                <w:rFonts w:eastAsia="Calibri"/>
                <w:lang w:val="en-GB"/>
              </w:rPr>
              <w:t xml:space="preserve">. </w:t>
            </w:r>
          </w:p>
          <w:p w14:paraId="6BEC6325" w14:textId="2AD9168F" w:rsidR="00816D51" w:rsidRPr="00E80112" w:rsidRDefault="00816D51" w:rsidP="00EC0F8F">
            <w:pPr>
              <w:keepNext/>
              <w:spacing w:after="60"/>
              <w:jc w:val="both"/>
              <w:rPr>
                <w:rFonts w:eastAsia="Calibri"/>
                <w:b/>
              </w:rPr>
            </w:pPr>
            <w:r w:rsidRPr="00E842D4">
              <w:rPr>
                <w:rFonts w:eastAsia="Calibri"/>
              </w:rPr>
              <w:t xml:space="preserve">The </w:t>
            </w:r>
            <w:hyperlink r:id="rId451" w:history="1">
              <w:r w:rsidRPr="00E842D4">
                <w:rPr>
                  <w:rStyle w:val="Hyperlink"/>
                  <w:rFonts w:eastAsia="Calibri"/>
                  <w:i/>
                </w:rPr>
                <w:t xml:space="preserve">ITU Roadmaps C2, </w:t>
              </w:r>
              <w:r>
                <w:rPr>
                  <w:rStyle w:val="Hyperlink"/>
                  <w:rFonts w:eastAsia="Calibri"/>
                  <w:i/>
                </w:rPr>
                <w:t xml:space="preserve">C4, </w:t>
              </w:r>
              <w:r w:rsidRPr="00E842D4">
                <w:rPr>
                  <w:rStyle w:val="Hyperlink"/>
                  <w:rFonts w:eastAsia="Calibri"/>
                  <w:i/>
                </w:rPr>
                <w:t>C5, and C6</w:t>
              </w:r>
            </w:hyperlink>
            <w:r w:rsidRPr="00E842D4">
              <w:rPr>
                <w:rFonts w:eastAsia="Calibri"/>
              </w:rPr>
              <w:t xml:space="preserve"> provide a broad vision and detailed overview of the activities planned within the mandate of the Union. ITU is the leading facilitator and implementer of the WSIS Action Lines C2 (Information and Communication Infrastructure), C5 (Cybersecurity), and C6 (</w:t>
            </w:r>
            <w:r w:rsidRPr="00E842D4">
              <w:rPr>
                <w:rFonts w:eastAsia="Calibri"/>
                <w:bCs/>
              </w:rPr>
              <w:t xml:space="preserve">Enabling Environment). </w:t>
            </w:r>
            <w:r w:rsidRPr="00E842D4">
              <w:rPr>
                <w:rFonts w:eastAsia="Calibri"/>
              </w:rPr>
              <w:t xml:space="preserve">Further, ITU has also </w:t>
            </w:r>
            <w:r w:rsidRPr="00E842D4">
              <w:rPr>
                <w:rFonts w:eastAsia="Calibri"/>
                <w:bCs/>
              </w:rPr>
              <w:t xml:space="preserve">been performing the lead role of the WSIS Action Line C4 (Capacity Building) facilitator and implementer. The next edition of the Roadmaps will incorporate ITU’s activities on the WSIS Action Line C4 implementation and will be drafted in accordance with the template approved at the </w:t>
            </w:r>
            <w:hyperlink r:id="rId452" w:history="1">
              <w:r w:rsidRPr="00E842D4">
                <w:rPr>
                  <w:rStyle w:val="Hyperlink"/>
                  <w:rFonts w:eastAsia="Calibri"/>
                  <w:bCs/>
                </w:rPr>
                <w:t>36th CWG-WSIS&amp;SDG meeting</w:t>
              </w:r>
            </w:hyperlink>
            <w:r w:rsidRPr="00E842D4">
              <w:rPr>
                <w:rFonts w:eastAsia="Calibri"/>
                <w:bCs/>
              </w:rPr>
              <w:t xml:space="preserve"> in January 2021. This version will be prepared in alignment with the Strategic Plan of the Union for 2024-2027, including the outcomes of WTSA-20 and WTDC-2</w:t>
            </w:r>
            <w:r w:rsidR="00ED0B7B">
              <w:rPr>
                <w:rFonts w:eastAsia="Calibri"/>
                <w:bCs/>
              </w:rPr>
              <w:t>2</w:t>
            </w:r>
            <w:r w:rsidRPr="00E842D4">
              <w:rPr>
                <w:rFonts w:eastAsia="Calibri"/>
                <w:bCs/>
              </w:rPr>
              <w:t>.</w:t>
            </w:r>
          </w:p>
        </w:tc>
      </w:tr>
      <w:tr w:rsidR="00816D51" w:rsidRPr="00E80112" w14:paraId="77C41032" w14:textId="77777777" w:rsidTr="650C9CAD">
        <w:tc>
          <w:tcPr>
            <w:tcW w:w="9026" w:type="dxa"/>
            <w:shd w:val="clear" w:color="auto" w:fill="FFFFFF" w:themeFill="background1"/>
          </w:tcPr>
          <w:p w14:paraId="38C1D2EC" w14:textId="77777777" w:rsidR="00816D51" w:rsidRPr="00E80112" w:rsidRDefault="00816D51" w:rsidP="007D2848">
            <w:pPr>
              <w:spacing w:after="60"/>
              <w:jc w:val="both"/>
              <w:rPr>
                <w:rFonts w:eastAsia="Times New Roman"/>
                <w:lang w:val="en-GB"/>
              </w:rPr>
            </w:pPr>
            <w:r w:rsidRPr="00E80112">
              <w:rPr>
                <w:rFonts w:eastAsia="Calibri"/>
                <w:b/>
                <w:lang w:val="en-GB"/>
              </w:rPr>
              <w:t>151 (Rev. Dubai, 2018) Implementation of results-based management in ITU</w:t>
            </w:r>
          </w:p>
          <w:p w14:paraId="7EC5726F" w14:textId="3B4B96D9" w:rsidR="00816D51" w:rsidRPr="00E80112" w:rsidRDefault="00816D51" w:rsidP="007D2848">
            <w:pPr>
              <w:spacing w:after="60"/>
              <w:jc w:val="both"/>
              <w:rPr>
                <w:rFonts w:eastAsia="Calibri"/>
                <w:lang w:val="en-GB"/>
              </w:rPr>
            </w:pPr>
            <w:r w:rsidRPr="00E80112">
              <w:rPr>
                <w:rFonts w:eastAsia="Calibri"/>
                <w:lang w:val="en-GB"/>
              </w:rPr>
              <w:t xml:space="preserve">See the four-year rolling Operational Plan for the Union </w:t>
            </w:r>
            <w:r w:rsidRPr="7BA62DF4">
              <w:rPr>
                <w:rFonts w:eastAsia="Calibri"/>
                <w:lang w:val="en-GB"/>
              </w:rPr>
              <w:t xml:space="preserve">   </w:t>
            </w:r>
            <w:r w:rsidRPr="00E80112">
              <w:rPr>
                <w:rFonts w:eastAsia="Calibri"/>
                <w:lang w:val="en-GB"/>
              </w:rPr>
              <w:t xml:space="preserve">2021-2024 </w:t>
            </w:r>
            <w:hyperlink r:id="rId453">
              <w:r w:rsidRPr="7BA62DF4">
                <w:rPr>
                  <w:rFonts w:eastAsia="Calibri"/>
                  <w:color w:val="0000FF"/>
                  <w:u w:val="single"/>
                  <w:lang w:val="en-GB"/>
                </w:rPr>
                <w:t>here,</w:t>
              </w:r>
            </w:hyperlink>
            <w:r w:rsidRPr="00E80112">
              <w:rPr>
                <w:rFonts w:eastAsia="Calibri"/>
                <w:lang w:val="en-GB" w:eastAsia="en-US"/>
              </w:rPr>
              <w:t xml:space="preserve"> and </w:t>
            </w:r>
            <w:hyperlink w:anchor="Section_3">
              <w:r w:rsidRPr="7BA62DF4">
                <w:rPr>
                  <w:rFonts w:eastAsia="Calibri"/>
                  <w:color w:val="0000FF"/>
                  <w:u w:val="single"/>
                  <w:lang w:val="en-GB" w:eastAsia="en-US"/>
                </w:rPr>
                <w:t>Section 3</w:t>
              </w:r>
            </w:hyperlink>
            <w:r w:rsidRPr="7BA62DF4">
              <w:rPr>
                <w:rFonts w:eastAsia="Calibri"/>
                <w:lang w:val="en-GB"/>
              </w:rPr>
              <w:t>.</w:t>
            </w:r>
            <w:r w:rsidRPr="00E80112">
              <w:rPr>
                <w:rFonts w:eastAsia="Calibri"/>
                <w:lang w:val="en-GB"/>
              </w:rPr>
              <w:t xml:space="preserve"> The 2020-2021 and 2022-2023 Budgets adopted by Council 2019 and 2021 follow RBB principles.</w:t>
            </w:r>
          </w:p>
        </w:tc>
      </w:tr>
      <w:tr w:rsidR="00816D51" w:rsidRPr="00E80112" w14:paraId="1FAE2C0C" w14:textId="77777777" w:rsidTr="650C9CAD">
        <w:tc>
          <w:tcPr>
            <w:tcW w:w="9026" w:type="dxa"/>
            <w:shd w:val="clear" w:color="auto" w:fill="FFFFFF" w:themeFill="background1"/>
          </w:tcPr>
          <w:p w14:paraId="37AE4261" w14:textId="77777777" w:rsidR="00816D51" w:rsidRPr="00E80112" w:rsidRDefault="00816D51" w:rsidP="00EC0F8F">
            <w:pPr>
              <w:keepNext/>
              <w:spacing w:after="60"/>
              <w:jc w:val="both"/>
              <w:rPr>
                <w:rFonts w:eastAsia="Times New Roman"/>
                <w:lang w:val="en-GB"/>
              </w:rPr>
            </w:pPr>
            <w:r w:rsidRPr="00E80112">
              <w:rPr>
                <w:rFonts w:eastAsia="Calibri"/>
                <w:b/>
                <w:bCs/>
                <w:lang w:val="en-GB"/>
              </w:rPr>
              <w:t>154 (Rev. Dubai, 2018) Use of the six official languages of the Union on an equal footing</w:t>
            </w:r>
          </w:p>
          <w:p w14:paraId="33355297" w14:textId="51520117" w:rsidR="00816D51" w:rsidRPr="00E80112" w:rsidRDefault="222A6B43" w:rsidP="00EC0F8F">
            <w:pPr>
              <w:keepNext/>
              <w:spacing w:after="60"/>
              <w:jc w:val="both"/>
              <w:rPr>
                <w:rFonts w:eastAsia="Times New Roman"/>
                <w:lang w:val="en-GB"/>
              </w:rPr>
            </w:pPr>
            <w:r w:rsidRPr="222A6B43">
              <w:rPr>
                <w:rFonts w:eastAsia="Calibri"/>
                <w:sz w:val="22"/>
                <w:szCs w:val="22"/>
                <w:lang w:val="en-GB"/>
              </w:rPr>
              <w:t xml:space="preserve">ITU continues to make significant progress in ensuring the use of all six official languages of the Union on an equal basis. Over the period 2019 to 2022, an analysis of the translation and interpretation budget and procedures in the six official languages was carried out. This included the collection and analysis of statistics on the use, download and purchase of different language versions of ITU documents, as well as a review of ITU documentation and publication services aimed at eliminating any duplication and creating synergies. The evolution of the budget for translation of documents and translation volumes were studied, with translation volumes continuing to reflect equality of treatment of all six official languages. The </w:t>
            </w:r>
            <w:r w:rsidR="005E0DD7">
              <w:rPr>
                <w:rFonts w:eastAsia="Calibri"/>
                <w:sz w:val="22"/>
                <w:szCs w:val="22"/>
                <w:lang w:val="en-GB"/>
              </w:rPr>
              <w:t>s</w:t>
            </w:r>
            <w:r w:rsidRPr="222A6B43">
              <w:rPr>
                <w:rFonts w:eastAsia="Calibri"/>
                <w:sz w:val="22"/>
                <w:szCs w:val="22"/>
                <w:lang w:val="en-GB"/>
              </w:rPr>
              <w:t xml:space="preserve">ecretariat established a Group on Study and </w:t>
            </w:r>
            <w:r w:rsidRPr="222A6B43">
              <w:rPr>
                <w:rFonts w:eastAsia="Calibri"/>
                <w:sz w:val="22"/>
                <w:szCs w:val="22"/>
                <w:lang w:val="en-GB"/>
              </w:rPr>
              <w:lastRenderedPageBreak/>
              <w:t xml:space="preserve">Evaluation of Alternative Translation procedures, chaired by the Deputy Secretary-General, which reviewed and updated the measures and principles for interpretation and translation in ITU. The updated measures have been approved and systematically implemented by the Secretariat, providing a benchmark in the delivery of translation and interpretation services for ITU conferences, meetings, documents, and publications. </w:t>
            </w:r>
            <w:proofErr w:type="gramStart"/>
            <w:r w:rsidRPr="222A6B43">
              <w:rPr>
                <w:rFonts w:eastAsia="Calibri"/>
                <w:sz w:val="22"/>
                <w:szCs w:val="22"/>
                <w:lang w:val="en-GB"/>
              </w:rPr>
              <w:t>A number of</w:t>
            </w:r>
            <w:proofErr w:type="gramEnd"/>
            <w:r w:rsidRPr="222A6B43">
              <w:rPr>
                <w:rFonts w:eastAsia="Calibri"/>
                <w:sz w:val="22"/>
                <w:szCs w:val="22"/>
                <w:lang w:val="en-GB"/>
              </w:rPr>
              <w:t xml:space="preserve"> pilot projects on the use of alternative translation, interpretation and captioning practices were conducted. These included the use of neural machine translation to translate ITU web pages with human post-editing through the in-house NMT tool, ITU Translate, as well as the adoption of computer-assisted translation tools. Translators have also been trained in translating web pages directly through different web platforms. ITU is currently migrating systems to a more dynamic and functional website hosting platform that will strengthen site support management and enable machine learning automation and human translation on a range of web products including blogs, articles, </w:t>
            </w:r>
            <w:proofErr w:type="gramStart"/>
            <w:r w:rsidRPr="222A6B43">
              <w:rPr>
                <w:rFonts w:eastAsia="Calibri"/>
                <w:sz w:val="22"/>
                <w:szCs w:val="22"/>
                <w:lang w:val="en-GB"/>
              </w:rPr>
              <w:t>publications</w:t>
            </w:r>
            <w:proofErr w:type="gramEnd"/>
            <w:r w:rsidRPr="222A6B43">
              <w:rPr>
                <w:rFonts w:eastAsia="Calibri"/>
                <w:sz w:val="22"/>
                <w:szCs w:val="22"/>
                <w:lang w:val="en-GB"/>
              </w:rPr>
              <w:t xml:space="preserve"> and events in the members’ area. In addition, remote interpretation has been made possible to support online and hybrid events and meetings, principally using the Remote Simultaneous Interpreting (RSI) hub. The Secretariat also took part in inter-institutional meetings to benchmark tools and procedures to increase efficiency and </w:t>
            </w:r>
            <w:proofErr w:type="gramStart"/>
            <w:r w:rsidRPr="222A6B43">
              <w:rPr>
                <w:rFonts w:eastAsia="Calibri"/>
                <w:sz w:val="22"/>
                <w:szCs w:val="22"/>
                <w:lang w:val="en-GB"/>
              </w:rPr>
              <w:t>productivity, and</w:t>
            </w:r>
            <w:proofErr w:type="gramEnd"/>
            <w:r w:rsidRPr="222A6B43">
              <w:rPr>
                <w:rFonts w:eastAsia="Calibri"/>
                <w:sz w:val="22"/>
                <w:szCs w:val="22"/>
                <w:lang w:val="en-GB"/>
              </w:rPr>
              <w:t xml:space="preserve"> continued its cooperation with the ITU Coordination Committee for Terminology (CCT). Efforts continue to improve the use of the six official languages on the ITU website within the </w:t>
            </w:r>
            <w:proofErr w:type="spellStart"/>
            <w:r w:rsidRPr="222A6B43">
              <w:rPr>
                <w:rFonts w:eastAsia="Calibri"/>
                <w:sz w:val="22"/>
                <w:szCs w:val="22"/>
                <w:lang w:val="en-GB"/>
              </w:rPr>
              <w:t>OneITU</w:t>
            </w:r>
            <w:proofErr w:type="spellEnd"/>
            <w:r w:rsidRPr="222A6B43">
              <w:rPr>
                <w:rFonts w:eastAsia="Calibri"/>
                <w:sz w:val="22"/>
                <w:szCs w:val="22"/>
                <w:lang w:val="en-GB"/>
              </w:rPr>
              <w:t xml:space="preserve"> approach, including web guidelines for all web developers, content creators and project managers emphasising the critical importance of establishing multilingualism from the start of any project and the workflows necessary to implement it. Consultancy projects on design and information hierarchy are being reviewed and incorporated into the new WordPress platform, which is already in place and to which web content and elements are being migrated. Following the recommendations of the 2020 UN Joint Inspection Union report on Multilingualism in the UN System (JIU/REP/2020/6), the Secretariat established the Intersectoral Group on Multilingualism and drafted the ITU Policy Framework on Multilingualism (presented to the Council 2022 meeting as document </w:t>
            </w:r>
            <w:hyperlink r:id="rId454" w:history="1">
              <w:r w:rsidRPr="222A6B43">
                <w:rPr>
                  <w:rStyle w:val="Hyperlink"/>
                  <w:rFonts w:eastAsia="Calibri"/>
                  <w:sz w:val="22"/>
                  <w:szCs w:val="22"/>
                  <w:lang w:val="en-GB"/>
                </w:rPr>
                <w:t>C22/53</w:t>
              </w:r>
            </w:hyperlink>
            <w:r w:rsidRPr="222A6B43">
              <w:rPr>
                <w:rFonts w:eastAsia="Calibri"/>
                <w:sz w:val="22"/>
                <w:szCs w:val="22"/>
                <w:lang w:val="en-GB"/>
              </w:rPr>
              <w:t>).</w:t>
            </w:r>
            <w:r w:rsidRPr="08C2FF81">
              <w:rPr>
                <w:rFonts w:eastAsia="Calibri"/>
                <w:sz w:val="22"/>
                <w:szCs w:val="22"/>
                <w:lang w:val="en-GB"/>
              </w:rPr>
              <w:t xml:space="preserve"> </w:t>
            </w:r>
            <w:r w:rsidRPr="222A6B43">
              <w:rPr>
                <w:rFonts w:eastAsia="Calibri"/>
                <w:sz w:val="22"/>
                <w:szCs w:val="22"/>
                <w:lang w:val="en-GB"/>
              </w:rPr>
              <w:t>The Council meeting endorsed the Policy Framework on Multilingualism with some amendments and requested the Secretariat to develop the administrative and operational guidelines to implement the policy and present to the next session of Council in 2023. Further information may be found in the reports of the Chair of CWG-</w:t>
            </w:r>
            <w:r w:rsidRPr="005E0DD7">
              <w:rPr>
                <w:rFonts w:eastAsia="Calibri"/>
                <w:spacing w:val="4"/>
                <w:sz w:val="22"/>
                <w:szCs w:val="22"/>
                <w:lang w:val="en-GB"/>
              </w:rPr>
              <w:t xml:space="preserve">Languages to the Council in documents </w:t>
            </w:r>
            <w:hyperlink r:id="rId455" w:history="1">
              <w:r w:rsidRPr="005E0DD7">
                <w:rPr>
                  <w:rStyle w:val="Hyperlink"/>
                  <w:rFonts w:eastAsia="Calibri"/>
                  <w:spacing w:val="4"/>
                  <w:sz w:val="22"/>
                  <w:szCs w:val="22"/>
                  <w:lang w:val="en-GB"/>
                </w:rPr>
                <w:t>C19/12</w:t>
              </w:r>
            </w:hyperlink>
            <w:r w:rsidRPr="005E0DD7">
              <w:rPr>
                <w:rFonts w:eastAsia="Calibri"/>
                <w:spacing w:val="4"/>
                <w:sz w:val="22"/>
                <w:szCs w:val="22"/>
                <w:lang w:val="en-GB"/>
              </w:rPr>
              <w:t xml:space="preserve">, </w:t>
            </w:r>
            <w:hyperlink r:id="rId456" w:history="1">
              <w:r w:rsidRPr="005E0DD7">
                <w:rPr>
                  <w:rStyle w:val="Hyperlink"/>
                  <w:rFonts w:eastAsia="Calibri"/>
                  <w:spacing w:val="4"/>
                  <w:sz w:val="22"/>
                  <w:szCs w:val="22"/>
                  <w:lang w:val="en-GB"/>
                </w:rPr>
                <w:t>C20/12</w:t>
              </w:r>
            </w:hyperlink>
            <w:r w:rsidRPr="005E0DD7">
              <w:rPr>
                <w:rFonts w:eastAsia="Calibri"/>
                <w:spacing w:val="4"/>
                <w:sz w:val="22"/>
                <w:szCs w:val="22"/>
                <w:lang w:val="en-GB"/>
              </w:rPr>
              <w:t xml:space="preserve">, </w:t>
            </w:r>
            <w:hyperlink r:id="rId457" w:history="1">
              <w:r w:rsidRPr="005E0DD7">
                <w:rPr>
                  <w:rStyle w:val="Hyperlink"/>
                  <w:rFonts w:eastAsia="Calibri"/>
                  <w:spacing w:val="4"/>
                  <w:sz w:val="22"/>
                  <w:szCs w:val="22"/>
                  <w:lang w:val="en-GB"/>
                </w:rPr>
                <w:t>C21/12</w:t>
              </w:r>
            </w:hyperlink>
            <w:r w:rsidRPr="005E0DD7">
              <w:rPr>
                <w:rFonts w:eastAsia="Calibri"/>
                <w:spacing w:val="4"/>
                <w:sz w:val="22"/>
                <w:szCs w:val="22"/>
                <w:lang w:val="en-GB"/>
              </w:rPr>
              <w:t xml:space="preserve">, and </w:t>
            </w:r>
            <w:hyperlink r:id="rId458" w:history="1">
              <w:r w:rsidRPr="005E0DD7">
                <w:rPr>
                  <w:rStyle w:val="Hyperlink"/>
                  <w:rFonts w:eastAsia="Calibri"/>
                  <w:spacing w:val="4"/>
                  <w:sz w:val="22"/>
                  <w:szCs w:val="22"/>
                  <w:lang w:val="en-GB"/>
                </w:rPr>
                <w:t>C22/12</w:t>
              </w:r>
            </w:hyperlink>
            <w:r w:rsidRPr="005E0DD7">
              <w:rPr>
                <w:rFonts w:eastAsia="Calibri"/>
                <w:spacing w:val="4"/>
                <w:sz w:val="22"/>
                <w:szCs w:val="22"/>
                <w:lang w:val="en-GB"/>
              </w:rPr>
              <w:t>, as well as in the</w:t>
            </w:r>
            <w:r w:rsidRPr="222A6B43">
              <w:rPr>
                <w:rFonts w:eastAsia="Calibri"/>
                <w:sz w:val="22"/>
                <w:szCs w:val="22"/>
                <w:lang w:val="en-GB"/>
              </w:rPr>
              <w:t xml:space="preserve"> 4-year report of the CWG-LANG document </w:t>
            </w:r>
            <w:hyperlink r:id="rId459" w:history="1">
              <w:r w:rsidRPr="005E0DD7">
                <w:rPr>
                  <w:rStyle w:val="Hyperlink"/>
                  <w:rFonts w:eastAsia="Calibri"/>
                  <w:sz w:val="22"/>
                  <w:szCs w:val="22"/>
                  <w:lang w:val="en-GB"/>
                </w:rPr>
                <w:t>C22/55</w:t>
              </w:r>
            </w:hyperlink>
            <w:r w:rsidRPr="222A6B43">
              <w:rPr>
                <w:rFonts w:eastAsia="Calibri"/>
                <w:lang w:val="en-GB"/>
              </w:rPr>
              <w:t xml:space="preserve"> </w:t>
            </w:r>
            <w:r w:rsidRPr="08C2FF81">
              <w:rPr>
                <w:rFonts w:eastAsia="Calibri"/>
                <w:lang w:val="en-GB"/>
              </w:rPr>
              <w:t>.</w:t>
            </w:r>
          </w:p>
        </w:tc>
      </w:tr>
      <w:tr w:rsidR="00816D51" w:rsidRPr="00E80112" w14:paraId="1E49824F" w14:textId="77777777" w:rsidTr="650C9CAD">
        <w:trPr>
          <w:cantSplit/>
        </w:trPr>
        <w:tc>
          <w:tcPr>
            <w:tcW w:w="9026" w:type="dxa"/>
            <w:shd w:val="clear" w:color="auto" w:fill="FFFFFF" w:themeFill="background1"/>
          </w:tcPr>
          <w:p w14:paraId="77DC7CE2" w14:textId="77777777" w:rsidR="00816D51" w:rsidRPr="00E80112" w:rsidRDefault="00816D51" w:rsidP="007D2848">
            <w:pPr>
              <w:spacing w:after="60"/>
              <w:jc w:val="both"/>
              <w:rPr>
                <w:rFonts w:eastAsia="Calibri"/>
                <w:lang w:val="en-GB"/>
              </w:rPr>
            </w:pPr>
            <w:bookmarkStart w:id="130" w:name="_Hlk63754469"/>
            <w:r w:rsidRPr="00E80112">
              <w:rPr>
                <w:rFonts w:eastAsia="Calibri"/>
                <w:b/>
                <w:lang w:val="en-GB"/>
              </w:rPr>
              <w:lastRenderedPageBreak/>
              <w:t>157 (Rev. Dubai, 2018) Strengthening the project execution and project monitoring functions in ITU</w:t>
            </w:r>
          </w:p>
          <w:p w14:paraId="60AFD09A" w14:textId="77777777" w:rsidR="00816D51" w:rsidRPr="00E80112" w:rsidRDefault="00816D51" w:rsidP="007D2848">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Through its project portfolio, ITU is making an impact in advancing digital development and promoting the deployment of innovative ICT solutions to support sustainable development. ITU Member States are increasingly engaging with ITU to support their efforts to advance digital inclusion, modernize their digital infrastructure and regulation, as well as to adapt to international best practices in the use of digital services and applications.</w:t>
            </w:r>
          </w:p>
          <w:p w14:paraId="53E2905E" w14:textId="6CD4C3A1" w:rsidR="00816D51" w:rsidRPr="00E80112" w:rsidRDefault="00816D51" w:rsidP="007D2848">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In 202</w:t>
            </w:r>
            <w:r>
              <w:rPr>
                <w:rFonts w:eastAsia="Times New Roman" w:cs="Times New Roman"/>
                <w:color w:val="000000"/>
                <w:lang w:val="en-GB" w:eastAsia="en-GB"/>
              </w:rPr>
              <w:t>1</w:t>
            </w:r>
            <w:r w:rsidRPr="00E80112">
              <w:rPr>
                <w:rFonts w:eastAsia="Times New Roman" w:cs="Times New Roman"/>
                <w:color w:val="000000"/>
                <w:lang w:val="en-GB" w:eastAsia="en-GB"/>
              </w:rPr>
              <w:t xml:space="preserve"> ITU signed </w:t>
            </w:r>
            <w:r>
              <w:rPr>
                <w:rFonts w:eastAsia="Times New Roman" w:cs="Times New Roman"/>
                <w:color w:val="000000"/>
                <w:lang w:val="en-GB" w:eastAsia="en-GB"/>
              </w:rPr>
              <w:t>28</w:t>
            </w:r>
            <w:r w:rsidRPr="00E80112">
              <w:rPr>
                <w:rFonts w:eastAsia="Times New Roman" w:cs="Times New Roman"/>
                <w:color w:val="000000"/>
                <w:lang w:val="en-GB" w:eastAsia="en-GB"/>
              </w:rPr>
              <w:t xml:space="preserve"> new projects for over CHF 1</w:t>
            </w:r>
            <w:r>
              <w:rPr>
                <w:rFonts w:eastAsia="Times New Roman" w:cs="Times New Roman"/>
                <w:color w:val="000000"/>
                <w:lang w:val="en-GB" w:eastAsia="en-GB"/>
              </w:rPr>
              <w:t>4</w:t>
            </w:r>
            <w:r w:rsidRPr="00E80112">
              <w:rPr>
                <w:rFonts w:eastAsia="Times New Roman" w:cs="Times New Roman"/>
                <w:color w:val="000000"/>
                <w:lang w:val="en-GB" w:eastAsia="en-GB"/>
              </w:rPr>
              <w:t xml:space="preserve"> million in funds, bringing its overall portfolio to 75 ongoing projects, implemented in collaboration with a broad range of partners.</w:t>
            </w:r>
          </w:p>
          <w:p w14:paraId="35C9399F" w14:textId="7C544B0B" w:rsidR="00816D51" w:rsidRPr="00E80112" w:rsidRDefault="00816D51" w:rsidP="007D2848">
            <w:pPr>
              <w:spacing w:after="60"/>
              <w:jc w:val="both"/>
              <w:rPr>
                <w:rFonts w:eastAsia="Times New Roman" w:cs="Times New Roman"/>
                <w:color w:val="000000"/>
                <w:lang w:val="en-GB" w:eastAsia="en-GB"/>
              </w:rPr>
            </w:pPr>
            <w:r w:rsidRPr="00E80112">
              <w:rPr>
                <w:rFonts w:eastAsia="Times New Roman" w:cs="Times New Roman"/>
                <w:color w:val="000000"/>
                <w:lang w:val="en-GB" w:eastAsia="en-GB"/>
              </w:rPr>
              <w:t xml:space="preserve">ITU has continued to improve its project management practices by undertaking further investments in tools, methodologies, guidelines, templates, </w:t>
            </w:r>
            <w:proofErr w:type="gramStart"/>
            <w:r w:rsidRPr="00E80112">
              <w:rPr>
                <w:rFonts w:eastAsia="Times New Roman" w:cs="Times New Roman"/>
                <w:color w:val="000000"/>
                <w:lang w:val="en-GB" w:eastAsia="en-GB"/>
              </w:rPr>
              <w:t>standards</w:t>
            </w:r>
            <w:proofErr w:type="gramEnd"/>
            <w:r w:rsidRPr="00E80112">
              <w:rPr>
                <w:rFonts w:eastAsia="Times New Roman" w:cs="Times New Roman"/>
                <w:color w:val="000000"/>
                <w:lang w:val="en-GB" w:eastAsia="en-GB"/>
              </w:rPr>
              <w:t xml:space="preserve"> and database development. The efforts initiated in 2019 to improve project management skills across ITU have been reinforced, </w:t>
            </w:r>
            <w:proofErr w:type="gramStart"/>
            <w:r w:rsidRPr="00E80112">
              <w:rPr>
                <w:rFonts w:eastAsia="Times New Roman" w:cs="Times New Roman"/>
                <w:color w:val="000000"/>
                <w:lang w:val="en-GB" w:eastAsia="en-GB"/>
              </w:rPr>
              <w:t>in particular with</w:t>
            </w:r>
            <w:proofErr w:type="gramEnd"/>
            <w:r w:rsidRPr="00E80112">
              <w:rPr>
                <w:rFonts w:eastAsia="Times New Roman" w:cs="Times New Roman"/>
                <w:color w:val="000000"/>
                <w:lang w:val="en-GB" w:eastAsia="en-GB"/>
              </w:rPr>
              <w:t xml:space="preserve"> the organization of an online certification programme for </w:t>
            </w:r>
            <w:r>
              <w:rPr>
                <w:rFonts w:eastAsia="Times New Roman" w:cs="Times New Roman"/>
                <w:color w:val="000000"/>
                <w:lang w:val="en-GB" w:eastAsia="en-GB"/>
              </w:rPr>
              <w:t>75</w:t>
            </w:r>
            <w:r w:rsidRPr="00E80112">
              <w:rPr>
                <w:rFonts w:eastAsia="Times New Roman" w:cs="Times New Roman"/>
                <w:color w:val="000000"/>
                <w:lang w:val="en-GB" w:eastAsia="en-GB"/>
              </w:rPr>
              <w:t xml:space="preserve"> ITU staff members. </w:t>
            </w:r>
            <w:r>
              <w:rPr>
                <w:color w:val="000000"/>
              </w:rPr>
              <w:t>This work has included the introduction of a new project management manual, the creation of the Projects Board, the creation of an internal community of practice for Project Managers, the strengthening of the project monitoring function and the introduction of new project management dashboards for ITU senior managers</w:t>
            </w:r>
            <w:r w:rsidRPr="00E80112">
              <w:rPr>
                <w:rFonts w:eastAsia="Times New Roman" w:cs="Times New Roman"/>
                <w:color w:val="000000"/>
                <w:lang w:val="en-GB" w:eastAsia="en-GB"/>
              </w:rPr>
              <w:t>.</w:t>
            </w:r>
          </w:p>
          <w:p w14:paraId="03B44994" w14:textId="77777777" w:rsidR="00816D51" w:rsidRPr="00E80112" w:rsidRDefault="00816D51" w:rsidP="007D2848">
            <w:pPr>
              <w:jc w:val="both"/>
              <w:rPr>
                <w:rFonts w:eastAsia="Times New Roman" w:cs="Times New Roman"/>
                <w:color w:val="000000"/>
                <w:lang w:val="en-GB" w:eastAsia="en-GB"/>
              </w:rPr>
            </w:pPr>
            <w:r w:rsidRPr="00E80112">
              <w:rPr>
                <w:rFonts w:eastAsia="Times New Roman" w:cs="Times New Roman"/>
                <w:color w:val="000000"/>
                <w:lang w:val="en-GB" w:eastAsia="en-GB"/>
              </w:rPr>
              <w:t xml:space="preserve">The ITU projects </w:t>
            </w:r>
            <w:hyperlink r:id="rId460" w:tooltip="http://www.itu.int/en/ITU-D/Projects/" w:history="1">
              <w:r w:rsidRPr="00E80112">
                <w:rPr>
                  <w:rFonts w:eastAsia="Times New Roman" w:cs="Times New Roman"/>
                  <w:color w:val="044A91"/>
                  <w:u w:val="single"/>
                  <w:lang w:val="en-GB" w:eastAsia="en-GB"/>
                </w:rPr>
                <w:t>website</w:t>
              </w:r>
            </w:hyperlink>
            <w:r w:rsidRPr="00E80112">
              <w:rPr>
                <w:rFonts w:eastAsia="Times New Roman" w:cs="Times New Roman"/>
                <w:color w:val="000000"/>
                <w:lang w:val="en-GB" w:eastAsia="en-GB"/>
              </w:rPr>
              <w:t xml:space="preserve"> has been enhanced to dynamically display the overall status of BDT projects at any given time. It is now possible to find project case studies, post-implementation assessment reports and videos, and facilitate and improve the sharing of experiences and lessons learned.</w:t>
            </w:r>
          </w:p>
          <w:p w14:paraId="36776AD0" w14:textId="77777777" w:rsidR="00816D51" w:rsidRPr="00E80112" w:rsidRDefault="00816D51" w:rsidP="007D2848">
            <w:pPr>
              <w:spacing w:after="60"/>
              <w:jc w:val="both"/>
              <w:rPr>
                <w:rFonts w:eastAsia="Times New Roman"/>
                <w:lang w:val="en-GB"/>
              </w:rPr>
            </w:pPr>
            <w:r w:rsidRPr="00E80112">
              <w:rPr>
                <w:rFonts w:eastAsia="Times New Roman" w:cs="Times New Roman"/>
                <w:color w:val="000000"/>
                <w:lang w:val="en-GB" w:eastAsia="en-GB"/>
              </w:rPr>
              <w:t>These measures are expected to assist ITU in moving towards the adoption of a portfolio approach in the management of projects. This will lead to better accountability for the achievement of project results and their impact.</w:t>
            </w:r>
            <w:bookmarkEnd w:id="130"/>
          </w:p>
        </w:tc>
      </w:tr>
      <w:tr w:rsidR="00816D51" w:rsidRPr="00E80112" w14:paraId="1A07C6C0" w14:textId="77777777" w:rsidTr="650C9CAD">
        <w:tc>
          <w:tcPr>
            <w:tcW w:w="9026" w:type="dxa"/>
            <w:shd w:val="clear" w:color="auto" w:fill="FFFFFF" w:themeFill="background1"/>
          </w:tcPr>
          <w:p w14:paraId="0518D4E3" w14:textId="77777777" w:rsidR="00816D51" w:rsidRPr="002230AA" w:rsidRDefault="00816D51" w:rsidP="007D2848">
            <w:pPr>
              <w:spacing w:after="60"/>
              <w:jc w:val="both"/>
              <w:rPr>
                <w:rFonts w:eastAsia="Calibri"/>
                <w:b/>
                <w:lang w:val="en-GB"/>
              </w:rPr>
            </w:pPr>
            <w:r w:rsidRPr="002230AA">
              <w:rPr>
                <w:rFonts w:eastAsia="Calibri"/>
                <w:b/>
                <w:lang w:val="en-GB"/>
              </w:rPr>
              <w:t>160 (Rev. Dubai, 2018) Assistance to Somalia</w:t>
            </w:r>
          </w:p>
          <w:p w14:paraId="24ABC72F" w14:textId="77777777" w:rsidR="00816D51" w:rsidRPr="002230AA" w:rsidRDefault="00816D51" w:rsidP="007D2848">
            <w:pPr>
              <w:spacing w:after="60"/>
              <w:jc w:val="both"/>
              <w:rPr>
                <w:rFonts w:eastAsia="Times New Roman" w:cs="Times New Roman"/>
                <w:lang w:val="en-GB"/>
              </w:rPr>
            </w:pPr>
            <w:r w:rsidRPr="002230AA">
              <w:rPr>
                <w:rFonts w:eastAsia="Times New Roman" w:cs="Times New Roman"/>
                <w:lang w:val="en-GB"/>
              </w:rPr>
              <w:t xml:space="preserve">ITU and Somalia had signed a </w:t>
            </w:r>
            <w:proofErr w:type="gramStart"/>
            <w:r w:rsidRPr="002230AA">
              <w:rPr>
                <w:rFonts w:eastAsia="Times New Roman" w:cs="Times New Roman"/>
                <w:lang w:val="en-GB"/>
              </w:rPr>
              <w:t>FCA</w:t>
            </w:r>
            <w:proofErr w:type="gramEnd"/>
            <w:r w:rsidRPr="002230AA">
              <w:rPr>
                <w:rFonts w:eastAsia="Times New Roman" w:cs="Times New Roman"/>
                <w:lang w:val="en-GB"/>
              </w:rPr>
              <w:t xml:space="preserve"> and the related Programme Action Plan (PAP) was developed.</w:t>
            </w:r>
          </w:p>
          <w:p w14:paraId="6D050AD2" w14:textId="77777777" w:rsidR="00816D51" w:rsidRPr="002230AA" w:rsidRDefault="00816D51" w:rsidP="007D2848">
            <w:pPr>
              <w:spacing w:after="60"/>
              <w:jc w:val="both"/>
              <w:rPr>
                <w:rFonts w:eastAsia="Times New Roman" w:cs="Times New Roman"/>
                <w:lang w:val="en-GB"/>
              </w:rPr>
            </w:pPr>
            <w:r w:rsidRPr="002230AA">
              <w:rPr>
                <w:rFonts w:eastAsia="Times New Roman" w:cs="Times New Roman"/>
                <w:lang w:val="en-GB"/>
              </w:rPr>
              <w:t>Implementation started according to the top priorities identified by Somalia.</w:t>
            </w:r>
          </w:p>
          <w:p w14:paraId="757D15B1" w14:textId="77777777" w:rsidR="00816D51" w:rsidRPr="002230AA" w:rsidRDefault="00816D51" w:rsidP="007D2848">
            <w:pPr>
              <w:numPr>
                <w:ilvl w:val="0"/>
                <w:numId w:val="44"/>
              </w:numPr>
              <w:spacing w:after="40"/>
              <w:jc w:val="both"/>
              <w:rPr>
                <w:rFonts w:eastAsia="PMingLiU" w:cs="Times New Roman"/>
                <w:lang w:val="en-GB" w:eastAsia="zh-TW"/>
              </w:rPr>
            </w:pPr>
            <w:r w:rsidRPr="002230AA">
              <w:rPr>
                <w:rFonts w:eastAsia="PMingLiU" w:cs="Times New Roman"/>
                <w:lang w:val="en-GB" w:eastAsia="zh-TW"/>
              </w:rPr>
              <w:t xml:space="preserve">Assisted Somalia and developed a national ICTs Policy and Strategy (2019-2024). The report sets out the five-year 2019-2024 National ICT Policy and Strategy which provides the framework needed to leverage the benefits of ICTs to support social and economic </w:t>
            </w:r>
            <w:proofErr w:type="gramStart"/>
            <w:r w:rsidRPr="002230AA">
              <w:rPr>
                <w:rFonts w:eastAsia="PMingLiU" w:cs="Times New Roman"/>
                <w:lang w:val="en-GB" w:eastAsia="zh-TW"/>
              </w:rPr>
              <w:t>development;</w:t>
            </w:r>
            <w:proofErr w:type="gramEnd"/>
          </w:p>
          <w:p w14:paraId="5AB62DCC" w14:textId="77777777" w:rsidR="00816D51" w:rsidRPr="002230AA" w:rsidRDefault="00816D51" w:rsidP="007D2848">
            <w:pPr>
              <w:numPr>
                <w:ilvl w:val="0"/>
                <w:numId w:val="44"/>
              </w:numPr>
              <w:spacing w:after="60"/>
              <w:jc w:val="both"/>
              <w:rPr>
                <w:rFonts w:eastAsia="PMingLiU" w:cs="Times New Roman"/>
                <w:lang w:val="en-GB" w:eastAsia="zh-TW"/>
              </w:rPr>
            </w:pPr>
            <w:r w:rsidRPr="002230AA">
              <w:rPr>
                <w:rFonts w:eastAsia="PMingLiU" w:cs="Times New Roman"/>
                <w:lang w:val="en-GB" w:eastAsia="zh-TW"/>
              </w:rPr>
              <w:t xml:space="preserve">SMS4DC to enhance utilization and management of spectrum (five keys provided). </w:t>
            </w:r>
          </w:p>
        </w:tc>
      </w:tr>
      <w:tr w:rsidR="00816D51" w:rsidRPr="00E80112" w14:paraId="71A27136" w14:textId="77777777" w:rsidTr="650C9CAD">
        <w:tc>
          <w:tcPr>
            <w:tcW w:w="9026" w:type="dxa"/>
            <w:shd w:val="clear" w:color="auto" w:fill="FFFFFF" w:themeFill="background1"/>
          </w:tcPr>
          <w:p w14:paraId="37606CD9" w14:textId="77777777" w:rsidR="00816D51" w:rsidRPr="002230AA" w:rsidRDefault="00816D51" w:rsidP="007D2848">
            <w:pPr>
              <w:spacing w:after="60"/>
              <w:jc w:val="both"/>
              <w:rPr>
                <w:rFonts w:eastAsia="Calibri"/>
                <w:lang w:val="en-GB"/>
              </w:rPr>
            </w:pPr>
            <w:r w:rsidRPr="002230AA">
              <w:rPr>
                <w:rFonts w:eastAsia="Calibri"/>
                <w:b/>
                <w:lang w:val="en-GB"/>
              </w:rPr>
              <w:t>161 (Antalya, 2006) Assistance and support for the Democratic Republic of Congo for rebuilding its telecommunication network</w:t>
            </w:r>
          </w:p>
          <w:p w14:paraId="093C840C" w14:textId="77777777" w:rsidR="00816D51" w:rsidRPr="002230AA" w:rsidRDefault="00816D51" w:rsidP="007D2848">
            <w:pPr>
              <w:spacing w:after="60"/>
              <w:jc w:val="both"/>
              <w:rPr>
                <w:rFonts w:eastAsia="Times New Roman"/>
                <w:lang w:val="en-GB"/>
              </w:rPr>
            </w:pPr>
            <w:r w:rsidRPr="002230AA">
              <w:rPr>
                <w:rFonts w:eastAsia="Calibri"/>
                <w:lang w:val="en-GB"/>
              </w:rPr>
              <w:t>Following the successful completion of the Broadband Access Masterplan Project by ITU and supported by the Ministry of Science, ICT and Future Planning (MSIP), Republic of Korea, a project to implement a Broadband Wireless Network in Kinshasa, the most densely populated city in DRC. The proposal is still pending approval of the Government of DRC.</w:t>
            </w:r>
          </w:p>
        </w:tc>
      </w:tr>
      <w:tr w:rsidR="00816D51" w:rsidRPr="00E80112" w14:paraId="3E9BD241" w14:textId="77777777" w:rsidTr="650C9CAD">
        <w:tc>
          <w:tcPr>
            <w:tcW w:w="9026" w:type="dxa"/>
            <w:shd w:val="clear" w:color="auto" w:fill="FFFFFF" w:themeFill="background1"/>
          </w:tcPr>
          <w:p w14:paraId="2A901A28" w14:textId="06FA7A17" w:rsidR="00816D51" w:rsidRPr="002230AA" w:rsidRDefault="00816D51" w:rsidP="007D2848">
            <w:pPr>
              <w:spacing w:after="60"/>
              <w:contextualSpacing/>
              <w:jc w:val="both"/>
              <w:rPr>
                <w:rFonts w:eastAsia="Times New Roman"/>
                <w:lang w:val="en-GB"/>
              </w:rPr>
            </w:pPr>
            <w:r w:rsidRPr="002230AA">
              <w:rPr>
                <w:rFonts w:eastAsia="Calibri"/>
                <w:b/>
                <w:lang w:val="en-GB"/>
              </w:rPr>
              <w:t>162 (Rev. Busan, 2014) Independent Management Advisory Committee</w:t>
            </w:r>
          </w:p>
          <w:p w14:paraId="340A026E" w14:textId="0920AB69" w:rsidR="00816D51" w:rsidRPr="002230AA" w:rsidRDefault="00816D51" w:rsidP="007D2848">
            <w:pPr>
              <w:spacing w:after="60"/>
              <w:contextualSpacing/>
              <w:jc w:val="both"/>
              <w:rPr>
                <w:color w:val="242424"/>
              </w:rPr>
            </w:pPr>
            <w:r w:rsidRPr="002230AA">
              <w:rPr>
                <w:rFonts w:eastAsiaTheme="minorHAnsi"/>
                <w:color w:val="242424"/>
                <w:lang w:val="en-GB" w:eastAsia="en-US"/>
              </w:rPr>
              <w:t>IMAC has continued to act </w:t>
            </w:r>
            <w:r w:rsidRPr="002230AA">
              <w:rPr>
                <w:rFonts w:eastAsiaTheme="minorHAnsi"/>
                <w:lang w:val="en-GB" w:eastAsia="en-US"/>
              </w:rPr>
              <w:t>as a subsidiary body of the ITU Council, serving in an expert advisory capacity and assisting the Council and the Secretary-General in fulfilling their governance responsibilities, including ensuring the effectiveness of ITU's internal control systems, risk management and governance processes.</w:t>
            </w:r>
            <w:r w:rsidR="002230AA">
              <w:rPr>
                <w:rFonts w:eastAsiaTheme="minorHAnsi"/>
                <w:lang w:val="en-GB" w:eastAsia="en-US"/>
              </w:rPr>
              <w:t xml:space="preserve"> </w:t>
            </w:r>
            <w:r w:rsidRPr="002230AA">
              <w:rPr>
                <w:rFonts w:eastAsiaTheme="minorHAnsi"/>
                <w:color w:val="242424"/>
                <w:lang w:val="en-GB" w:eastAsia="en-US"/>
              </w:rPr>
              <w:t>The Committee submitted the annual reports with its Recommendations to the</w:t>
            </w:r>
            <w:r w:rsidR="002230AA">
              <w:rPr>
                <w:rFonts w:eastAsiaTheme="minorHAnsi"/>
                <w:color w:val="242424"/>
                <w:lang w:val="en-GB" w:eastAsia="en-US"/>
              </w:rPr>
              <w:t xml:space="preserve"> </w:t>
            </w:r>
            <w:r w:rsidRPr="002230AA">
              <w:rPr>
                <w:rFonts w:eastAsiaTheme="minorHAnsi"/>
                <w:color w:val="242424"/>
                <w:lang w:val="en-GB" w:eastAsia="en-US"/>
              </w:rPr>
              <w:t>Council meetings or Virtual Consultations</w:t>
            </w:r>
            <w:r w:rsidR="002230AA">
              <w:rPr>
                <w:rFonts w:eastAsiaTheme="minorHAnsi"/>
                <w:color w:val="242424"/>
                <w:lang w:val="en-GB" w:eastAsia="en-US"/>
              </w:rPr>
              <w:t xml:space="preserve"> </w:t>
            </w:r>
            <w:r w:rsidRPr="002230AA">
              <w:rPr>
                <w:rFonts w:eastAsiaTheme="minorHAnsi"/>
                <w:color w:val="242424"/>
                <w:lang w:val="en-GB" w:eastAsia="en-US"/>
              </w:rPr>
              <w:t xml:space="preserve">(ref. to docs.: </w:t>
            </w:r>
            <w:hyperlink r:id="rId461" w:tgtFrame="_blank" w:tooltip="https://www.itu.int/md/s19-cl-c-0022/en" w:history="1">
              <w:r w:rsidRPr="002230AA">
                <w:rPr>
                  <w:rStyle w:val="Hyperlink"/>
                  <w:rFonts w:asciiTheme="minorHAnsi" w:eastAsiaTheme="minorHAnsi" w:hAnsiTheme="minorHAnsi" w:cstheme="minorHAnsi"/>
                  <w:color w:val="6264A7"/>
                  <w:lang w:val="en-GB" w:eastAsia="en-US"/>
                </w:rPr>
                <w:t>C19/22</w:t>
              </w:r>
            </w:hyperlink>
            <w:r w:rsidRPr="002230AA">
              <w:rPr>
                <w:rFonts w:eastAsiaTheme="minorHAnsi"/>
                <w:color w:val="242424"/>
                <w:lang w:val="en-GB" w:eastAsia="en-US"/>
              </w:rPr>
              <w:t>,</w:t>
            </w:r>
            <w:r w:rsidR="002230AA">
              <w:rPr>
                <w:rFonts w:eastAsiaTheme="minorHAnsi"/>
                <w:color w:val="242424"/>
                <w:lang w:val="en-GB" w:eastAsia="en-US"/>
              </w:rPr>
              <w:t xml:space="preserve"> </w:t>
            </w:r>
            <w:hyperlink r:id="rId462" w:tgtFrame="_blank" w:tooltip="https://www.itu.int/md/s20-cl-c-0022/en" w:history="1">
              <w:r w:rsidRPr="002230AA">
                <w:rPr>
                  <w:rStyle w:val="Hyperlink"/>
                  <w:rFonts w:asciiTheme="minorHAnsi" w:eastAsiaTheme="minorHAnsi" w:hAnsiTheme="minorHAnsi" w:cstheme="minorHAnsi"/>
                  <w:color w:val="6264A7"/>
                  <w:lang w:val="en-GB" w:eastAsia="en-US"/>
                </w:rPr>
                <w:t>C20/22</w:t>
              </w:r>
            </w:hyperlink>
            <w:r w:rsidRPr="002230AA">
              <w:rPr>
                <w:rFonts w:eastAsiaTheme="minorHAnsi"/>
                <w:color w:val="242424"/>
                <w:lang w:val="en-GB" w:eastAsia="en-US"/>
              </w:rPr>
              <w:t>,</w:t>
            </w:r>
            <w:r w:rsidR="002230AA">
              <w:rPr>
                <w:rFonts w:eastAsiaTheme="minorHAnsi"/>
                <w:color w:val="242424"/>
                <w:lang w:val="en-GB" w:eastAsia="en-US"/>
              </w:rPr>
              <w:t xml:space="preserve"> </w:t>
            </w:r>
            <w:hyperlink r:id="rId463" w:tgtFrame="_blank" w:tooltip="https://www.itu.int/md/s21-cl-c-0022/en" w:history="1">
              <w:r w:rsidRPr="002230AA">
                <w:rPr>
                  <w:rStyle w:val="Hyperlink"/>
                  <w:rFonts w:asciiTheme="minorHAnsi" w:eastAsiaTheme="minorHAnsi" w:hAnsiTheme="minorHAnsi" w:cstheme="minorHAnsi"/>
                  <w:color w:val="6264A7"/>
                  <w:lang w:val="en-GB" w:eastAsia="en-US"/>
                </w:rPr>
                <w:t>C21/22</w:t>
              </w:r>
            </w:hyperlink>
            <w:r w:rsidRPr="002230AA">
              <w:rPr>
                <w:rFonts w:eastAsiaTheme="minorHAnsi"/>
                <w:color w:val="242424"/>
                <w:lang w:val="en-GB" w:eastAsia="en-US"/>
              </w:rPr>
              <w:t>).</w:t>
            </w:r>
            <w:r w:rsidR="002230AA">
              <w:rPr>
                <w:rFonts w:eastAsiaTheme="minorHAnsi"/>
                <w:color w:val="242424"/>
                <w:lang w:val="en-GB" w:eastAsia="en-US"/>
              </w:rPr>
              <w:t xml:space="preserve"> </w:t>
            </w:r>
            <w:r w:rsidRPr="002230AA">
              <w:rPr>
                <w:rFonts w:eastAsiaTheme="minorHAnsi"/>
                <w:color w:val="242424"/>
                <w:lang w:val="en-GB" w:eastAsia="en-US"/>
              </w:rPr>
              <w:t>All IMAC meeting reports and related documents are available at the IMAC public website</w:t>
            </w:r>
            <w:r w:rsidR="002230AA">
              <w:rPr>
                <w:rFonts w:eastAsiaTheme="minorHAnsi"/>
                <w:color w:val="242424"/>
                <w:lang w:val="en-GB" w:eastAsia="en-US"/>
              </w:rPr>
              <w:t xml:space="preserve"> </w:t>
            </w:r>
            <w:hyperlink r:id="rId464" w:tgtFrame="_blank" w:tooltip="http://www.itu.int/imac" w:history="1">
              <w:r w:rsidRPr="002230AA">
                <w:rPr>
                  <w:rStyle w:val="Hyperlink"/>
                  <w:rFonts w:asciiTheme="minorHAnsi" w:eastAsiaTheme="minorHAnsi" w:hAnsiTheme="minorHAnsi" w:cstheme="minorHAnsi"/>
                  <w:color w:val="6264A7"/>
                  <w:lang w:val="en-GB" w:eastAsia="en-US"/>
                </w:rPr>
                <w:t>here</w:t>
              </w:r>
            </w:hyperlink>
            <w:r w:rsidRPr="002230AA">
              <w:rPr>
                <w:rFonts w:eastAsiaTheme="minorHAnsi"/>
                <w:color w:val="242424"/>
                <w:lang w:val="en-GB" w:eastAsia="en-US"/>
              </w:rPr>
              <w:t>.</w:t>
            </w:r>
          </w:p>
          <w:p w14:paraId="06CE97A2" w14:textId="44E1F33B" w:rsidR="00816D51" w:rsidRPr="002230AA" w:rsidRDefault="00816D51" w:rsidP="007D2848">
            <w:pPr>
              <w:pStyle w:val="NormalWeb"/>
              <w:spacing w:before="60" w:beforeAutospacing="0" w:after="20" w:afterAutospacing="0"/>
              <w:contextualSpacing/>
              <w:rPr>
                <w:rFonts w:eastAsia="Times New Roman"/>
                <w:sz w:val="20"/>
                <w:szCs w:val="20"/>
                <w:lang w:val="en-GB"/>
              </w:rPr>
            </w:pPr>
            <w:r w:rsidRPr="002230AA">
              <w:rPr>
                <w:rFonts w:asciiTheme="minorHAnsi" w:hAnsiTheme="minorHAnsi" w:cstheme="minorHAnsi"/>
                <w:color w:val="242424"/>
                <w:sz w:val="20"/>
                <w:szCs w:val="20"/>
              </w:rPr>
              <w:t>New members of IMAC were appointed at the 2019 Session of Council and initiated their term on 1 January 2020 (see the </w:t>
            </w:r>
            <w:hyperlink r:id="rId465" w:tgtFrame="_blank" w:tooltip="https://www.itu.int/en/council/pages/imac-biographies.aspx" w:history="1">
              <w:r w:rsidRPr="002230AA">
                <w:rPr>
                  <w:rStyle w:val="Hyperlink"/>
                  <w:rFonts w:asciiTheme="minorHAnsi" w:hAnsiTheme="minorHAnsi" w:cstheme="minorHAnsi"/>
                  <w:color w:val="6264A7"/>
                  <w:sz w:val="20"/>
                  <w:szCs w:val="20"/>
                </w:rPr>
                <w:t>new composition of the Committee</w:t>
              </w:r>
            </w:hyperlink>
            <w:r w:rsidRPr="002230AA">
              <w:rPr>
                <w:rFonts w:asciiTheme="minorHAnsi" w:hAnsiTheme="minorHAnsi" w:cstheme="minorHAnsi"/>
                <w:color w:val="242424"/>
                <w:sz w:val="20"/>
                <w:szCs w:val="20"/>
              </w:rPr>
              <w:t> on the IMAC website).</w:t>
            </w:r>
          </w:p>
        </w:tc>
      </w:tr>
      <w:tr w:rsidR="00816D51" w:rsidRPr="00E80112" w14:paraId="0AE52DEE" w14:textId="77777777" w:rsidTr="650C9CAD">
        <w:tc>
          <w:tcPr>
            <w:tcW w:w="9026" w:type="dxa"/>
            <w:shd w:val="clear" w:color="auto" w:fill="FFFFFF" w:themeFill="background1"/>
          </w:tcPr>
          <w:p w14:paraId="7ADDEE7D" w14:textId="77777777" w:rsidR="00816D51" w:rsidRPr="00E80112" w:rsidRDefault="00816D51" w:rsidP="007D2848">
            <w:pPr>
              <w:spacing w:after="60"/>
              <w:jc w:val="both"/>
              <w:rPr>
                <w:rFonts w:eastAsia="Calibri"/>
                <w:b/>
                <w:lang w:val="en-GB"/>
              </w:rPr>
            </w:pPr>
            <w:bookmarkStart w:id="131" w:name="_Hlk38534824"/>
            <w:r w:rsidRPr="00E80112">
              <w:rPr>
                <w:rFonts w:eastAsia="Calibri"/>
                <w:b/>
                <w:lang w:val="en-GB"/>
              </w:rPr>
              <w:t>165 (Rev. Dubai, 2018) Deadlines for the submission of proposals and procedure for the registration of participants to conferences and assemblies of the Union</w:t>
            </w:r>
          </w:p>
          <w:p w14:paraId="2F131A50" w14:textId="77777777" w:rsidR="00816D51" w:rsidRPr="00E80112" w:rsidRDefault="00816D51" w:rsidP="007D2848">
            <w:pPr>
              <w:spacing w:after="60"/>
              <w:jc w:val="both"/>
              <w:rPr>
                <w:rFonts w:eastAsia="Times New Roman"/>
                <w:lang w:val="en-GB"/>
              </w:rPr>
            </w:pPr>
            <w:r w:rsidRPr="00E80112">
              <w:rPr>
                <w:rFonts w:eastAsia="Times New Roman"/>
                <w:lang w:val="en-GB"/>
              </w:rPr>
              <w:t>The revision of this resolution was put into practice during WRC-19, where the deadline of submission for contributions was set for 30 September 2019. This has not only ensured the timely translation of all contributions submitted but has also significantly reduced overtime worked during the conference. This had positive implications on both the conference’s budget as well as C&amp;P’s.</w:t>
            </w:r>
            <w:bookmarkEnd w:id="131"/>
            <w:r w:rsidRPr="00E80112">
              <w:rPr>
                <w:rFonts w:eastAsia="Calibri"/>
                <w:b/>
                <w:lang w:val="en-GB"/>
              </w:rPr>
              <w:t xml:space="preserve"> </w:t>
            </w:r>
          </w:p>
        </w:tc>
      </w:tr>
      <w:tr w:rsidR="00816D51" w:rsidRPr="00E80112" w14:paraId="2C0AE773" w14:textId="77777777" w:rsidTr="650C9CAD">
        <w:tc>
          <w:tcPr>
            <w:tcW w:w="9026" w:type="dxa"/>
            <w:shd w:val="clear" w:color="auto" w:fill="FFFFFF" w:themeFill="background1"/>
          </w:tcPr>
          <w:p w14:paraId="151FC626" w14:textId="77777777" w:rsidR="00816D51" w:rsidRPr="00E80112" w:rsidRDefault="00816D51" w:rsidP="00EC0F8F">
            <w:pPr>
              <w:keepNext/>
              <w:spacing w:after="60"/>
              <w:jc w:val="both"/>
              <w:rPr>
                <w:rFonts w:eastAsia="Times New Roman"/>
                <w:lang w:val="en-GB"/>
              </w:rPr>
            </w:pPr>
            <w:r w:rsidRPr="00E80112">
              <w:rPr>
                <w:rFonts w:eastAsia="Calibri"/>
                <w:b/>
                <w:bCs/>
                <w:lang w:val="en-GB"/>
              </w:rPr>
              <w:t>167 (Rev. Dubai, 2018) Strengthening and developing ITU capabilities for electronic meetings and means to advance the work of the Union</w:t>
            </w:r>
          </w:p>
          <w:p w14:paraId="7F016C9A" w14:textId="77777777" w:rsidR="00816D51" w:rsidRPr="00E80112" w:rsidRDefault="00816D51" w:rsidP="00EC0F8F">
            <w:pPr>
              <w:keepNext/>
              <w:spacing w:after="60"/>
              <w:jc w:val="both"/>
              <w:rPr>
                <w:rFonts w:eastAsia="Calibri"/>
                <w:lang w:val="en-GB"/>
              </w:rPr>
            </w:pPr>
            <w:r w:rsidRPr="00E80112">
              <w:rPr>
                <w:rFonts w:eastAsia="Calibri"/>
                <w:lang w:val="en-GB"/>
              </w:rPr>
              <w:t xml:space="preserve">The secretariat’s Remote Participation Task Force (RPTF) was established in April 2020 to identify best practices for preparing and conducting electronic meetings. All ITU meetings have become fully virtual since 16 March 2020, including statutory meetings that required interpretation in six languages, accreditation, </w:t>
            </w:r>
            <w:proofErr w:type="gramStart"/>
            <w:r w:rsidRPr="00E80112">
              <w:rPr>
                <w:rFonts w:eastAsia="Calibri"/>
                <w:lang w:val="en-GB"/>
              </w:rPr>
              <w:t>authentication</w:t>
            </w:r>
            <w:proofErr w:type="gramEnd"/>
            <w:r w:rsidRPr="00E80112">
              <w:rPr>
                <w:rFonts w:eastAsia="Calibri"/>
                <w:lang w:val="en-GB"/>
              </w:rPr>
              <w:t xml:space="preserve"> and access control. ITU led the Virtual Meeting with the Interpretation Workgroup of the Chief Executives Board for Coordination (CEB) of the UN. In May 2020 “Virtual Events and Remote Participation Guidelines and Best Practices” was published and shared with all participating organizations and other international agencies. As none of the web-conference platforms supports all functional requirements of ITU meetings, ITU currently works with five platforms, selecting the most appropriate one depending on the requirements of each meeting.</w:t>
            </w:r>
          </w:p>
          <w:p w14:paraId="74B0571D" w14:textId="780C8743" w:rsidR="00816D51" w:rsidRPr="00E80112" w:rsidRDefault="00816D51" w:rsidP="00EC0F8F">
            <w:pPr>
              <w:keepNext/>
              <w:spacing w:after="60"/>
              <w:jc w:val="both"/>
              <w:rPr>
                <w:rFonts w:eastAsia="Times New Roman"/>
                <w:lang w:val="en-GB"/>
              </w:rPr>
            </w:pPr>
            <w:r w:rsidRPr="00E80112">
              <w:rPr>
                <w:rFonts w:eastAsia="Calibri"/>
                <w:lang w:val="en-GB"/>
              </w:rPr>
              <w:t>See report to Council (Doc</w:t>
            </w:r>
            <w:r w:rsidR="002230AA">
              <w:rPr>
                <w:rFonts w:eastAsia="Calibri"/>
                <w:lang w:val="en-GB"/>
              </w:rPr>
              <w:t>ument</w:t>
            </w:r>
            <w:r w:rsidRPr="00E80112">
              <w:rPr>
                <w:rFonts w:eastAsia="Calibri"/>
                <w:lang w:val="en-GB"/>
              </w:rPr>
              <w:t xml:space="preserve"> </w:t>
            </w:r>
            <w:hyperlink r:id="rId466" w:history="1">
              <w:r w:rsidRPr="00E80112">
                <w:rPr>
                  <w:rFonts w:eastAsia="Calibri"/>
                  <w:color w:val="0000FF"/>
                  <w:u w:val="single"/>
                  <w:lang w:val="en-GB"/>
                </w:rPr>
                <w:t>C20/53</w:t>
              </w:r>
            </w:hyperlink>
            <w:r w:rsidRPr="00E80112">
              <w:rPr>
                <w:rFonts w:eastAsia="Calibri"/>
                <w:lang w:val="en-GB" w:eastAsia="en-US"/>
              </w:rPr>
              <w:t xml:space="preserve">); see also </w:t>
            </w:r>
            <w:hyperlink w:anchor="Section_1_8" w:history="1">
              <w:r w:rsidRPr="00E80112">
                <w:rPr>
                  <w:rFonts w:eastAsia="Calibri"/>
                  <w:color w:val="0000FF"/>
                  <w:u w:val="single"/>
                  <w:lang w:val="en-GB" w:eastAsia="en-US"/>
                </w:rPr>
                <w:t>Section 1.8</w:t>
              </w:r>
            </w:hyperlink>
            <w:r w:rsidRPr="00E80112">
              <w:rPr>
                <w:rFonts w:eastAsia="Calibri"/>
                <w:lang w:val="en-GB"/>
              </w:rPr>
              <w:t xml:space="preserve"> on COVID-19 related activities/responses.</w:t>
            </w:r>
          </w:p>
        </w:tc>
      </w:tr>
      <w:tr w:rsidR="0C303B5D" w14:paraId="244FF361" w14:textId="77777777" w:rsidTr="650C9CAD">
        <w:tc>
          <w:tcPr>
            <w:tcW w:w="9026" w:type="dxa"/>
            <w:shd w:val="clear" w:color="auto" w:fill="FFFFFF" w:themeFill="background1"/>
          </w:tcPr>
          <w:p w14:paraId="0E545660" w14:textId="508E6FE6" w:rsidR="0C303B5D" w:rsidRPr="007D2848" w:rsidRDefault="0C303B5D" w:rsidP="007D2848">
            <w:pPr>
              <w:spacing w:after="60"/>
              <w:jc w:val="both"/>
              <w:rPr>
                <w:rFonts w:eastAsia="Calibri"/>
                <w:b/>
                <w:bCs/>
                <w:lang w:val="en-GB"/>
              </w:rPr>
            </w:pPr>
            <w:r w:rsidRPr="650C9CAD">
              <w:rPr>
                <w:rFonts w:eastAsia="Calibri"/>
                <w:b/>
                <w:bCs/>
                <w:lang w:val="en-GB"/>
              </w:rPr>
              <w:t>169</w:t>
            </w:r>
            <w:r w:rsidRPr="007D2848">
              <w:rPr>
                <w:rFonts w:eastAsia="Calibri"/>
                <w:b/>
                <w:bCs/>
              </w:rPr>
              <w:t xml:space="preserve"> </w:t>
            </w:r>
            <w:r w:rsidR="650C9CAD" w:rsidRPr="007D2848">
              <w:rPr>
                <w:rFonts w:eastAsia="Calibri"/>
                <w:b/>
                <w:bCs/>
              </w:rPr>
              <w:t xml:space="preserve">(Rev. Dubai, 2018) Admission of academia to participate in the work of the Union </w:t>
            </w:r>
          </w:p>
          <w:p w14:paraId="031CD15B" w14:textId="1E472290" w:rsidR="0C303B5D" w:rsidRPr="00636CDF" w:rsidRDefault="0C303B5D" w:rsidP="007D2848">
            <w:pPr>
              <w:spacing w:after="20"/>
              <w:jc w:val="both"/>
              <w:rPr>
                <w:rFonts w:eastAsia="Calibri"/>
                <w:color w:val="000000" w:themeColor="text1"/>
              </w:rPr>
            </w:pPr>
            <w:r w:rsidRPr="650C9CAD">
              <w:rPr>
                <w:rFonts w:eastAsia="Calibri"/>
                <w:color w:val="000000" w:themeColor="text1"/>
              </w:rPr>
              <w:t xml:space="preserve">Academia can participate in the work of all 3 sectors for a single reduced fee of 3'975 CHF a year for those from developed countries and 1'987 CHF a year in developing countries. As of the end of </w:t>
            </w:r>
            <w:r w:rsidR="00011273" w:rsidRPr="650C9CAD">
              <w:rPr>
                <w:rFonts w:eastAsia="Calibri"/>
                <w:color w:val="000000" w:themeColor="text1"/>
              </w:rPr>
              <w:t>April 2022</w:t>
            </w:r>
            <w:r w:rsidRPr="650C9CAD">
              <w:rPr>
                <w:rFonts w:eastAsia="Calibri"/>
                <w:color w:val="000000" w:themeColor="text1"/>
              </w:rPr>
              <w:t>, ITU had 16</w:t>
            </w:r>
            <w:r w:rsidR="00A75C47" w:rsidRPr="650C9CAD">
              <w:rPr>
                <w:rFonts w:eastAsia="Calibri"/>
                <w:color w:val="000000" w:themeColor="text1"/>
              </w:rPr>
              <w:t>3</w:t>
            </w:r>
            <w:r w:rsidRPr="650C9CAD">
              <w:rPr>
                <w:rFonts w:eastAsia="Calibri"/>
                <w:color w:val="000000" w:themeColor="text1"/>
              </w:rPr>
              <w:t xml:space="preserve"> Academia, up from 23 in 2011, the year that this category of participation was first established. Today, 65% of ITU academia are from developing countries, 2% from least developed countries, and 35% from developed countries.</w:t>
            </w:r>
          </w:p>
        </w:tc>
      </w:tr>
      <w:tr w:rsidR="7232DDCE" w14:paraId="30439B15" w14:textId="77777777" w:rsidTr="650C9CAD">
        <w:tc>
          <w:tcPr>
            <w:tcW w:w="9026" w:type="dxa"/>
            <w:shd w:val="clear" w:color="auto" w:fill="FFFFFF" w:themeFill="background1"/>
          </w:tcPr>
          <w:p w14:paraId="179FC4A0" w14:textId="0407CE59" w:rsidR="7232DDCE" w:rsidRPr="007D2848" w:rsidRDefault="650C9CAD" w:rsidP="007D2848">
            <w:pPr>
              <w:spacing w:after="60"/>
              <w:jc w:val="both"/>
              <w:rPr>
                <w:rFonts w:eastAsia="Calibri"/>
                <w:b/>
                <w:bCs/>
                <w:lang w:val="en-GB"/>
              </w:rPr>
            </w:pPr>
            <w:r w:rsidRPr="007D3A5F">
              <w:rPr>
                <w:rFonts w:eastAsia="Calibri"/>
                <w:b/>
                <w:bCs/>
              </w:rPr>
              <w:t>170</w:t>
            </w:r>
            <w:r w:rsidRPr="007D2848">
              <w:rPr>
                <w:rFonts w:eastAsia="Calibri"/>
                <w:b/>
                <w:bCs/>
              </w:rPr>
              <w:t xml:space="preserve"> (Rev. Dubai, 2018) Admission of Sector Members from developing countries to participate in the work of the ITU Radiocommunication Sector and the ITU Telecommunication Standardization Sector</w:t>
            </w:r>
          </w:p>
          <w:p w14:paraId="3F2C6F0C" w14:textId="6503C0DD" w:rsidR="7232DDCE" w:rsidRPr="00636CDF" w:rsidRDefault="7232DDCE" w:rsidP="007D2848">
            <w:pPr>
              <w:spacing w:after="60"/>
              <w:jc w:val="both"/>
              <w:rPr>
                <w:rFonts w:asciiTheme="minorHAnsi" w:hAnsiTheme="minorHAnsi" w:cstheme="minorBidi"/>
                <w:color w:val="000000" w:themeColor="text1"/>
                <w:lang w:val="en-GB"/>
              </w:rPr>
            </w:pPr>
            <w:r w:rsidRPr="650C9CAD">
              <w:rPr>
                <w:rFonts w:asciiTheme="minorHAnsi" w:hAnsiTheme="minorHAnsi" w:cstheme="minorBidi"/>
                <w:color w:val="000000" w:themeColor="text1"/>
              </w:rPr>
              <w:t>E</w:t>
            </w:r>
            <w:r w:rsidRPr="00636CDF">
              <w:rPr>
                <w:rFonts w:asciiTheme="minorHAnsi" w:eastAsiaTheme="minorHAnsi" w:hAnsiTheme="minorHAnsi" w:cstheme="minorBidi"/>
                <w:color w:val="000000" w:themeColor="text1"/>
              </w:rPr>
              <w:t xml:space="preserve">ntities in countries with “low incomes” (less than USD 2,000 per capita, as defined by UNDP) can benefit from a reduced fee of CHF </w:t>
            </w:r>
            <w:r w:rsidRPr="650C9CAD">
              <w:rPr>
                <w:rFonts w:asciiTheme="minorHAnsi" w:hAnsiTheme="minorHAnsi" w:cstheme="minorBidi"/>
                <w:color w:val="000000" w:themeColor="text1"/>
                <w:lang w:val="en-GB"/>
              </w:rPr>
              <w:t>3,975</w:t>
            </w:r>
            <w:r w:rsidRPr="00636CDF">
              <w:rPr>
                <w:rFonts w:asciiTheme="minorHAnsi" w:eastAsiaTheme="minorHAnsi" w:hAnsiTheme="minorHAnsi" w:cstheme="minorBidi"/>
                <w:color w:val="000000" w:themeColor="text1"/>
              </w:rPr>
              <w:t xml:space="preserve"> (1/</w:t>
            </w:r>
            <w:r w:rsidRPr="650C9CAD">
              <w:rPr>
                <w:rFonts w:asciiTheme="minorHAnsi" w:hAnsiTheme="minorHAnsi" w:cstheme="minorBidi"/>
                <w:color w:val="000000" w:themeColor="text1"/>
                <w:lang w:val="en-GB"/>
              </w:rPr>
              <w:t>16</w:t>
            </w:r>
            <w:r w:rsidRPr="00636CDF">
              <w:rPr>
                <w:rFonts w:asciiTheme="minorHAnsi" w:eastAsiaTheme="minorHAnsi" w:hAnsiTheme="minorHAnsi" w:cstheme="minorBidi"/>
                <w:color w:val="000000" w:themeColor="text1"/>
              </w:rPr>
              <w:t xml:space="preserve"> unit)</w:t>
            </w:r>
            <w:r w:rsidRPr="650C9CAD">
              <w:rPr>
                <w:rFonts w:asciiTheme="minorHAnsi" w:hAnsiTheme="minorHAnsi" w:cstheme="minorBidi"/>
                <w:color w:val="000000" w:themeColor="text1"/>
                <w:lang w:val="en-GB"/>
              </w:rPr>
              <w:t xml:space="preserve"> for Sector Membership in ITU-R and ITU-T</w:t>
            </w:r>
            <w:r w:rsidRPr="00636CDF">
              <w:rPr>
                <w:rFonts w:asciiTheme="minorHAnsi" w:eastAsiaTheme="minorHAnsi" w:hAnsiTheme="minorHAnsi" w:cstheme="minorBidi"/>
                <w:color w:val="000000" w:themeColor="text1"/>
              </w:rPr>
              <w:t>.</w:t>
            </w:r>
            <w:r w:rsidRPr="650C9CAD">
              <w:rPr>
                <w:rFonts w:asciiTheme="minorHAnsi" w:hAnsiTheme="minorHAnsi" w:cstheme="minorBidi"/>
                <w:color w:val="000000" w:themeColor="text1"/>
                <w:lang w:val="en-GB"/>
              </w:rPr>
              <w:t xml:space="preserve"> This is the fee that entities from developing countries pay to join ITU-D as a Sector Member. As of the end of </w:t>
            </w:r>
            <w:r w:rsidR="0025550C" w:rsidRPr="650C9CAD">
              <w:rPr>
                <w:rFonts w:asciiTheme="minorHAnsi" w:hAnsiTheme="minorHAnsi" w:cstheme="minorBidi"/>
                <w:color w:val="000000" w:themeColor="text1"/>
                <w:lang w:val="en-GB"/>
              </w:rPr>
              <w:t>April 2022</w:t>
            </w:r>
            <w:r w:rsidRPr="650C9CAD">
              <w:rPr>
                <w:rFonts w:asciiTheme="minorHAnsi" w:hAnsiTheme="minorHAnsi" w:cstheme="minorBidi"/>
                <w:color w:val="000000" w:themeColor="text1"/>
                <w:lang w:val="en-GB"/>
              </w:rPr>
              <w:t xml:space="preserve">, </w:t>
            </w:r>
            <w:r w:rsidR="0025550C" w:rsidRPr="650C9CAD">
              <w:rPr>
                <w:rFonts w:asciiTheme="minorHAnsi" w:hAnsiTheme="minorHAnsi" w:cstheme="minorBidi"/>
                <w:color w:val="000000" w:themeColor="text1"/>
                <w:lang w:val="en-GB"/>
              </w:rPr>
              <w:t>7</w:t>
            </w:r>
            <w:r w:rsidRPr="650C9CAD">
              <w:rPr>
                <w:rFonts w:asciiTheme="minorHAnsi" w:hAnsiTheme="minorHAnsi" w:cstheme="minorBidi"/>
                <w:color w:val="000000" w:themeColor="text1"/>
                <w:lang w:val="en-GB"/>
              </w:rPr>
              <w:t xml:space="preserve"> entities benefit from reduced fees in ITU-R and </w:t>
            </w:r>
            <w:r w:rsidR="0025550C" w:rsidRPr="650C9CAD">
              <w:rPr>
                <w:rFonts w:asciiTheme="minorHAnsi" w:hAnsiTheme="minorHAnsi" w:cstheme="minorBidi"/>
                <w:color w:val="000000" w:themeColor="text1"/>
                <w:lang w:val="en-GB"/>
              </w:rPr>
              <w:t>7</w:t>
            </w:r>
            <w:r w:rsidRPr="650C9CAD">
              <w:rPr>
                <w:rFonts w:asciiTheme="minorHAnsi" w:hAnsiTheme="minorHAnsi" w:cstheme="minorBidi"/>
                <w:color w:val="000000" w:themeColor="text1"/>
                <w:lang w:val="en-GB"/>
              </w:rPr>
              <w:t xml:space="preserve"> in ITU-T, based on this resolution. </w:t>
            </w:r>
          </w:p>
        </w:tc>
      </w:tr>
      <w:tr w:rsidR="00816D51" w:rsidRPr="00E80112" w14:paraId="4FB8AEAF" w14:textId="77777777" w:rsidTr="650C9CAD">
        <w:tc>
          <w:tcPr>
            <w:tcW w:w="9026" w:type="dxa"/>
            <w:shd w:val="clear" w:color="auto" w:fill="FFFFFF" w:themeFill="background1"/>
          </w:tcPr>
          <w:p w14:paraId="395E009E" w14:textId="38B6732F" w:rsidR="00816D51" w:rsidRPr="00E80112" w:rsidRDefault="00816D51" w:rsidP="007D2848">
            <w:pPr>
              <w:spacing w:after="60"/>
              <w:jc w:val="both"/>
              <w:rPr>
                <w:rFonts w:eastAsia="Times New Roman"/>
                <w:lang w:val="en-GB"/>
              </w:rPr>
            </w:pPr>
            <w:r w:rsidRPr="00E80112">
              <w:rPr>
                <w:rFonts w:eastAsia="Calibri"/>
                <w:b/>
                <w:lang w:val="en-GB"/>
              </w:rPr>
              <w:lastRenderedPageBreak/>
              <w:t>173 (Rev.</w:t>
            </w:r>
            <w:r>
              <w:rPr>
                <w:rFonts w:eastAsia="Calibri"/>
                <w:b/>
                <w:lang w:val="en-GB"/>
              </w:rPr>
              <w:t xml:space="preserve"> </w:t>
            </w:r>
            <w:r w:rsidRPr="00E80112">
              <w:rPr>
                <w:rFonts w:eastAsia="Calibri"/>
                <w:b/>
                <w:lang w:val="en-GB"/>
              </w:rPr>
              <w:t>Guadalajara, 2010) Piracy and attacks against fixed and cellular telephone networks in Lebanon</w:t>
            </w:r>
          </w:p>
          <w:p w14:paraId="664A7F11" w14:textId="77777777" w:rsidR="00816D51" w:rsidRPr="00E80112" w:rsidRDefault="00816D51" w:rsidP="007D2848">
            <w:pPr>
              <w:spacing w:after="60"/>
              <w:jc w:val="both"/>
              <w:rPr>
                <w:rFonts w:eastAsia="Times New Roman"/>
                <w:lang w:val="en-GB"/>
              </w:rPr>
            </w:pPr>
            <w:r w:rsidRPr="00E80112">
              <w:rPr>
                <w:rFonts w:eastAsia="Times New Roman"/>
                <w:lang w:val="en-GB"/>
              </w:rPr>
              <w:t>After the assistance provided to Lebanon to assess the readiness in view of establishing a National Computer Incident Response Team (CIRT), a project to assist Lebanon in the establishment of its national CIRT was signed in 2014 in which Lebanon was committed to fund part of this project and ITU/ARO secured the remaining funds for the project. The implementation has been held and the project concluded upon the request of Lebanon.</w:t>
            </w:r>
          </w:p>
          <w:p w14:paraId="52F9AEED" w14:textId="77777777" w:rsidR="00816D51" w:rsidRPr="00E80112" w:rsidRDefault="00816D51" w:rsidP="007D2848">
            <w:pPr>
              <w:spacing w:after="60"/>
              <w:jc w:val="both"/>
              <w:rPr>
                <w:rFonts w:eastAsia="Times New Roman"/>
                <w:lang w:val="en-GB"/>
              </w:rPr>
            </w:pPr>
            <w:r w:rsidRPr="00E80112">
              <w:rPr>
                <w:rFonts w:eastAsia="Times New Roman"/>
                <w:lang w:val="en-GB"/>
              </w:rPr>
              <w:t>Assistance on spectrum-related aspects, including frequency notification and coordination, technical examinations, transition to digital broadcasting, the digital dividend and the allocation of spectrum and licensing has been provided.</w:t>
            </w:r>
          </w:p>
        </w:tc>
      </w:tr>
      <w:tr w:rsidR="00816D51" w:rsidRPr="00E80112" w14:paraId="609777D3" w14:textId="77777777" w:rsidTr="650C9CAD">
        <w:tc>
          <w:tcPr>
            <w:tcW w:w="9026" w:type="dxa"/>
            <w:shd w:val="clear" w:color="auto" w:fill="FFFFFF" w:themeFill="background1"/>
          </w:tcPr>
          <w:p w14:paraId="7B1261B0" w14:textId="77777777" w:rsidR="00816D51" w:rsidRPr="00E80112" w:rsidRDefault="00816D51" w:rsidP="007D2848">
            <w:pPr>
              <w:spacing w:after="60"/>
              <w:jc w:val="both"/>
              <w:rPr>
                <w:rFonts w:eastAsia="Times New Roman"/>
                <w:lang w:val="en-GB"/>
              </w:rPr>
            </w:pPr>
            <w:r w:rsidRPr="00E80112">
              <w:rPr>
                <w:rFonts w:eastAsia="Calibri"/>
                <w:b/>
                <w:lang w:val="en-GB"/>
              </w:rPr>
              <w:lastRenderedPageBreak/>
              <w:t>175 (Rev. Dubai, 2018) Telecommunication/information and communication technology accessibility for persons with disabilities and persons with specific needs</w:t>
            </w:r>
          </w:p>
          <w:p w14:paraId="0B3A8F48" w14:textId="77777777" w:rsidR="00816D51" w:rsidRPr="00E80112" w:rsidRDefault="00816D51" w:rsidP="007D2848">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lang w:val="en-GB" w:eastAsia="en-US"/>
              </w:rPr>
              <w:t xml:space="preserve"> – Digital Inclusion.</w:t>
            </w:r>
          </w:p>
        </w:tc>
      </w:tr>
      <w:tr w:rsidR="00816D51" w:rsidRPr="00E80112" w14:paraId="7BD93460" w14:textId="77777777" w:rsidTr="650C9CAD">
        <w:tc>
          <w:tcPr>
            <w:tcW w:w="9026" w:type="dxa"/>
            <w:shd w:val="clear" w:color="auto" w:fill="FFFFFF" w:themeFill="background1"/>
          </w:tcPr>
          <w:p w14:paraId="2DDCBC1C" w14:textId="77777777" w:rsidR="00816D51" w:rsidRPr="00E80112" w:rsidRDefault="00816D51" w:rsidP="007D2848">
            <w:pPr>
              <w:spacing w:after="60"/>
              <w:jc w:val="both"/>
              <w:rPr>
                <w:rFonts w:eastAsia="Times New Roman"/>
                <w:lang w:val="en-GB"/>
              </w:rPr>
            </w:pPr>
            <w:r w:rsidRPr="00E80112">
              <w:rPr>
                <w:rFonts w:eastAsia="Calibri"/>
                <w:b/>
                <w:lang w:val="en-GB"/>
              </w:rPr>
              <w:t>176 (Rev. Dubai, 2018) Measurement and assessment concerns related to human exposure to electromagnetic fields</w:t>
            </w:r>
          </w:p>
          <w:p w14:paraId="08294B94" w14:textId="77777777" w:rsidR="00816D51" w:rsidRPr="00E80112" w:rsidRDefault="00816D51" w:rsidP="007D2848">
            <w:pPr>
              <w:spacing w:after="60"/>
              <w:jc w:val="both"/>
              <w:rPr>
                <w:rFonts w:eastAsia="Calibri"/>
                <w:lang w:val="en-GB"/>
              </w:rPr>
            </w:pPr>
            <w:r w:rsidRPr="00E80112">
              <w:rPr>
                <w:rFonts w:eastAsia="Calibri"/>
                <w:lang w:val="en-GB"/>
              </w:rPr>
              <w:t xml:space="preserve">ITU-T SG 5 on “Environment, climate change and circular economy” is the lead ITU-T Study Group on studies on electromagnetic compatibility, lightning protection and electromagnetic effects. ITU-T SG 5 has revised Recommendations </w:t>
            </w:r>
            <w:hyperlink r:id="rId467" w:history="1">
              <w:r w:rsidRPr="00E80112">
                <w:rPr>
                  <w:rFonts w:eastAsia="Calibri"/>
                  <w:color w:val="0000FF"/>
                  <w:u w:val="single"/>
                  <w:lang w:val="en-GB"/>
                </w:rPr>
                <w:t>ITU-T K.52 “Guidance on complying with limits for human exposure to electromagnetic fields”</w:t>
              </w:r>
            </w:hyperlink>
            <w:r w:rsidRPr="00E80112">
              <w:rPr>
                <w:rFonts w:eastAsia="Calibri"/>
                <w:lang w:val="en-GB"/>
              </w:rPr>
              <w:t xml:space="preserve">, </w:t>
            </w:r>
            <w:hyperlink r:id="rId468" w:history="1">
              <w:r w:rsidRPr="00E80112">
                <w:rPr>
                  <w:rFonts w:eastAsia="Calibri"/>
                  <w:color w:val="0000FF"/>
                  <w:u w:val="single"/>
                  <w:lang w:val="en-GB"/>
                </w:rPr>
                <w:t>ITU-T K.83 “Monitoring of electromagnetic field levels”</w:t>
              </w:r>
            </w:hyperlink>
            <w:r w:rsidRPr="00E80112">
              <w:rPr>
                <w:rFonts w:eastAsia="Calibri"/>
                <w:lang w:val="en-GB"/>
              </w:rPr>
              <w:t xml:space="preserve">, </w:t>
            </w:r>
            <w:hyperlink r:id="rId469" w:history="1">
              <w:r w:rsidRPr="00E80112">
                <w:rPr>
                  <w:rFonts w:eastAsia="Calibri"/>
                  <w:color w:val="0000FF"/>
                  <w:u w:val="single"/>
                  <w:lang w:val="en-GB"/>
                </w:rPr>
                <w:t>ITU-T K.70 “Mitigation techniques to limit human exposure to EMFs in the vicinity of radiocommunication stations”</w:t>
              </w:r>
            </w:hyperlink>
            <w:r w:rsidRPr="00E80112">
              <w:rPr>
                <w:rFonts w:eastAsia="Calibri"/>
                <w:lang w:val="en-GB"/>
              </w:rPr>
              <w:t xml:space="preserve">, </w:t>
            </w:r>
            <w:hyperlink r:id="rId470" w:history="1">
              <w:r w:rsidRPr="00E80112">
                <w:rPr>
                  <w:rFonts w:eastAsia="Calibri"/>
                  <w:color w:val="0000FF"/>
                  <w:u w:val="single"/>
                  <w:lang w:val="en-GB"/>
                </w:rPr>
                <w:t>ITU-T K.91 “Guidance for assessment, evaluation and monitoring of human exposure to radio frequency electromagnetic fields”</w:t>
              </w:r>
            </w:hyperlink>
            <w:r w:rsidRPr="00E80112">
              <w:rPr>
                <w:rFonts w:eastAsia="Calibri"/>
                <w:lang w:val="en-GB"/>
              </w:rPr>
              <w:t xml:space="preserve"> and </w:t>
            </w:r>
            <w:hyperlink r:id="rId471" w:history="1">
              <w:r w:rsidRPr="00E80112">
                <w:rPr>
                  <w:rFonts w:eastAsia="Calibri"/>
                  <w:color w:val="0000FF"/>
                  <w:u w:val="single"/>
                  <w:lang w:val="en-GB"/>
                </w:rPr>
                <w:t>ITU-T K.100 “Measurement of radio frequency electromagnetic fields to determine compliance with human exposure limits when a base station is put into service”</w:t>
              </w:r>
            </w:hyperlink>
            <w:r w:rsidRPr="00E80112">
              <w:rPr>
                <w:rFonts w:eastAsia="Calibri"/>
                <w:lang w:val="en-GB"/>
              </w:rPr>
              <w:t xml:space="preserve">. ITU has also approved </w:t>
            </w:r>
            <w:hyperlink r:id="rId472" w:history="1">
              <w:r w:rsidRPr="00E80112">
                <w:rPr>
                  <w:rFonts w:eastAsia="Calibri"/>
                  <w:color w:val="0000FF"/>
                  <w:u w:val="single"/>
                  <w:lang w:val="en-GB"/>
                </w:rPr>
                <w:t>Recommendation ITU-T K.145 “Assessment and management of compliance with RF EMF exposure limits for workers at radiocommunication sites and facilities,”</w:t>
              </w:r>
            </w:hyperlink>
            <w:r w:rsidRPr="00E80112">
              <w:rPr>
                <w:rFonts w:eastAsia="Calibri"/>
                <w:lang w:val="en-GB"/>
              </w:rPr>
              <w:t xml:space="preserve"> which includes guidance on the protection of workers against radio frequency electromagnetic fields (RF-EMFs) exposure in their working environments and provides minimum general safety guidance for telecommunication RF workers around the world. Additionally, ITU-T SG 5 revised </w:t>
            </w:r>
            <w:hyperlink r:id="rId473" w:history="1">
              <w:r w:rsidRPr="00E80112">
                <w:rPr>
                  <w:rFonts w:eastAsia="Calibri"/>
                  <w:color w:val="0000FF"/>
                  <w:u w:val="single"/>
                  <w:lang w:val="en-GB"/>
                </w:rPr>
                <w:t>Supplement 14 to ITU-T K-series on “The impact of RF-EMF exposure limits stricter than the ICNIRP or IEEE guidelines on 4G and 5G mobile network deployment”</w:t>
              </w:r>
            </w:hyperlink>
            <w:r w:rsidRPr="00E80112">
              <w:rPr>
                <w:rFonts w:eastAsia="Calibri"/>
                <w:lang w:val="en-GB"/>
              </w:rPr>
              <w:t xml:space="preserve">, to include a new chapter that compares the results of measurements between countries with different exposure limits. SG 5 also revised </w:t>
            </w:r>
            <w:hyperlink r:id="rId474" w:history="1">
              <w:r w:rsidRPr="00E80112">
                <w:rPr>
                  <w:rFonts w:eastAsia="Calibri"/>
                  <w:color w:val="0000FF"/>
                  <w:u w:val="single"/>
                  <w:lang w:val="en-GB"/>
                </w:rPr>
                <w:t>ITU-T K.Suppl.9</w:t>
              </w:r>
            </w:hyperlink>
            <w:r w:rsidRPr="00E80112">
              <w:rPr>
                <w:rFonts w:eastAsia="Calibri"/>
                <w:lang w:val="en-GB"/>
              </w:rPr>
              <w:t xml:space="preserve"> on 5G technology and human exposure to RF EMF and </w:t>
            </w:r>
            <w:hyperlink r:id="rId475" w:history="1">
              <w:r w:rsidRPr="00E80112">
                <w:rPr>
                  <w:rFonts w:eastAsia="Calibri"/>
                  <w:color w:val="0000FF"/>
                  <w:u w:val="single"/>
                  <w:lang w:val="en-GB"/>
                </w:rPr>
                <w:t>ITU-T K.Suppl.16</w:t>
              </w:r>
            </w:hyperlink>
            <w:r w:rsidRPr="00E80112">
              <w:rPr>
                <w:rFonts w:eastAsia="Calibri"/>
                <w:lang w:val="en-GB"/>
              </w:rPr>
              <w:t xml:space="preserve"> on Electromagnetic field compliance assessments for 5G wireless networks. Two new Supplements, </w:t>
            </w:r>
            <w:hyperlink r:id="rId476" w:history="1">
              <w:r w:rsidRPr="00E80112">
                <w:rPr>
                  <w:rFonts w:eastAsia="Calibri"/>
                  <w:color w:val="0000FF"/>
                  <w:u w:val="single"/>
                  <w:lang w:val="en-GB"/>
                </w:rPr>
                <w:t>ITU-T K.Suppl.19</w:t>
              </w:r>
            </w:hyperlink>
            <w:r w:rsidRPr="00E80112">
              <w:rPr>
                <w:rFonts w:eastAsia="Calibri"/>
                <w:lang w:val="en-GB"/>
              </w:rPr>
              <w:t xml:space="preserve"> on EMF strength inside subway trains and </w:t>
            </w:r>
            <w:hyperlink r:id="rId477" w:history="1">
              <w:r w:rsidRPr="00E80112">
                <w:rPr>
                  <w:rFonts w:eastAsia="Calibri"/>
                  <w:color w:val="0000FF"/>
                  <w:u w:val="single"/>
                  <w:lang w:val="en-GB"/>
                </w:rPr>
                <w:t>ITU-T K.Suppl.20</w:t>
              </w:r>
            </w:hyperlink>
            <w:r w:rsidRPr="00E80112">
              <w:rPr>
                <w:rFonts w:eastAsia="Calibri"/>
                <w:lang w:val="en-GB"/>
              </w:rPr>
              <w:t xml:space="preserve"> on radio-frequency exposure evaluation in the vicinity of underground base stations were developed. ITU-T SG 5 revised </w:t>
            </w:r>
            <w:hyperlink r:id="rId478" w:history="1">
              <w:r w:rsidRPr="00E80112">
                <w:rPr>
                  <w:rFonts w:eastAsia="Calibri"/>
                  <w:color w:val="0000FF"/>
                  <w:u w:val="single"/>
                  <w:lang w:val="en-GB"/>
                </w:rPr>
                <w:t>Supplement 1 to ITU-T K.91 “Guide on electromagnetic fields and health”</w:t>
              </w:r>
            </w:hyperlink>
            <w:r w:rsidRPr="00E80112">
              <w:rPr>
                <w:rFonts w:eastAsia="Calibri"/>
                <w:lang w:val="en-GB"/>
              </w:rPr>
              <w:t xml:space="preserve"> to include the updates on the ICNIRP and WHO guidelines, and to cover aspects related to 5G. The mobile and web version of the </w:t>
            </w:r>
            <w:hyperlink r:id="rId479" w:history="1">
              <w:r w:rsidRPr="00E80112">
                <w:rPr>
                  <w:rFonts w:eastAsia="Calibri"/>
                  <w:color w:val="0000FF"/>
                  <w:u w:val="single"/>
                  <w:lang w:val="en-GB"/>
                </w:rPr>
                <w:t>EMF Guide</w:t>
              </w:r>
            </w:hyperlink>
            <w:r w:rsidRPr="00E80112">
              <w:rPr>
                <w:rFonts w:eastAsia="Calibri"/>
                <w:lang w:val="en-GB"/>
              </w:rPr>
              <w:t xml:space="preserve"> was revised to include the new updates. The new version of the mobile app was launched during the </w:t>
            </w:r>
            <w:hyperlink r:id="rId480" w:history="1">
              <w:r w:rsidRPr="00E80112">
                <w:rPr>
                  <w:rFonts w:eastAsia="Calibri"/>
                  <w:color w:val="0000FF"/>
                  <w:u w:val="single"/>
                  <w:lang w:val="en-GB"/>
                </w:rPr>
                <w:t>Virtual Forum on Human Exposure to electromagnetic fields (EMFs) due to digital technologies</w:t>
              </w:r>
            </w:hyperlink>
            <w:r w:rsidRPr="00E80112">
              <w:rPr>
                <w:rFonts w:eastAsia="Calibri"/>
                <w:lang w:val="en-GB"/>
              </w:rPr>
              <w:t xml:space="preserve"> held on 10 May 2021.</w:t>
            </w:r>
          </w:p>
          <w:p w14:paraId="3345123B" w14:textId="77777777" w:rsidR="00816D51" w:rsidRPr="00E80112" w:rsidRDefault="00816D51" w:rsidP="007D2848">
            <w:pPr>
              <w:spacing w:after="60"/>
              <w:jc w:val="both"/>
              <w:rPr>
                <w:rFonts w:eastAsia="Times New Roman"/>
                <w:lang w:val="en-GB"/>
              </w:rPr>
            </w:pPr>
            <w:r w:rsidRPr="00E80112">
              <w:rPr>
                <w:rFonts w:eastAsia="Calibri"/>
                <w:lang w:val="en-GB"/>
              </w:rPr>
              <w:t>ITU is regularly represented in WHO meetings relating to EMF. Similarly, WHO representatives regularly participate in meetings and workshops dealing with EMF, which are organized by ITU.</w:t>
            </w:r>
          </w:p>
        </w:tc>
      </w:tr>
      <w:tr w:rsidR="00816D51" w:rsidRPr="00E80112" w14:paraId="64DB1038" w14:textId="77777777" w:rsidTr="650C9CAD">
        <w:tc>
          <w:tcPr>
            <w:tcW w:w="9026" w:type="dxa"/>
            <w:shd w:val="clear" w:color="auto" w:fill="FFFFFF" w:themeFill="background1"/>
          </w:tcPr>
          <w:p w14:paraId="56BB4A00" w14:textId="77777777" w:rsidR="00816D51" w:rsidRPr="00E80112" w:rsidRDefault="00816D51" w:rsidP="007D2848">
            <w:pPr>
              <w:spacing w:after="60"/>
              <w:jc w:val="both"/>
              <w:rPr>
                <w:rFonts w:eastAsia="Times New Roman"/>
                <w:lang w:val="en-GB"/>
              </w:rPr>
            </w:pPr>
            <w:r w:rsidRPr="00E80112">
              <w:rPr>
                <w:rFonts w:eastAsia="Calibri"/>
                <w:b/>
                <w:lang w:val="en-GB"/>
              </w:rPr>
              <w:t>177 (Rev. Dubai, 2018) Conformance and interoperability [also WTSA Res. 76 and WTDC Res. 47]</w:t>
            </w:r>
          </w:p>
          <w:p w14:paraId="6A12B70B" w14:textId="77777777" w:rsidR="00816D51" w:rsidRPr="00E80112" w:rsidRDefault="00816D51" w:rsidP="007D2848">
            <w:pPr>
              <w:spacing w:after="60"/>
              <w:jc w:val="both"/>
              <w:rPr>
                <w:rFonts w:eastAsia="Times New Roman"/>
                <w:lang w:val="en-GB"/>
              </w:rPr>
            </w:pPr>
            <w:r w:rsidRPr="00E80112">
              <w:rPr>
                <w:rFonts w:eastAsia="Calibri"/>
                <w:lang w:val="en-GB"/>
              </w:rPr>
              <w:t>ITU made progress implementing the ITU Conformance and Interoperability Programme (C&amp;I) including:</w:t>
            </w:r>
          </w:p>
          <w:p w14:paraId="6B05010D" w14:textId="77777777" w:rsidR="00816D51" w:rsidRPr="00E80112" w:rsidRDefault="00816D51" w:rsidP="007D2848">
            <w:pPr>
              <w:numPr>
                <w:ilvl w:val="0"/>
                <w:numId w:val="31"/>
              </w:numPr>
              <w:spacing w:after="60"/>
              <w:jc w:val="both"/>
              <w:rPr>
                <w:rFonts w:eastAsia="Times New Roman"/>
                <w:lang w:val="en-GB" w:eastAsia="zh-TW"/>
              </w:rPr>
            </w:pPr>
            <w:r w:rsidRPr="00E80112">
              <w:rPr>
                <w:rFonts w:eastAsia="PMingLiU"/>
                <w:lang w:val="en-GB" w:eastAsia="zh-TW"/>
              </w:rPr>
              <w:t>TSB maintains the “</w:t>
            </w:r>
            <w:hyperlink r:id="rId481">
              <w:r w:rsidRPr="00E80112">
                <w:rPr>
                  <w:rFonts w:eastAsia="PMingLiU"/>
                  <w:color w:val="0000FF"/>
                  <w:u w:val="single"/>
                  <w:lang w:val="en-GB" w:eastAsia="zh-TW"/>
                </w:rPr>
                <w:t>ICT product conformity database</w:t>
              </w:r>
            </w:hyperlink>
            <w:r w:rsidRPr="00E80112">
              <w:rPr>
                <w:rFonts w:eastAsia="PMingLiU"/>
                <w:lang w:val="en-GB" w:eastAsia="zh-TW"/>
              </w:rPr>
              <w:t>”, which enables industry to publicize the conformance of ICT products and services to ITU-T Recommendations. As of November 2021, the database contains five categories of ICT products with over 500 entries.</w:t>
            </w:r>
          </w:p>
          <w:p w14:paraId="3A064AAE" w14:textId="77777777" w:rsidR="00816D51" w:rsidRPr="00E80112" w:rsidRDefault="00816D51" w:rsidP="007D2848">
            <w:pPr>
              <w:numPr>
                <w:ilvl w:val="0"/>
                <w:numId w:val="31"/>
              </w:numPr>
              <w:spacing w:after="60"/>
              <w:jc w:val="both"/>
              <w:rPr>
                <w:rFonts w:eastAsia="Times New Roman"/>
                <w:lang w:val="en-GB" w:eastAsia="zh-TW"/>
              </w:rPr>
            </w:pPr>
            <w:r w:rsidRPr="00E80112">
              <w:rPr>
                <w:rFonts w:eastAsia="PMingLiU"/>
                <w:lang w:val="en-GB" w:eastAsia="zh-TW"/>
              </w:rPr>
              <w:t>ITU-T SG11 regularly updates the list of ITU-T Recommendations suitable for C&amp;I testing based on inputs provided by all ITU-T SGs.</w:t>
            </w:r>
          </w:p>
          <w:p w14:paraId="1E6BD1E6" w14:textId="77777777" w:rsidR="00816D51" w:rsidRPr="00E80112" w:rsidRDefault="00816D51" w:rsidP="007D2848">
            <w:pPr>
              <w:numPr>
                <w:ilvl w:val="0"/>
                <w:numId w:val="31"/>
              </w:numPr>
              <w:spacing w:after="60"/>
              <w:jc w:val="both"/>
              <w:rPr>
                <w:rFonts w:eastAsia="Calibri"/>
                <w:lang w:val="en-GB" w:eastAsia="zh-TW"/>
              </w:rPr>
            </w:pPr>
            <w:r w:rsidRPr="00E80112">
              <w:rPr>
                <w:rFonts w:eastAsia="Calibri"/>
                <w:lang w:val="en-GB" w:eastAsia="zh-TW"/>
              </w:rPr>
              <w:t xml:space="preserve">ITU organized several workshops on C&amp;I, including two </w:t>
            </w:r>
            <w:r w:rsidRPr="00E80112">
              <w:rPr>
                <w:rFonts w:eastAsia="PMingLiU" w:cs="Times New Roman"/>
                <w:lang w:eastAsia="zh-TW"/>
              </w:rPr>
              <w:t>ITU-T Study Group 11 Regional Workshops for Africa on “Counterfeit ICT Devices, Conformance and Interoperability Testing Challenges in Africa”</w:t>
            </w:r>
            <w:r w:rsidRPr="00E80112">
              <w:rPr>
                <w:rFonts w:eastAsia="Calibri"/>
                <w:lang w:val="en-GB" w:eastAsia="zh-TW"/>
              </w:rPr>
              <w:t xml:space="preserve"> (</w:t>
            </w:r>
            <w:hyperlink r:id="rId482" w:history="1">
              <w:r w:rsidRPr="00E80112">
                <w:rPr>
                  <w:rFonts w:eastAsia="Calibri"/>
                  <w:color w:val="0000FF"/>
                  <w:u w:val="single"/>
                  <w:lang w:val="en-GB" w:eastAsia="zh-TW"/>
                </w:rPr>
                <w:t>2018</w:t>
              </w:r>
            </w:hyperlink>
            <w:r w:rsidRPr="00E80112">
              <w:rPr>
                <w:rFonts w:eastAsia="Calibri"/>
                <w:lang w:val="en-GB" w:eastAsia="zh-TW"/>
              </w:rPr>
              <w:t xml:space="preserve"> and </w:t>
            </w:r>
            <w:hyperlink r:id="rId483" w:history="1">
              <w:r w:rsidRPr="00E80112">
                <w:rPr>
                  <w:rFonts w:eastAsia="Calibri"/>
                  <w:color w:val="0000FF"/>
                  <w:u w:val="single"/>
                  <w:lang w:val="en-GB" w:eastAsia="zh-TW"/>
                </w:rPr>
                <w:t>2019</w:t>
              </w:r>
            </w:hyperlink>
            <w:r w:rsidRPr="00E80112">
              <w:rPr>
                <w:rFonts w:eastAsia="Calibri"/>
                <w:lang w:val="en-GB" w:eastAsia="zh-TW"/>
              </w:rPr>
              <w:t>, Tunis, Tunisia) and one ITU-Forum on “Future Networks and Conformance and Interoperability (C&amp;I)” (</w:t>
            </w:r>
            <w:hyperlink r:id="rId484" w:history="1">
              <w:r w:rsidRPr="00E80112">
                <w:rPr>
                  <w:rFonts w:eastAsia="PMingLiU" w:cs="Times New Roman"/>
                  <w:color w:val="0000FF"/>
                  <w:u w:val="single"/>
                  <w:lang w:eastAsia="zh-TW"/>
                </w:rPr>
                <w:t>2021</w:t>
              </w:r>
            </w:hyperlink>
            <w:r w:rsidRPr="00E80112">
              <w:rPr>
                <w:rFonts w:eastAsia="Calibri"/>
                <w:lang w:val="en-GB" w:eastAsia="zh-TW"/>
              </w:rPr>
              <w:t>, St. Petersburg, Russia).</w:t>
            </w:r>
          </w:p>
          <w:p w14:paraId="2960327B" w14:textId="77777777" w:rsidR="00816D51" w:rsidRPr="00E80112" w:rsidRDefault="00816D51" w:rsidP="007D2848">
            <w:pPr>
              <w:numPr>
                <w:ilvl w:val="0"/>
                <w:numId w:val="31"/>
              </w:numPr>
              <w:spacing w:after="60"/>
              <w:jc w:val="both"/>
              <w:rPr>
                <w:rFonts w:eastAsia="Times New Roman"/>
                <w:lang w:val="en-GB" w:eastAsia="zh-TW"/>
              </w:rPr>
            </w:pPr>
            <w:r w:rsidRPr="00E80112">
              <w:rPr>
                <w:rFonts w:eastAsia="PMingLiU"/>
                <w:lang w:val="en-GB" w:eastAsia="zh-TW"/>
              </w:rPr>
              <w:t>TSB facilitates the implementation of ITU Testing Laboratory recognition procedure on ITU-T Recommendations. More details are available in the report of CASC (</w:t>
            </w:r>
            <w:hyperlink r:id="rId485" w:history="1">
              <w:r w:rsidRPr="00E80112">
                <w:rPr>
                  <w:rFonts w:eastAsia="PMingLiU"/>
                  <w:color w:val="0000FF"/>
                  <w:u w:val="single"/>
                  <w:lang w:val="en-GB" w:eastAsia="zh-TW"/>
                </w:rPr>
                <w:t>SG11-RG42</w:t>
              </w:r>
            </w:hyperlink>
            <w:r w:rsidRPr="00E80112">
              <w:rPr>
                <w:rFonts w:eastAsia="PMingLiU"/>
                <w:lang w:val="en-GB" w:eastAsia="zh-TW"/>
              </w:rPr>
              <w:t>, Annex 6).</w:t>
            </w:r>
          </w:p>
          <w:p w14:paraId="6A7D6EEC" w14:textId="77777777" w:rsidR="00816D51" w:rsidRPr="00E80112" w:rsidRDefault="00816D51" w:rsidP="007D2848">
            <w:pPr>
              <w:numPr>
                <w:ilvl w:val="0"/>
                <w:numId w:val="31"/>
              </w:numPr>
              <w:spacing w:before="120"/>
              <w:jc w:val="both"/>
              <w:rPr>
                <w:rFonts w:eastAsia="PMingLiU"/>
                <w:color w:val="000000"/>
              </w:rPr>
            </w:pPr>
            <w:r w:rsidRPr="00E80112">
              <w:rPr>
                <w:rFonts w:eastAsia="PMingLiU"/>
                <w:color w:val="000000"/>
              </w:rPr>
              <w:t xml:space="preserve">ITU C&amp;I </w:t>
            </w:r>
            <w:proofErr w:type="spellStart"/>
            <w:r w:rsidRPr="00E80112">
              <w:rPr>
                <w:rFonts w:eastAsia="PMingLiU"/>
                <w:color w:val="000000"/>
              </w:rPr>
              <w:t>Programme</w:t>
            </w:r>
            <w:proofErr w:type="spellEnd"/>
            <w:r w:rsidRPr="00E80112">
              <w:rPr>
                <w:rFonts w:eastAsia="PMingLiU"/>
                <w:color w:val="000000"/>
              </w:rPr>
              <w:t xml:space="preserve"> Pillar 3 - Capacity Building:</w:t>
            </w:r>
          </w:p>
          <w:p w14:paraId="6915568F" w14:textId="77777777" w:rsidR="00816D51" w:rsidRPr="00E80112" w:rsidRDefault="00816D51" w:rsidP="007D2848">
            <w:pPr>
              <w:numPr>
                <w:ilvl w:val="1"/>
                <w:numId w:val="31"/>
              </w:numPr>
              <w:spacing w:before="120"/>
              <w:jc w:val="both"/>
              <w:rPr>
                <w:rFonts w:eastAsia="PMingLiU"/>
                <w:color w:val="000000"/>
              </w:rPr>
            </w:pPr>
            <w:r w:rsidRPr="00E80112">
              <w:rPr>
                <w:rFonts w:eastAsia="PMingLiU"/>
                <w:color w:val="000000"/>
              </w:rPr>
              <w:t xml:space="preserve">On-the-job </w:t>
            </w:r>
            <w:hyperlink r:id="rId486" w:history="1">
              <w:r w:rsidRPr="00E80112">
                <w:rPr>
                  <w:rFonts w:eastAsia="PMingLiU"/>
                  <w:color w:val="0000FF"/>
                  <w:u w:val="single"/>
                </w:rPr>
                <w:t>Capacity Building</w:t>
              </w:r>
            </w:hyperlink>
            <w:r w:rsidRPr="00E80112">
              <w:rPr>
                <w:rFonts w:eastAsia="PMingLiU"/>
                <w:color w:val="000000"/>
              </w:rPr>
              <w:t xml:space="preserve"> activities conducted on C&amp;I frameworks and different testing domains (</w:t>
            </w:r>
            <w:proofErr w:type="gramStart"/>
            <w:r w:rsidRPr="00E80112">
              <w:rPr>
                <w:rFonts w:eastAsia="PMingLiU"/>
                <w:color w:val="000000"/>
              </w:rPr>
              <w:t>e.g.</w:t>
            </w:r>
            <w:proofErr w:type="gramEnd"/>
            <w:r w:rsidRPr="00E80112">
              <w:rPr>
                <w:rFonts w:eastAsia="PMingLiU"/>
                <w:color w:val="000000"/>
              </w:rPr>
              <w:t xml:space="preserve"> IoT, 5G, C&amp;I framework) provided in collaboration with laboratory partners and </w:t>
            </w:r>
            <w:proofErr w:type="spellStart"/>
            <w:r w:rsidRPr="00E80112">
              <w:rPr>
                <w:rFonts w:eastAsia="PMingLiU"/>
                <w:color w:val="000000"/>
              </w:rPr>
              <w:t>Centres</w:t>
            </w:r>
            <w:proofErr w:type="spellEnd"/>
            <w:r w:rsidRPr="00E80112">
              <w:rPr>
                <w:rFonts w:eastAsia="PMingLiU"/>
                <w:color w:val="000000"/>
              </w:rPr>
              <w:t xml:space="preserve"> of Excellence. </w:t>
            </w:r>
          </w:p>
          <w:p w14:paraId="72A68B55" w14:textId="77777777" w:rsidR="00816D51" w:rsidRPr="00E80112" w:rsidRDefault="00816D51" w:rsidP="007D2848">
            <w:pPr>
              <w:numPr>
                <w:ilvl w:val="2"/>
                <w:numId w:val="31"/>
              </w:numPr>
              <w:spacing w:before="120"/>
              <w:jc w:val="both"/>
              <w:rPr>
                <w:rFonts w:eastAsia="PMingLiU"/>
                <w:color w:val="000000"/>
              </w:rPr>
            </w:pPr>
            <w:r w:rsidRPr="00E80112">
              <w:rPr>
                <w:rFonts w:eastAsia="PMingLiU"/>
                <w:color w:val="000000"/>
              </w:rPr>
              <w:t>In 2021, the following virtual training opportunities were offered through the ITU Academy learning platform:</w:t>
            </w:r>
          </w:p>
          <w:p w14:paraId="7A3C1E7B" w14:textId="77777777" w:rsidR="00816D51" w:rsidRPr="00E80112" w:rsidRDefault="0065153F" w:rsidP="007D2848">
            <w:pPr>
              <w:numPr>
                <w:ilvl w:val="3"/>
                <w:numId w:val="31"/>
              </w:numPr>
              <w:spacing w:before="120"/>
              <w:jc w:val="both"/>
              <w:rPr>
                <w:rFonts w:eastAsia="PMingLiU"/>
                <w:color w:val="000000"/>
              </w:rPr>
            </w:pPr>
            <w:hyperlink r:id="rId487" w:history="1">
              <w:r w:rsidR="00816D51" w:rsidRPr="00E80112">
                <w:rPr>
                  <w:rFonts w:eastAsia="PMingLiU"/>
                  <w:color w:val="0000FF"/>
                  <w:u w:val="single"/>
                </w:rPr>
                <w:t>Conformity and Interoperability for Africa Region</w:t>
              </w:r>
            </w:hyperlink>
          </w:p>
          <w:p w14:paraId="6F6A5662" w14:textId="77777777" w:rsidR="00816D51" w:rsidRPr="00E80112" w:rsidRDefault="0065153F" w:rsidP="007D2848">
            <w:pPr>
              <w:numPr>
                <w:ilvl w:val="3"/>
                <w:numId w:val="31"/>
              </w:numPr>
              <w:spacing w:before="120"/>
              <w:jc w:val="both"/>
              <w:rPr>
                <w:rFonts w:eastAsia="PMingLiU" w:cs="Times New Roman"/>
                <w:color w:val="0000FF"/>
                <w:u w:val="single"/>
              </w:rPr>
            </w:pPr>
            <w:hyperlink r:id="rId488" w:history="1">
              <w:r w:rsidR="00816D51" w:rsidRPr="00E80112">
                <w:rPr>
                  <w:rFonts w:eastAsia="PMingLiU"/>
                  <w:color w:val="0000FF"/>
                  <w:u w:val="single"/>
                </w:rPr>
                <w:t>Conformity and Interoperability relating to 5G</w:t>
              </w:r>
            </w:hyperlink>
          </w:p>
          <w:p w14:paraId="5D80D7A0" w14:textId="77777777" w:rsidR="00816D51" w:rsidRPr="00E80112" w:rsidRDefault="0065153F" w:rsidP="007D2848">
            <w:pPr>
              <w:numPr>
                <w:ilvl w:val="3"/>
                <w:numId w:val="31"/>
              </w:numPr>
              <w:spacing w:before="120"/>
              <w:jc w:val="both"/>
              <w:rPr>
                <w:rFonts w:eastAsia="PMingLiU" w:cs="Times New Roman"/>
                <w:color w:val="0000FF"/>
                <w:u w:val="single"/>
              </w:rPr>
            </w:pPr>
            <w:hyperlink r:id="rId489" w:history="1">
              <w:r w:rsidR="00816D51" w:rsidRPr="00E80112">
                <w:rPr>
                  <w:rFonts w:eastAsia="PMingLiU"/>
                  <w:color w:val="0000FF"/>
                  <w:u w:val="single"/>
                </w:rPr>
                <w:t>Start-ups readiness for IoT deployment training: Pre-compliance testing</w:t>
              </w:r>
            </w:hyperlink>
          </w:p>
          <w:p w14:paraId="32DCEFDD" w14:textId="77777777" w:rsidR="00816D51" w:rsidRPr="00E80112" w:rsidRDefault="00816D51" w:rsidP="007D2848">
            <w:pPr>
              <w:numPr>
                <w:ilvl w:val="2"/>
                <w:numId w:val="31"/>
              </w:numPr>
              <w:spacing w:before="120"/>
              <w:jc w:val="both"/>
              <w:rPr>
                <w:rFonts w:eastAsia="PMingLiU"/>
                <w:color w:val="000000"/>
              </w:rPr>
            </w:pPr>
            <w:r w:rsidRPr="00E80112">
              <w:rPr>
                <w:rFonts w:eastAsia="PMingLiU"/>
                <w:color w:val="000000"/>
              </w:rPr>
              <w:t xml:space="preserve">More details available here: </w:t>
            </w:r>
            <w:hyperlink r:id="rId490" w:history="1">
              <w:r w:rsidRPr="00E80112">
                <w:rPr>
                  <w:rFonts w:eastAsia="PMingLiU"/>
                  <w:color w:val="0000FF"/>
                  <w:u w:val="single"/>
                </w:rPr>
                <w:t>https://itu.int/go/ci_training</w:t>
              </w:r>
            </w:hyperlink>
            <w:r w:rsidRPr="00E80112">
              <w:rPr>
                <w:rFonts w:eastAsia="PMingLiU"/>
                <w:color w:val="000000"/>
              </w:rPr>
              <w:t>.</w:t>
            </w:r>
          </w:p>
          <w:p w14:paraId="60EAC9D9" w14:textId="77777777" w:rsidR="00816D51" w:rsidRPr="00E80112" w:rsidRDefault="00816D51" w:rsidP="007D2848">
            <w:pPr>
              <w:numPr>
                <w:ilvl w:val="1"/>
                <w:numId w:val="31"/>
              </w:numPr>
              <w:spacing w:before="120"/>
              <w:jc w:val="both"/>
              <w:rPr>
                <w:rFonts w:eastAsia="PMingLiU"/>
                <w:color w:val="000000"/>
              </w:rPr>
            </w:pPr>
            <w:r w:rsidRPr="00E80112">
              <w:rPr>
                <w:rFonts w:eastAsia="PMingLiU"/>
                <w:color w:val="000000"/>
              </w:rPr>
              <w:t xml:space="preserve">Conformance and Interoperability Training </w:t>
            </w:r>
            <w:proofErr w:type="spellStart"/>
            <w:r w:rsidRPr="00E80112">
              <w:rPr>
                <w:rFonts w:eastAsia="PMingLiU"/>
                <w:color w:val="000000"/>
              </w:rPr>
              <w:t>Programme</w:t>
            </w:r>
            <w:proofErr w:type="spellEnd"/>
            <w:r w:rsidRPr="00E80112">
              <w:rPr>
                <w:rFonts w:eastAsia="PMingLiU"/>
                <w:color w:val="000000"/>
              </w:rPr>
              <w:t xml:space="preserve"> (CITP) development is based on training materials produced by previous C&amp;I training events; takes into consideration learnings from ITU publications on C&amp;I (e.g. Q4/2 reports from two study periods), as well as published ITU Guidelines and Recommendations (</w:t>
            </w:r>
            <w:hyperlink r:id="rId491" w:history="1">
              <w:r w:rsidRPr="00E80112">
                <w:rPr>
                  <w:rFonts w:eastAsia="PMingLiU"/>
                  <w:color w:val="0000FF"/>
                  <w:u w:val="single"/>
                </w:rPr>
                <w:t>https://itu.int/go/ci_guidelines</w:t>
              </w:r>
            </w:hyperlink>
            <w:r w:rsidRPr="00E80112">
              <w:rPr>
                <w:rFonts w:eastAsia="PMingLiU"/>
                <w:color w:val="000000"/>
              </w:rPr>
              <w:t>); and follows the ITU Academy quality assurance mechanism (high-level materials prepared by subject-matter experts and peer-review process).</w:t>
            </w:r>
          </w:p>
          <w:p w14:paraId="2A4E7E7F" w14:textId="77777777" w:rsidR="00816D51" w:rsidRPr="00E80112" w:rsidRDefault="00816D51" w:rsidP="007D2848">
            <w:pPr>
              <w:numPr>
                <w:ilvl w:val="0"/>
                <w:numId w:val="31"/>
              </w:numPr>
              <w:spacing w:before="120"/>
              <w:jc w:val="both"/>
              <w:rPr>
                <w:rFonts w:eastAsia="PMingLiU"/>
                <w:color w:val="000000"/>
              </w:rPr>
            </w:pPr>
            <w:r w:rsidRPr="00E80112">
              <w:rPr>
                <w:rFonts w:eastAsia="PMingLiU"/>
                <w:color w:val="000000"/>
              </w:rPr>
              <w:t xml:space="preserve">ITU C&amp;I </w:t>
            </w:r>
            <w:proofErr w:type="spellStart"/>
            <w:r w:rsidRPr="00E80112">
              <w:rPr>
                <w:rFonts w:eastAsia="PMingLiU"/>
                <w:color w:val="000000"/>
              </w:rPr>
              <w:t>Programme</w:t>
            </w:r>
            <w:proofErr w:type="spellEnd"/>
            <w:r w:rsidRPr="00E80112">
              <w:rPr>
                <w:rFonts w:eastAsia="PMingLiU"/>
                <w:color w:val="000000"/>
              </w:rPr>
              <w:t xml:space="preserve"> Pillar 4-assistance to developing countries:</w:t>
            </w:r>
          </w:p>
          <w:p w14:paraId="2057A0DC" w14:textId="77777777" w:rsidR="00816D51" w:rsidRPr="00E80112" w:rsidRDefault="00816D51" w:rsidP="007D2848">
            <w:pPr>
              <w:numPr>
                <w:ilvl w:val="1"/>
                <w:numId w:val="31"/>
              </w:numPr>
              <w:spacing w:before="120"/>
              <w:jc w:val="both"/>
              <w:rPr>
                <w:rFonts w:eastAsia="PMingLiU"/>
                <w:color w:val="000000"/>
              </w:rPr>
            </w:pPr>
            <w:r w:rsidRPr="00E80112">
              <w:rPr>
                <w:rFonts w:eastAsia="PMingLiU"/>
                <w:color w:val="000000"/>
              </w:rPr>
              <w:t xml:space="preserve">A series of C&amp;I </w:t>
            </w:r>
            <w:hyperlink r:id="rId492" w:history="1">
              <w:r w:rsidRPr="00E80112">
                <w:rPr>
                  <w:rFonts w:eastAsia="PMingLiU"/>
                  <w:color w:val="0000FF"/>
                  <w:u w:val="single"/>
                </w:rPr>
                <w:t>Assessment Studies</w:t>
              </w:r>
            </w:hyperlink>
            <w:r w:rsidRPr="00E80112">
              <w:rPr>
                <w:rFonts w:eastAsia="PMingLiU"/>
                <w:color w:val="000000"/>
              </w:rPr>
              <w:t xml:space="preserve"> were conducted in the ECOWAS region aiming to promote regional collaboration for establishing harmonic C&amp;I </w:t>
            </w:r>
            <w:proofErr w:type="spellStart"/>
            <w:r w:rsidRPr="00E80112">
              <w:rPr>
                <w:rFonts w:eastAsia="PMingLiU"/>
                <w:color w:val="000000"/>
              </w:rPr>
              <w:t>Programmes</w:t>
            </w:r>
            <w:proofErr w:type="spellEnd"/>
            <w:r w:rsidRPr="00E80112">
              <w:rPr>
                <w:rFonts w:eastAsia="PMingLiU"/>
                <w:color w:val="000000"/>
              </w:rPr>
              <w:t xml:space="preserve">. Reports are available on the </w:t>
            </w:r>
            <w:hyperlink r:id="rId493" w:history="1">
              <w:r w:rsidRPr="00E80112">
                <w:rPr>
                  <w:rFonts w:eastAsia="PMingLiU"/>
                  <w:color w:val="0000FF"/>
                  <w:u w:val="single"/>
                </w:rPr>
                <w:t>webpage</w:t>
              </w:r>
            </w:hyperlink>
            <w:r w:rsidRPr="00E80112">
              <w:rPr>
                <w:rFonts w:eastAsia="PMingLiU"/>
                <w:color w:val="000000"/>
              </w:rPr>
              <w:t>.</w:t>
            </w:r>
          </w:p>
          <w:p w14:paraId="5CC2DFC7" w14:textId="77777777" w:rsidR="00816D51" w:rsidRPr="00E80112" w:rsidRDefault="00816D51" w:rsidP="007D2848">
            <w:pPr>
              <w:numPr>
                <w:ilvl w:val="1"/>
                <w:numId w:val="31"/>
              </w:numPr>
              <w:spacing w:before="120"/>
              <w:jc w:val="both"/>
              <w:rPr>
                <w:rFonts w:eastAsia="Times New Roman"/>
                <w:color w:val="000000"/>
              </w:rPr>
            </w:pPr>
            <w:r w:rsidRPr="00E80112">
              <w:rPr>
                <w:rFonts w:eastAsia="PMingLiU"/>
                <w:color w:val="000000"/>
              </w:rPr>
              <w:t xml:space="preserve">ITU-D Study Group 2 </w:t>
            </w:r>
            <w:hyperlink r:id="rId494" w:history="1">
              <w:r w:rsidRPr="00E80112">
                <w:rPr>
                  <w:rFonts w:eastAsia="PMingLiU"/>
                  <w:color w:val="0000FF"/>
                  <w:u w:val="single"/>
                </w:rPr>
                <w:t>Question 4</w:t>
              </w:r>
            </w:hyperlink>
            <w:r w:rsidRPr="00E80112">
              <w:rPr>
                <w:rFonts w:eastAsia="PMingLiU"/>
                <w:color w:val="000000"/>
              </w:rPr>
              <w:t xml:space="preserve"> (Q4/2): </w:t>
            </w:r>
            <w:r w:rsidRPr="00E80112">
              <w:rPr>
                <w:rFonts w:eastAsia="Times New Roman"/>
                <w:color w:val="000000"/>
              </w:rPr>
              <w:t>The group concluded its Final Report (</w:t>
            </w:r>
            <w:hyperlink r:id="rId495" w:history="1">
              <w:r w:rsidRPr="00E80112">
                <w:rPr>
                  <w:rFonts w:eastAsia="Times New Roman"/>
                  <w:color w:val="0000FF"/>
                  <w:u w:val="single"/>
                </w:rPr>
                <w:t>link</w:t>
              </w:r>
            </w:hyperlink>
            <w:r w:rsidRPr="00E80112">
              <w:rPr>
                <w:rFonts w:eastAsia="Times New Roman"/>
                <w:color w:val="000000"/>
              </w:rPr>
              <w:t>). A video to communicate the work of Question has been produced (</w:t>
            </w:r>
            <w:hyperlink r:id="rId496" w:history="1">
              <w:r w:rsidRPr="00E80112">
                <w:rPr>
                  <w:rFonts w:eastAsia="Times New Roman"/>
                  <w:color w:val="0000FF"/>
                  <w:u w:val="single"/>
                </w:rPr>
                <w:t>link</w:t>
              </w:r>
            </w:hyperlink>
            <w:r w:rsidRPr="00E80112">
              <w:rPr>
                <w:rFonts w:eastAsia="Times New Roman"/>
                <w:color w:val="000000"/>
              </w:rPr>
              <w:t xml:space="preserve">). For more information on Q4/2, please access: </w:t>
            </w:r>
            <w:hyperlink r:id="rId497" w:history="1">
              <w:r w:rsidRPr="00E80112">
                <w:rPr>
                  <w:rFonts w:eastAsia="Times New Roman"/>
                  <w:color w:val="0000FF"/>
                  <w:u w:val="single"/>
                </w:rPr>
                <w:t>http://itu.int/go/Q4/2</w:t>
              </w:r>
            </w:hyperlink>
            <w:r w:rsidRPr="00E80112">
              <w:rPr>
                <w:rFonts w:eastAsia="Times New Roman"/>
                <w:color w:val="000000"/>
              </w:rPr>
              <w:t>.</w:t>
            </w:r>
          </w:p>
          <w:p w14:paraId="3B0FB68D" w14:textId="77777777" w:rsidR="00816D51" w:rsidRPr="00E80112" w:rsidRDefault="00816D51" w:rsidP="007D2848">
            <w:pPr>
              <w:numPr>
                <w:ilvl w:val="1"/>
                <w:numId w:val="31"/>
              </w:numPr>
              <w:spacing w:before="120"/>
              <w:jc w:val="both"/>
              <w:rPr>
                <w:rFonts w:eastAsia="Times New Roman" w:cs="Times New Roman"/>
              </w:rPr>
            </w:pPr>
            <w:r w:rsidRPr="00E80112">
              <w:rPr>
                <w:rFonts w:eastAsia="PMingLiU"/>
                <w:color w:val="000000"/>
              </w:rPr>
              <w:t>In 2021, assistance on establishing C&amp;I framework for South Sudan.</w:t>
            </w:r>
          </w:p>
        </w:tc>
      </w:tr>
      <w:tr w:rsidR="00816D51" w:rsidRPr="00E80112" w14:paraId="5D0C40FC" w14:textId="77777777" w:rsidTr="650C9CAD">
        <w:tc>
          <w:tcPr>
            <w:tcW w:w="9026" w:type="dxa"/>
            <w:shd w:val="clear" w:color="auto" w:fill="FFFFFF" w:themeFill="background1"/>
          </w:tcPr>
          <w:p w14:paraId="430A1BBF" w14:textId="77777777" w:rsidR="00816D51" w:rsidRPr="00E80112" w:rsidRDefault="00816D51" w:rsidP="00EC0F8F">
            <w:pPr>
              <w:keepNext/>
              <w:spacing w:after="60"/>
              <w:jc w:val="both"/>
              <w:rPr>
                <w:rFonts w:eastAsia="Times New Roman"/>
                <w:lang w:val="en-GB"/>
              </w:rPr>
            </w:pPr>
            <w:r w:rsidRPr="00E80112">
              <w:rPr>
                <w:rFonts w:eastAsia="Calibri"/>
                <w:b/>
                <w:lang w:val="en-GB"/>
              </w:rPr>
              <w:lastRenderedPageBreak/>
              <w:t>179 (Rev. Dubai, 2018) ITU’s role in child online protection</w:t>
            </w:r>
          </w:p>
          <w:p w14:paraId="75D73B56" w14:textId="77777777" w:rsidR="00816D51" w:rsidRPr="00E80112" w:rsidRDefault="00816D51" w:rsidP="00EC0F8F">
            <w:pPr>
              <w:keepNext/>
              <w:spacing w:after="60"/>
              <w:jc w:val="both"/>
              <w:rPr>
                <w:rFonts w:eastAsia="Calibri"/>
                <w:lang w:val="en-GB"/>
              </w:rPr>
            </w:pPr>
            <w:r w:rsidRPr="00E80112">
              <w:rPr>
                <w:rFonts w:eastAsia="Calibri"/>
                <w:lang w:val="en-GB"/>
              </w:rPr>
              <w:t xml:space="preserve">See report to Council by Chair of CWG-COP </w:t>
            </w:r>
            <w:hyperlink r:id="rId498" w:history="1">
              <w:r w:rsidRPr="00E80112">
                <w:rPr>
                  <w:rFonts w:eastAsia="Calibri"/>
                  <w:color w:val="0000FF"/>
                  <w:u w:val="single"/>
                  <w:lang w:val="en-GB"/>
                </w:rPr>
                <w:t>here</w:t>
              </w:r>
            </w:hyperlink>
            <w:r w:rsidRPr="00E80112">
              <w:rPr>
                <w:rFonts w:eastAsia="Calibri"/>
                <w:lang w:val="en-GB" w:eastAsia="en-US"/>
              </w:rPr>
              <w:t xml:space="preserve">, and </w:t>
            </w:r>
            <w:hyperlink w:anchor="Section_1_6" w:history="1">
              <w:r w:rsidRPr="00E80112">
                <w:rPr>
                  <w:rFonts w:eastAsia="Calibri"/>
                  <w:color w:val="0000FF"/>
                  <w:u w:val="single"/>
                  <w:lang w:val="en-GB" w:eastAsia="en-US"/>
                </w:rPr>
                <w:t>Section 1.6</w:t>
              </w:r>
            </w:hyperlink>
            <w:r w:rsidRPr="00E80112">
              <w:rPr>
                <w:rFonts w:eastAsia="Times New Roman"/>
                <w:lang w:val="en-GB"/>
              </w:rPr>
              <w:t>.</w:t>
            </w:r>
          </w:p>
        </w:tc>
      </w:tr>
      <w:tr w:rsidR="00816D51" w:rsidRPr="00E80112" w14:paraId="1035F007" w14:textId="77777777" w:rsidTr="650C9CAD">
        <w:tc>
          <w:tcPr>
            <w:tcW w:w="9026" w:type="dxa"/>
            <w:shd w:val="clear" w:color="auto" w:fill="FFFFFF" w:themeFill="background1"/>
          </w:tcPr>
          <w:p w14:paraId="79945AFE" w14:textId="77777777" w:rsidR="00816D51" w:rsidRPr="00E80112" w:rsidRDefault="00816D51" w:rsidP="007D2848">
            <w:pPr>
              <w:spacing w:after="60"/>
              <w:jc w:val="both"/>
              <w:rPr>
                <w:rFonts w:eastAsia="Times New Roman"/>
                <w:lang w:val="en-GB"/>
              </w:rPr>
            </w:pPr>
            <w:r w:rsidRPr="00E80112">
              <w:rPr>
                <w:rFonts w:eastAsia="Calibri"/>
                <w:b/>
                <w:lang w:val="en-GB"/>
              </w:rPr>
              <w:t xml:space="preserve">182 (Rev. Busan, 2014) The role of telecommunications/information and communication technologies </w:t>
            </w:r>
            <w:proofErr w:type="gramStart"/>
            <w:r w:rsidRPr="00E80112">
              <w:rPr>
                <w:rFonts w:eastAsia="Calibri"/>
                <w:b/>
                <w:lang w:val="en-GB"/>
              </w:rPr>
              <w:t>in regard to</w:t>
            </w:r>
            <w:proofErr w:type="gramEnd"/>
            <w:r w:rsidRPr="00E80112">
              <w:rPr>
                <w:rFonts w:eastAsia="Calibri"/>
                <w:b/>
                <w:lang w:val="en-GB"/>
              </w:rPr>
              <w:t xml:space="preserve"> climate change and the protection of the environment</w:t>
            </w:r>
          </w:p>
          <w:p w14:paraId="3F30939A" w14:textId="6B163DC0" w:rsidR="00816D51" w:rsidRDefault="00816D51" w:rsidP="007D2848">
            <w:pPr>
              <w:spacing w:after="120"/>
              <w:jc w:val="both"/>
              <w:rPr>
                <w:rFonts w:eastAsia="Calibri"/>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w:t>
              </w:r>
              <w:r>
                <w:rPr>
                  <w:rFonts w:eastAsia="Calibri"/>
                  <w:color w:val="0000FF"/>
                  <w:u w:val="single"/>
                  <w:lang w:val="en-GB"/>
                </w:rPr>
                <w:t>5</w:t>
              </w:r>
            </w:hyperlink>
            <w:r>
              <w:rPr>
                <w:rFonts w:eastAsia="Calibri"/>
                <w:color w:val="0000FF"/>
                <w:u w:val="single"/>
              </w:rPr>
              <w:t xml:space="preserve"> (‘</w:t>
            </w:r>
            <w:r w:rsidRPr="002E5778">
              <w:rPr>
                <w:rFonts w:eastAsia="Calibri"/>
                <w:color w:val="0000FF"/>
                <w:u w:val="single"/>
              </w:rPr>
              <w:t>Environment and smart sustainable cities and communities</w:t>
            </w:r>
            <w:r>
              <w:rPr>
                <w:rFonts w:eastAsia="Calibri"/>
                <w:color w:val="0000FF"/>
                <w:u w:val="single"/>
              </w:rPr>
              <w:t>”)</w:t>
            </w:r>
            <w:r w:rsidRPr="00E80112">
              <w:rPr>
                <w:rFonts w:eastAsia="Calibri"/>
                <w:color w:val="000000"/>
                <w:lang w:val="en-GB" w:eastAsia="en-US"/>
              </w:rPr>
              <w:t xml:space="preserve"> </w:t>
            </w:r>
            <w:r>
              <w:rPr>
                <w:rFonts w:eastAsia="Calibri"/>
              </w:rPr>
              <w:t xml:space="preserve">summarizes the work undertaken by the ITU on </w:t>
            </w:r>
            <w:r w:rsidRPr="005F41C1">
              <w:rPr>
                <w:rFonts w:eastAsia="Calibri"/>
                <w:bCs/>
                <w:lang w:val="en-GB"/>
              </w:rPr>
              <w:t>climate change and the protection of the environment</w:t>
            </w:r>
          </w:p>
          <w:p w14:paraId="4B73BDAE" w14:textId="6938B2CF" w:rsidR="00816D51" w:rsidRPr="00E80112" w:rsidRDefault="00816D51" w:rsidP="007D2848">
            <w:pPr>
              <w:spacing w:after="60"/>
              <w:jc w:val="both"/>
              <w:rPr>
                <w:rFonts w:eastAsia="Times New Roman"/>
                <w:lang w:val="en-GB"/>
              </w:rPr>
            </w:pPr>
            <w:r w:rsidRPr="00E80112">
              <w:rPr>
                <w:rFonts w:eastAsia="Calibri"/>
                <w:lang w:val="en-GB"/>
              </w:rPr>
              <w:t>ITU-T SG 5 on “Environment, climate change and circular economy” is the lead Study Group on ICTs related to the environment, climate change, energy efficiency, clean energy, and circular economy, including e-waste.</w:t>
            </w:r>
          </w:p>
          <w:p w14:paraId="32409C58" w14:textId="0DE64285" w:rsidR="00816D51" w:rsidRPr="00E80112" w:rsidRDefault="00816D51" w:rsidP="007D2848">
            <w:pPr>
              <w:spacing w:after="60"/>
              <w:jc w:val="both"/>
              <w:rPr>
                <w:rFonts w:eastAsia="Calibri"/>
                <w:color w:val="000000"/>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1.3</w:t>
              </w:r>
            </w:hyperlink>
            <w:r w:rsidRPr="00E80112">
              <w:rPr>
                <w:rFonts w:eastAsia="Calibri"/>
                <w:color w:val="000000"/>
                <w:lang w:val="en-GB" w:eastAsia="en-US"/>
              </w:rPr>
              <w:t xml:space="preserve"> </w:t>
            </w:r>
            <w:r w:rsidRPr="00E80112">
              <w:rPr>
                <w:rFonts w:eastAsia="Calibri"/>
                <w:color w:val="000000"/>
                <w:lang w:val="en-GB"/>
              </w:rPr>
              <w:t>provide</w:t>
            </w:r>
            <w:r>
              <w:rPr>
                <w:rFonts w:eastAsia="Calibri"/>
                <w:color w:val="000000"/>
                <w:lang w:val="en-GB"/>
              </w:rPr>
              <w:t>s</w:t>
            </w:r>
            <w:r w:rsidRPr="00E80112">
              <w:rPr>
                <w:rFonts w:eastAsia="Calibri"/>
                <w:color w:val="000000"/>
                <w:lang w:val="en-GB"/>
              </w:rPr>
              <w:t xml:space="preserve"> details on specific climate-related recommendations approved during this period.</w:t>
            </w:r>
          </w:p>
          <w:p w14:paraId="73BAB787" w14:textId="77777777" w:rsidR="00816D51" w:rsidRPr="00E80112" w:rsidRDefault="00816D51" w:rsidP="007D2848">
            <w:pPr>
              <w:spacing w:after="60"/>
              <w:jc w:val="both"/>
              <w:rPr>
                <w:rFonts w:eastAsia="Times New Roman"/>
                <w:lang w:val="en-GB"/>
              </w:rPr>
            </w:pPr>
            <w:r w:rsidRPr="00E80112">
              <w:rPr>
                <w:rFonts w:eastAsia="Times New Roman"/>
                <w:lang w:val="en-GB"/>
              </w:rPr>
              <w:t xml:space="preserve">World Standards Day 2020 was dedicated to </w:t>
            </w:r>
            <w:hyperlink r:id="rId499" w:history="1">
              <w:r w:rsidRPr="00E80112">
                <w:rPr>
                  <w:rFonts w:eastAsia="Times New Roman"/>
                  <w:color w:val="0000FF"/>
                  <w:u w:val="single"/>
                  <w:lang w:val="en-GB"/>
                </w:rPr>
                <w:t>Protecting the Planet with Standards</w:t>
              </w:r>
            </w:hyperlink>
            <w:r w:rsidRPr="00E80112">
              <w:rPr>
                <w:rFonts w:eastAsia="Calibri"/>
                <w:color w:val="0000FF"/>
                <w:u w:val="single"/>
                <w:lang w:val="en-GB" w:eastAsia="en-US"/>
              </w:rPr>
              <w:t>.</w:t>
            </w:r>
          </w:p>
          <w:p w14:paraId="5D1FB4E5" w14:textId="77777777" w:rsidR="00816D51" w:rsidRPr="00E80112" w:rsidRDefault="00816D51" w:rsidP="007D2848">
            <w:pPr>
              <w:spacing w:after="60"/>
              <w:jc w:val="both"/>
              <w:rPr>
                <w:rFonts w:eastAsia="Times New Roman"/>
                <w:lang w:val="en-GB"/>
              </w:rPr>
            </w:pPr>
            <w:r w:rsidRPr="00E80112">
              <w:rPr>
                <w:rFonts w:eastAsia="Calibri"/>
                <w:color w:val="000000"/>
                <w:lang w:val="en-GB"/>
              </w:rPr>
              <w:t>ITU-T SG 5 organized the following events:</w:t>
            </w:r>
          </w:p>
          <w:p w14:paraId="246BA2F7" w14:textId="77777777" w:rsidR="00816D51" w:rsidRPr="00E80112" w:rsidRDefault="0065153F" w:rsidP="007D2848">
            <w:pPr>
              <w:numPr>
                <w:ilvl w:val="0"/>
                <w:numId w:val="31"/>
              </w:numPr>
              <w:shd w:val="clear" w:color="auto" w:fill="FFFFFF"/>
              <w:jc w:val="both"/>
              <w:textAlignment w:val="baseline"/>
              <w:rPr>
                <w:rFonts w:ascii="inherit" w:eastAsia="Times New Roman" w:hAnsi="inherit" w:cs="Arial"/>
                <w:color w:val="444444"/>
                <w:lang w:val="fr-FR"/>
              </w:rPr>
            </w:pPr>
            <w:hyperlink r:id="rId500" w:tgtFrame="_blank" w:history="1">
              <w:proofErr w:type="spellStart"/>
              <w:r w:rsidR="00816D51" w:rsidRPr="00E80112">
                <w:rPr>
                  <w:rFonts w:eastAsia="Calibri"/>
                  <w:color w:val="0000FF"/>
                  <w:u w:val="single"/>
                  <w:lang w:val="fr-FR" w:eastAsia="zh-TW"/>
                </w:rPr>
                <w:t>Sustainable</w:t>
              </w:r>
              <w:proofErr w:type="spellEnd"/>
              <w:r w:rsidR="00816D51" w:rsidRPr="00E80112">
                <w:rPr>
                  <w:rFonts w:eastAsia="Calibri"/>
                  <w:color w:val="0000FF"/>
                  <w:u w:val="single"/>
                  <w:lang w:val="fr-FR" w:eastAsia="zh-TW"/>
                </w:rPr>
                <w:t xml:space="preserve"> Digital Transformation Dialogues</w:t>
              </w:r>
            </w:hyperlink>
            <w:r w:rsidR="00816D51" w:rsidRPr="00E80112">
              <w:rPr>
                <w:rFonts w:eastAsia="Calibri"/>
                <w:lang w:val="fr-FR" w:eastAsia="zh-TW"/>
              </w:rPr>
              <w:t xml:space="preserve">, </w:t>
            </w:r>
            <w:proofErr w:type="spellStart"/>
            <w:r w:rsidR="00816D51" w:rsidRPr="00E80112">
              <w:rPr>
                <w:rFonts w:eastAsia="Calibri"/>
                <w:lang w:val="fr-FR" w:eastAsia="zh-TW"/>
              </w:rPr>
              <w:t>virtual</w:t>
            </w:r>
            <w:proofErr w:type="spellEnd"/>
            <w:r w:rsidR="00816D51" w:rsidRPr="00E80112">
              <w:rPr>
                <w:rFonts w:eastAsia="Calibri"/>
                <w:lang w:val="fr-FR" w:eastAsia="zh-TW"/>
              </w:rPr>
              <w:t>, 28 </w:t>
            </w:r>
            <w:proofErr w:type="gramStart"/>
            <w:r w:rsidR="00816D51" w:rsidRPr="00E80112">
              <w:rPr>
                <w:rFonts w:eastAsia="Calibri"/>
                <w:lang w:val="fr-FR" w:eastAsia="zh-TW"/>
              </w:rPr>
              <w:t>to  30</w:t>
            </w:r>
            <w:proofErr w:type="gramEnd"/>
            <w:r w:rsidR="00816D51" w:rsidRPr="00E80112">
              <w:rPr>
                <w:rFonts w:eastAsia="Calibri"/>
                <w:lang w:val="fr-FR" w:eastAsia="zh-TW"/>
              </w:rPr>
              <w:t xml:space="preserve"> </w:t>
            </w:r>
            <w:proofErr w:type="spellStart"/>
            <w:r w:rsidR="00816D51" w:rsidRPr="00E80112">
              <w:rPr>
                <w:rFonts w:eastAsia="Calibri"/>
                <w:lang w:val="fr-FR" w:eastAsia="zh-TW"/>
              </w:rPr>
              <w:t>September</w:t>
            </w:r>
            <w:proofErr w:type="spellEnd"/>
            <w:r w:rsidR="00816D51" w:rsidRPr="00E80112">
              <w:rPr>
                <w:rFonts w:eastAsia="Calibri"/>
                <w:lang w:val="fr-FR" w:eastAsia="zh-TW"/>
              </w:rPr>
              <w:t xml:space="preserve"> 2021</w:t>
            </w:r>
            <w:r w:rsidR="00816D51" w:rsidRPr="00E80112">
              <w:rPr>
                <w:rFonts w:ascii="inherit" w:eastAsia="Calibri" w:hAnsi="inherit" w:cs="Arial"/>
                <w:color w:val="444444"/>
                <w:lang w:val="fr-FR" w:eastAsia="en-US"/>
              </w:rPr>
              <w:t>;</w:t>
            </w:r>
          </w:p>
          <w:p w14:paraId="5057952D" w14:textId="77777777" w:rsidR="00816D51" w:rsidRPr="00E80112" w:rsidRDefault="0065153F" w:rsidP="007D2848">
            <w:pPr>
              <w:numPr>
                <w:ilvl w:val="0"/>
                <w:numId w:val="31"/>
              </w:numPr>
              <w:shd w:val="clear" w:color="auto" w:fill="FFFFFF"/>
              <w:jc w:val="both"/>
              <w:textAlignment w:val="baseline"/>
              <w:rPr>
                <w:rFonts w:eastAsia="Calibri"/>
                <w:lang w:val="en-GB" w:eastAsia="zh-TW"/>
              </w:rPr>
            </w:pPr>
            <w:hyperlink r:id="rId501" w:tgtFrame="_blank" w:history="1">
              <w:r w:rsidR="00816D51" w:rsidRPr="00E80112">
                <w:rPr>
                  <w:rFonts w:eastAsia="Calibri"/>
                  <w:color w:val="0000FF"/>
                  <w:u w:val="single"/>
                  <w:lang w:val="en-GB" w:eastAsia="zh-TW"/>
                </w:rPr>
                <w:t>Sustainable Digital Transformation in Latin America</w:t>
              </w:r>
            </w:hyperlink>
            <w:r w:rsidR="00816D51" w:rsidRPr="00E80112">
              <w:rPr>
                <w:rFonts w:eastAsia="Calibri"/>
                <w:lang w:val="en-GB" w:eastAsia="zh-TW"/>
              </w:rPr>
              <w:t xml:space="preserve">, virtual, 30 September </w:t>
            </w:r>
            <w:proofErr w:type="gramStart"/>
            <w:r w:rsidR="00816D51" w:rsidRPr="00E80112">
              <w:rPr>
                <w:rFonts w:eastAsia="Calibri"/>
                <w:lang w:val="en-GB" w:eastAsia="zh-TW"/>
              </w:rPr>
              <w:t>2021;</w:t>
            </w:r>
            <w:proofErr w:type="gramEnd"/>
          </w:p>
          <w:p w14:paraId="4B02C912" w14:textId="77777777" w:rsidR="00816D51" w:rsidRPr="00E80112" w:rsidRDefault="0065153F" w:rsidP="007D2848">
            <w:pPr>
              <w:numPr>
                <w:ilvl w:val="0"/>
                <w:numId w:val="31"/>
              </w:numPr>
              <w:shd w:val="clear" w:color="auto" w:fill="FFFFFF"/>
              <w:jc w:val="both"/>
              <w:textAlignment w:val="baseline"/>
              <w:rPr>
                <w:rFonts w:eastAsia="Calibri"/>
                <w:lang w:val="en-GB" w:eastAsia="zh-TW"/>
              </w:rPr>
            </w:pPr>
            <w:hyperlink r:id="rId502" w:tgtFrame="_blank" w:history="1">
              <w:r w:rsidR="00816D51" w:rsidRPr="00E80112">
                <w:rPr>
                  <w:rFonts w:eastAsia="Calibri"/>
                  <w:color w:val="0000FF"/>
                  <w:u w:val="single"/>
                  <w:lang w:val="en-GB" w:eastAsia="zh-TW"/>
                </w:rPr>
                <w:t>Sustainable Digital Transformation in the Arab Region</w:t>
              </w:r>
            </w:hyperlink>
            <w:r w:rsidR="00816D51" w:rsidRPr="00E80112">
              <w:rPr>
                <w:rFonts w:eastAsia="Calibri"/>
                <w:lang w:val="en-GB" w:eastAsia="zh-TW"/>
              </w:rPr>
              <w:t xml:space="preserve">, virtual, 29 September </w:t>
            </w:r>
            <w:proofErr w:type="gramStart"/>
            <w:r w:rsidR="00816D51" w:rsidRPr="00E80112">
              <w:rPr>
                <w:rFonts w:eastAsia="Calibri"/>
                <w:lang w:val="en-GB" w:eastAsia="zh-TW"/>
              </w:rPr>
              <w:t>2021;</w:t>
            </w:r>
            <w:proofErr w:type="gramEnd"/>
          </w:p>
          <w:p w14:paraId="44E89CB1" w14:textId="77777777" w:rsidR="00816D51" w:rsidRPr="00E80112" w:rsidRDefault="0065153F" w:rsidP="007D2848">
            <w:pPr>
              <w:numPr>
                <w:ilvl w:val="0"/>
                <w:numId w:val="31"/>
              </w:numPr>
              <w:shd w:val="clear" w:color="auto" w:fill="FFFFFF"/>
              <w:jc w:val="both"/>
              <w:textAlignment w:val="baseline"/>
              <w:rPr>
                <w:rFonts w:eastAsia="Calibri"/>
                <w:lang w:val="en-GB" w:eastAsia="zh-TW"/>
              </w:rPr>
            </w:pPr>
            <w:hyperlink r:id="rId503" w:tgtFrame="_blank" w:history="1">
              <w:r w:rsidR="00816D51" w:rsidRPr="00E80112">
                <w:rPr>
                  <w:rFonts w:eastAsia="Calibri"/>
                  <w:color w:val="0000FF"/>
                  <w:u w:val="single"/>
                  <w:lang w:val="en-GB" w:eastAsia="zh-TW"/>
                </w:rPr>
                <w:t>Sustainable Digital Transformation in Africa</w:t>
              </w:r>
            </w:hyperlink>
            <w:r w:rsidR="00816D51" w:rsidRPr="00E80112">
              <w:rPr>
                <w:rFonts w:eastAsia="Calibri"/>
                <w:lang w:val="en-GB" w:eastAsia="zh-TW"/>
              </w:rPr>
              <w:t xml:space="preserve">, virtual, 28 September </w:t>
            </w:r>
            <w:proofErr w:type="gramStart"/>
            <w:r w:rsidR="00816D51" w:rsidRPr="00E80112">
              <w:rPr>
                <w:rFonts w:eastAsia="Calibri"/>
                <w:lang w:val="en-GB" w:eastAsia="zh-TW"/>
              </w:rPr>
              <w:t>2021;</w:t>
            </w:r>
            <w:proofErr w:type="gramEnd"/>
          </w:p>
          <w:p w14:paraId="2AD01462" w14:textId="7B5E77FB" w:rsidR="00816D51" w:rsidRPr="00E80112" w:rsidRDefault="0065153F" w:rsidP="007D2848">
            <w:pPr>
              <w:numPr>
                <w:ilvl w:val="0"/>
                <w:numId w:val="31"/>
              </w:numPr>
              <w:shd w:val="clear" w:color="auto" w:fill="FFFFFF"/>
              <w:jc w:val="both"/>
              <w:textAlignment w:val="baseline"/>
              <w:rPr>
                <w:rFonts w:ascii="inherit" w:eastAsia="Times New Roman" w:hAnsi="inherit" w:cs="Arial"/>
                <w:color w:val="444444"/>
                <w:lang w:val="en-GB"/>
              </w:rPr>
            </w:pPr>
            <w:hyperlink r:id="rId504" w:history="1">
              <w:r w:rsidR="00816D51" w:rsidRPr="00E80112">
                <w:rPr>
                  <w:rFonts w:eastAsia="Calibri"/>
                  <w:color w:val="0000FF"/>
                  <w:u w:val="single"/>
                  <w:lang w:val="en-GB" w:eastAsia="zh-TW"/>
                </w:rPr>
                <w:t>Dialogue on Sustainable Digital Transformation in Asia and the Pacific</w:t>
              </w:r>
            </w:hyperlink>
            <w:r w:rsidR="00816D51" w:rsidRPr="00E80112">
              <w:rPr>
                <w:rFonts w:ascii="inherit" w:eastAsia="Times New Roman" w:hAnsi="inherit" w:cs="Arial"/>
                <w:color w:val="444444"/>
                <w:lang w:val="en-GB"/>
              </w:rPr>
              <w:t xml:space="preserve">, </w:t>
            </w:r>
            <w:r w:rsidR="00816D51" w:rsidRPr="00E80112">
              <w:rPr>
                <w:rFonts w:eastAsia="Calibri"/>
                <w:lang w:val="en-GB" w:eastAsia="zh-TW"/>
              </w:rPr>
              <w:t xml:space="preserve">virtual, 19 October </w:t>
            </w:r>
            <w:proofErr w:type="gramStart"/>
            <w:r w:rsidR="00816D51" w:rsidRPr="00E80112">
              <w:rPr>
                <w:rFonts w:eastAsia="Calibri"/>
                <w:lang w:val="en-GB" w:eastAsia="zh-TW"/>
              </w:rPr>
              <w:t>2021;</w:t>
            </w:r>
            <w:proofErr w:type="gramEnd"/>
          </w:p>
          <w:p w14:paraId="0BAAC487" w14:textId="77777777" w:rsidR="00816D51" w:rsidRPr="00E80112" w:rsidRDefault="0065153F" w:rsidP="007D2848">
            <w:pPr>
              <w:numPr>
                <w:ilvl w:val="0"/>
                <w:numId w:val="31"/>
              </w:numPr>
              <w:shd w:val="clear" w:color="auto" w:fill="FFFFFF"/>
              <w:jc w:val="both"/>
              <w:textAlignment w:val="baseline"/>
              <w:rPr>
                <w:rFonts w:ascii="inherit" w:eastAsia="Times New Roman" w:hAnsi="inherit" w:cs="Arial"/>
                <w:color w:val="444444"/>
                <w:lang w:val="en-GB"/>
              </w:rPr>
            </w:pPr>
            <w:hyperlink r:id="rId505" w:history="1">
              <w:r w:rsidR="00816D51" w:rsidRPr="00E80112">
                <w:rPr>
                  <w:rFonts w:eastAsia="Calibri"/>
                  <w:color w:val="0000FF"/>
                  <w:u w:val="single"/>
                  <w:lang w:val="en-GB" w:eastAsia="zh-TW"/>
                </w:rPr>
                <w:t>Session on the Emerging Technology Week 2021: Towards a sustainable digital transformation and a net-zero emission with emerging technology</w:t>
              </w:r>
            </w:hyperlink>
            <w:r w:rsidR="00816D51" w:rsidRPr="00E80112">
              <w:rPr>
                <w:rFonts w:eastAsia="Calibri"/>
                <w:lang w:val="en-GB" w:eastAsia="zh-TW"/>
              </w:rPr>
              <w:t>, virtual,</w:t>
            </w:r>
            <w:r w:rsidR="00816D51" w:rsidRPr="00E80112">
              <w:rPr>
                <w:rFonts w:eastAsia="Calibri" w:hint="eastAsia"/>
                <w:lang w:val="en-GB" w:eastAsia="zh-TW"/>
              </w:rPr>
              <w:t> </w:t>
            </w:r>
            <w:r w:rsidR="00816D51" w:rsidRPr="00E80112">
              <w:rPr>
                <w:rFonts w:eastAsia="Calibri"/>
                <w:lang w:val="en-GB" w:eastAsia="zh-TW"/>
              </w:rPr>
              <w:t xml:space="preserve">8 July </w:t>
            </w:r>
            <w:proofErr w:type="gramStart"/>
            <w:r w:rsidR="00816D51" w:rsidRPr="00E80112">
              <w:rPr>
                <w:rFonts w:eastAsia="Calibri"/>
                <w:lang w:val="en-GB" w:eastAsia="zh-TW"/>
              </w:rPr>
              <w:t>2021;</w:t>
            </w:r>
            <w:proofErr w:type="gramEnd"/>
          </w:p>
          <w:p w14:paraId="3142291D" w14:textId="77777777" w:rsidR="00816D51" w:rsidRPr="00E80112" w:rsidRDefault="0065153F" w:rsidP="007D2848">
            <w:pPr>
              <w:numPr>
                <w:ilvl w:val="0"/>
                <w:numId w:val="31"/>
              </w:numPr>
              <w:shd w:val="clear" w:color="auto" w:fill="FFFFFF"/>
              <w:jc w:val="both"/>
              <w:textAlignment w:val="baseline"/>
              <w:rPr>
                <w:rFonts w:ascii="inherit" w:eastAsia="Times New Roman" w:hAnsi="inherit" w:cs="Arial"/>
                <w:color w:val="444444"/>
                <w:lang w:val="en-GB"/>
              </w:rPr>
            </w:pPr>
            <w:hyperlink r:id="rId506" w:tgtFrame="_blank" w:history="1">
              <w:r w:rsidR="00816D51" w:rsidRPr="00E80112">
                <w:rPr>
                  <w:rFonts w:eastAsia="Calibri"/>
                  <w:color w:val="0000FF"/>
                  <w:u w:val="single"/>
                  <w:lang w:val="en-GB" w:eastAsia="zh-TW"/>
                </w:rPr>
                <w:t>VEF Side Event: Unlocking the potential of digital technologies for a sustainable energy transition</w:t>
              </w:r>
            </w:hyperlink>
            <w:r w:rsidR="00816D51" w:rsidRPr="00E80112">
              <w:rPr>
                <w:rFonts w:eastAsia="Calibri"/>
                <w:lang w:val="en-GB" w:eastAsia="zh-TW"/>
              </w:rPr>
              <w:t xml:space="preserve">, virtual, 6 July </w:t>
            </w:r>
            <w:proofErr w:type="gramStart"/>
            <w:r w:rsidR="00816D51" w:rsidRPr="00E80112">
              <w:rPr>
                <w:rFonts w:eastAsia="Calibri"/>
                <w:lang w:val="en-GB" w:eastAsia="zh-TW"/>
              </w:rPr>
              <w:t>2021;</w:t>
            </w:r>
            <w:proofErr w:type="gramEnd"/>
          </w:p>
          <w:p w14:paraId="52300E9B" w14:textId="77777777" w:rsidR="00816D51" w:rsidRPr="00E80112" w:rsidRDefault="0065153F" w:rsidP="007D2848">
            <w:pPr>
              <w:numPr>
                <w:ilvl w:val="0"/>
                <w:numId w:val="31"/>
              </w:numPr>
              <w:shd w:val="clear" w:color="auto" w:fill="FFFFFF"/>
              <w:jc w:val="both"/>
              <w:textAlignment w:val="baseline"/>
              <w:rPr>
                <w:rFonts w:ascii="inherit" w:eastAsia="Times New Roman" w:hAnsi="inherit" w:cs="Arial"/>
                <w:color w:val="444444"/>
              </w:rPr>
            </w:pPr>
            <w:hyperlink r:id="rId507" w:tgtFrame="_blank" w:history="1">
              <w:r w:rsidR="00816D51" w:rsidRPr="00E80112">
                <w:rPr>
                  <w:rFonts w:eastAsia="Calibri"/>
                  <w:color w:val="0000FF"/>
                  <w:u w:val="single"/>
                  <w:lang w:val="en-GB" w:eastAsia="zh-TW"/>
                </w:rPr>
                <w:t>Side event: International Standards and Sustainable Green &amp; Innovative Power Solutions to bring Broadband Internet Connectivity to Rural and Remote Areas</w:t>
              </w:r>
            </w:hyperlink>
            <w:r w:rsidR="00816D51" w:rsidRPr="00E80112">
              <w:rPr>
                <w:rFonts w:eastAsia="Calibri"/>
                <w:lang w:val="en-GB" w:eastAsia="zh-TW"/>
              </w:rPr>
              <w:t xml:space="preserve">, virtual, 22 June </w:t>
            </w:r>
            <w:proofErr w:type="gramStart"/>
            <w:r w:rsidR="00816D51" w:rsidRPr="00E80112">
              <w:rPr>
                <w:rFonts w:eastAsia="Calibri"/>
                <w:lang w:val="en-GB" w:eastAsia="zh-TW"/>
              </w:rPr>
              <w:t>2021;</w:t>
            </w:r>
            <w:proofErr w:type="gramEnd"/>
          </w:p>
          <w:p w14:paraId="18AD3EAE" w14:textId="77777777" w:rsidR="00816D51" w:rsidRPr="00E80112" w:rsidRDefault="0065153F" w:rsidP="007D2848">
            <w:pPr>
              <w:numPr>
                <w:ilvl w:val="0"/>
                <w:numId w:val="31"/>
              </w:numPr>
              <w:shd w:val="clear" w:color="auto" w:fill="FFFFFF"/>
              <w:jc w:val="both"/>
              <w:textAlignment w:val="baseline"/>
              <w:rPr>
                <w:rFonts w:eastAsia="Calibri"/>
                <w:lang w:val="en-GB"/>
              </w:rPr>
            </w:pPr>
            <w:hyperlink r:id="rId508" w:tgtFrame="_blank" w:history="1">
              <w:r w:rsidR="00816D51" w:rsidRPr="00E80112">
                <w:rPr>
                  <w:rFonts w:eastAsia="Calibri"/>
                  <w:color w:val="0000FF"/>
                  <w:u w:val="single"/>
                  <w:lang w:val="en-GB" w:eastAsia="zh-TW"/>
                </w:rPr>
                <w:t>Virtual Forum on Human Exposure to electromagnetic fields (EMFs) due to digital technologies</w:t>
              </w:r>
            </w:hyperlink>
            <w:r w:rsidR="00816D51" w:rsidRPr="00E80112">
              <w:rPr>
                <w:rFonts w:eastAsia="Calibri"/>
                <w:lang w:val="en-GB" w:eastAsia="zh-TW"/>
              </w:rPr>
              <w:t xml:space="preserve">, virtual, 10 May </w:t>
            </w:r>
            <w:proofErr w:type="gramStart"/>
            <w:r w:rsidR="00816D51" w:rsidRPr="00E80112">
              <w:rPr>
                <w:rFonts w:eastAsia="Calibri"/>
                <w:lang w:val="en-GB" w:eastAsia="zh-TW"/>
              </w:rPr>
              <w:t>2021;</w:t>
            </w:r>
            <w:proofErr w:type="gramEnd"/>
          </w:p>
          <w:p w14:paraId="494A620A" w14:textId="77777777" w:rsidR="00816D51" w:rsidRPr="00E80112" w:rsidRDefault="0065153F" w:rsidP="007D2848">
            <w:pPr>
              <w:numPr>
                <w:ilvl w:val="0"/>
                <w:numId w:val="31"/>
              </w:numPr>
              <w:spacing w:after="60"/>
              <w:jc w:val="both"/>
              <w:rPr>
                <w:rFonts w:eastAsia="Calibri"/>
                <w:lang w:val="en-GB" w:eastAsia="zh-TW"/>
              </w:rPr>
            </w:pPr>
            <w:hyperlink r:id="rId509" w:history="1">
              <w:r w:rsidR="00816D51" w:rsidRPr="00E80112">
                <w:rPr>
                  <w:rFonts w:eastAsia="PMingLiU"/>
                  <w:color w:val="0000FF"/>
                  <w:u w:val="single"/>
                  <w:lang w:val="en-GB" w:eastAsia="zh-TW"/>
                </w:rPr>
                <w:t>Virtual session on "Using international standards to build smart sustainable cities and tackle climate change, e-waste and nature loss"</w:t>
              </w:r>
            </w:hyperlink>
            <w:r w:rsidR="00816D51" w:rsidRPr="00E80112">
              <w:rPr>
                <w:rFonts w:eastAsia="Calibri"/>
                <w:lang w:val="en-GB" w:eastAsia="zh-TW"/>
              </w:rPr>
              <w:t xml:space="preserve">, 15 October </w:t>
            </w:r>
            <w:proofErr w:type="gramStart"/>
            <w:r w:rsidR="00816D51" w:rsidRPr="00E80112">
              <w:rPr>
                <w:rFonts w:eastAsia="Calibri"/>
                <w:lang w:val="en-GB" w:eastAsia="zh-TW"/>
              </w:rPr>
              <w:t>2020;</w:t>
            </w:r>
            <w:proofErr w:type="gramEnd"/>
          </w:p>
          <w:p w14:paraId="45A008C0" w14:textId="77777777" w:rsidR="00816D51" w:rsidRPr="00E80112" w:rsidRDefault="0065153F" w:rsidP="007D2848">
            <w:pPr>
              <w:numPr>
                <w:ilvl w:val="0"/>
                <w:numId w:val="31"/>
              </w:numPr>
              <w:spacing w:after="60"/>
              <w:jc w:val="both"/>
              <w:rPr>
                <w:rFonts w:eastAsia="Calibri"/>
                <w:lang w:val="en-GB" w:eastAsia="zh-TW"/>
              </w:rPr>
            </w:pPr>
            <w:hyperlink r:id="rId510">
              <w:r w:rsidR="00816D51" w:rsidRPr="00E80112">
                <w:rPr>
                  <w:rFonts w:eastAsia="Calibri"/>
                  <w:color w:val="0000FF"/>
                  <w:u w:val="single"/>
                  <w:lang w:val="en-GB" w:eastAsia="zh-TW"/>
                </w:rPr>
                <w:t>9</w:t>
              </w:r>
              <w:r w:rsidR="00816D51" w:rsidRPr="00E80112">
                <w:rPr>
                  <w:rFonts w:eastAsia="Calibri"/>
                  <w:color w:val="0000FF"/>
                  <w:u w:val="single"/>
                  <w:vertAlign w:val="superscript"/>
                  <w:lang w:val="en-GB" w:eastAsia="zh-TW"/>
                </w:rPr>
                <w:t>th</w:t>
              </w:r>
              <w:r w:rsidR="00816D51" w:rsidRPr="00E80112">
                <w:rPr>
                  <w:rFonts w:eastAsia="Calibri"/>
                  <w:color w:val="0000FF"/>
                  <w:u w:val="single"/>
                  <w:lang w:val="en-GB" w:eastAsia="zh-TW"/>
                </w:rPr>
                <w:t xml:space="preserve"> Green Standards Week</w:t>
              </w:r>
            </w:hyperlink>
            <w:r w:rsidR="00816D51" w:rsidRPr="00E80112">
              <w:rPr>
                <w:rFonts w:eastAsia="Calibri"/>
                <w:lang w:val="en-GB" w:eastAsia="zh-TW"/>
              </w:rPr>
              <w:t xml:space="preserve">, 1 to 4 October 2019, Valencia, </w:t>
            </w:r>
            <w:proofErr w:type="gramStart"/>
            <w:r w:rsidR="00816D51" w:rsidRPr="00E80112">
              <w:rPr>
                <w:rFonts w:eastAsia="Calibri"/>
                <w:lang w:val="en-GB" w:eastAsia="zh-TW"/>
              </w:rPr>
              <w:t>Spain;</w:t>
            </w:r>
            <w:proofErr w:type="gramEnd"/>
          </w:p>
          <w:p w14:paraId="277C95E7" w14:textId="77777777" w:rsidR="00816D51" w:rsidRPr="00E80112" w:rsidRDefault="00816D51" w:rsidP="007D2848">
            <w:pPr>
              <w:numPr>
                <w:ilvl w:val="0"/>
                <w:numId w:val="31"/>
              </w:numPr>
              <w:spacing w:after="60"/>
              <w:jc w:val="both"/>
              <w:rPr>
                <w:rFonts w:eastAsia="Calibri"/>
                <w:lang w:val="en-GB" w:eastAsia="zh-TW"/>
              </w:rPr>
            </w:pPr>
            <w:r w:rsidRPr="00E80112">
              <w:rPr>
                <w:rFonts w:eastAsia="Calibri"/>
                <w:lang w:val="en-GB" w:eastAsia="zh-TW"/>
              </w:rPr>
              <w:t xml:space="preserve">ITU Telecom World: Session on </w:t>
            </w:r>
            <w:hyperlink r:id="rId511" w:history="1">
              <w:r w:rsidRPr="00E80112">
                <w:rPr>
                  <w:rFonts w:eastAsia="Calibri"/>
                  <w:color w:val="0000FF"/>
                  <w:u w:val="single"/>
                  <w:lang w:val="en-GB" w:eastAsia="zh-TW"/>
                </w:rPr>
                <w:t>Strategies to boost climate action in the ICT sector</w:t>
              </w:r>
            </w:hyperlink>
            <w:r w:rsidRPr="00E80112">
              <w:rPr>
                <w:rFonts w:eastAsia="Calibri"/>
                <w:lang w:val="en-GB" w:eastAsia="zh-TW"/>
              </w:rPr>
              <w:t xml:space="preserve">, 11 September 2019, Budapest, </w:t>
            </w:r>
            <w:proofErr w:type="gramStart"/>
            <w:r w:rsidRPr="00E80112">
              <w:rPr>
                <w:rFonts w:eastAsia="Calibri"/>
                <w:lang w:val="en-GB" w:eastAsia="zh-TW"/>
              </w:rPr>
              <w:t>Hungary;</w:t>
            </w:r>
            <w:proofErr w:type="gramEnd"/>
          </w:p>
          <w:p w14:paraId="718F84D3" w14:textId="77777777" w:rsidR="00816D51" w:rsidRPr="00E80112" w:rsidRDefault="00816D51" w:rsidP="007D2848">
            <w:pPr>
              <w:numPr>
                <w:ilvl w:val="0"/>
                <w:numId w:val="31"/>
              </w:numPr>
              <w:spacing w:after="60"/>
              <w:jc w:val="both"/>
              <w:rPr>
                <w:rFonts w:eastAsia="Calibri"/>
                <w:lang w:val="en-GB" w:eastAsia="zh-TW"/>
              </w:rPr>
            </w:pPr>
            <w:r w:rsidRPr="00E80112">
              <w:rPr>
                <w:rFonts w:eastAsia="Calibri"/>
                <w:lang w:val="en-GB" w:eastAsia="zh-TW"/>
              </w:rPr>
              <w:t xml:space="preserve">ITU Telecom World: Session on </w:t>
            </w:r>
            <w:hyperlink r:id="rId512" w:history="1">
              <w:r w:rsidRPr="00E80112">
                <w:rPr>
                  <w:rFonts w:eastAsia="Calibri"/>
                  <w:color w:val="0000FF"/>
                  <w:u w:val="single"/>
                  <w:lang w:val="en-GB" w:eastAsia="zh-TW"/>
                </w:rPr>
                <w:t>Frontier technologies for climate change</w:t>
              </w:r>
            </w:hyperlink>
            <w:r w:rsidRPr="00E80112">
              <w:rPr>
                <w:rFonts w:eastAsia="Calibri"/>
                <w:color w:val="0000FF"/>
                <w:u w:val="single"/>
                <w:lang w:val="en-GB" w:eastAsia="zh-TW"/>
              </w:rPr>
              <w:t xml:space="preserve"> </w:t>
            </w:r>
            <w:r w:rsidRPr="00E80112">
              <w:rPr>
                <w:rFonts w:eastAsia="Calibri"/>
                <w:lang w:val="en-GB" w:eastAsia="zh-TW"/>
              </w:rPr>
              <w:t xml:space="preserve">11 September 2019, Budapest, </w:t>
            </w:r>
            <w:proofErr w:type="gramStart"/>
            <w:r w:rsidRPr="00E80112">
              <w:rPr>
                <w:rFonts w:eastAsia="Calibri"/>
                <w:lang w:val="en-GB" w:eastAsia="zh-TW"/>
              </w:rPr>
              <w:t>Hungary;</w:t>
            </w:r>
            <w:proofErr w:type="gramEnd"/>
          </w:p>
          <w:p w14:paraId="29E77E8D" w14:textId="77777777" w:rsidR="00816D51" w:rsidRPr="00E80112" w:rsidRDefault="00816D51" w:rsidP="007D2848">
            <w:pPr>
              <w:numPr>
                <w:ilvl w:val="0"/>
                <w:numId w:val="31"/>
              </w:numPr>
              <w:spacing w:after="60"/>
              <w:jc w:val="both"/>
              <w:rPr>
                <w:rFonts w:eastAsia="Calibri"/>
                <w:lang w:val="en-GB" w:eastAsia="zh-TW"/>
              </w:rPr>
            </w:pPr>
            <w:r w:rsidRPr="00E80112">
              <w:rPr>
                <w:rFonts w:eastAsia="Calibri"/>
                <w:lang w:val="en-GB" w:eastAsia="zh-TW"/>
              </w:rPr>
              <w:lastRenderedPageBreak/>
              <w:t xml:space="preserve">HLPF Side Event: </w:t>
            </w:r>
            <w:hyperlink r:id="rId513" w:history="1">
              <w:r w:rsidRPr="00E80112">
                <w:rPr>
                  <w:rFonts w:eastAsia="Calibri"/>
                  <w:color w:val="0000FF"/>
                  <w:u w:val="single"/>
                  <w:lang w:val="en-GB" w:eastAsia="zh-TW"/>
                </w:rPr>
                <w:t>Harnessing Frontier Technologies for Accelerating Climate Actions and the SDGs</w:t>
              </w:r>
            </w:hyperlink>
            <w:r w:rsidRPr="00E80112">
              <w:rPr>
                <w:rFonts w:eastAsia="Calibri"/>
                <w:lang w:val="en-GB" w:eastAsia="zh-TW"/>
              </w:rPr>
              <w:t xml:space="preserve">, 9 July 2019, New York, </w:t>
            </w:r>
            <w:proofErr w:type="gramStart"/>
            <w:r w:rsidRPr="00E80112">
              <w:rPr>
                <w:rFonts w:eastAsia="Calibri"/>
                <w:lang w:val="en-GB" w:eastAsia="zh-TW"/>
              </w:rPr>
              <w:t>UNHQ;</w:t>
            </w:r>
            <w:proofErr w:type="gramEnd"/>
          </w:p>
          <w:bookmarkStart w:id="132" w:name="_Hlk39561275"/>
          <w:p w14:paraId="30EEB047" w14:textId="77777777" w:rsidR="00816D51" w:rsidRPr="00E80112" w:rsidRDefault="00816D51" w:rsidP="007D2848">
            <w:pPr>
              <w:numPr>
                <w:ilvl w:val="0"/>
                <w:numId w:val="31"/>
              </w:numPr>
              <w:spacing w:after="60"/>
              <w:jc w:val="both"/>
              <w:rPr>
                <w:rFonts w:eastAsia="Calibri"/>
                <w:lang w:val="en-GB" w:eastAsia="zh-TW"/>
              </w:rPr>
            </w:pPr>
            <w:r w:rsidRPr="00E80112">
              <w:rPr>
                <w:rFonts w:eastAsia="PMingLiU" w:cs="Times New Roman"/>
                <w:lang w:eastAsia="zh-TW"/>
              </w:rPr>
              <w:fldChar w:fldCharType="begin"/>
            </w:r>
            <w:r w:rsidRPr="00E80112">
              <w:rPr>
                <w:rFonts w:eastAsia="PMingLiU" w:cs="Times New Roman"/>
                <w:color w:val="0000FF"/>
                <w:u w:val="single"/>
                <w:lang w:val="en-GB" w:eastAsia="zh-TW"/>
              </w:rPr>
              <w:instrText xml:space="preserve"> HYPERLINK "https://www.itu.int/en/ITU-T/studygroups/2017-2020/05/Pages/event-20190515.aspx" \h </w:instrText>
            </w:r>
            <w:r w:rsidRPr="00E80112">
              <w:rPr>
                <w:rFonts w:eastAsia="PMingLiU" w:cs="Times New Roman"/>
                <w:lang w:eastAsia="zh-TW"/>
              </w:rPr>
            </w:r>
            <w:r w:rsidRPr="00E80112">
              <w:rPr>
                <w:rFonts w:eastAsia="PMingLiU" w:cs="Times New Roman"/>
                <w:lang w:eastAsia="zh-TW"/>
              </w:rPr>
              <w:fldChar w:fldCharType="separate"/>
            </w:r>
            <w:r w:rsidRPr="00E80112">
              <w:rPr>
                <w:rFonts w:eastAsia="Calibri"/>
                <w:color w:val="0000FF"/>
                <w:u w:val="single"/>
                <w:lang w:val="en-GB" w:eastAsia="zh-TW"/>
              </w:rPr>
              <w:t>Smart Environment Panel on GHG emissions trajectories for the ICT sector,</w:t>
            </w:r>
            <w:r w:rsidRPr="00E80112">
              <w:rPr>
                <w:rFonts w:eastAsia="Calibri"/>
                <w:color w:val="0000FF"/>
                <w:u w:val="single"/>
                <w:lang w:eastAsia="zh-TW"/>
              </w:rPr>
              <w:fldChar w:fldCharType="end"/>
            </w:r>
            <w:bookmarkEnd w:id="132"/>
            <w:r w:rsidRPr="00E80112">
              <w:rPr>
                <w:rFonts w:eastAsia="Calibri"/>
                <w:color w:val="0000FF"/>
                <w:u w:val="single"/>
                <w:lang w:val="en-GB" w:eastAsia="zh-TW"/>
              </w:rPr>
              <w:t xml:space="preserve"> </w:t>
            </w:r>
            <w:r w:rsidRPr="00E80112">
              <w:rPr>
                <w:rFonts w:eastAsia="Calibri"/>
                <w:lang w:val="en-GB" w:eastAsia="zh-TW"/>
              </w:rPr>
              <w:t xml:space="preserve">15 May 2019, Geneva, </w:t>
            </w:r>
            <w:proofErr w:type="gramStart"/>
            <w:r w:rsidRPr="00E80112">
              <w:rPr>
                <w:rFonts w:eastAsia="Calibri"/>
                <w:lang w:val="en-GB" w:eastAsia="zh-TW"/>
              </w:rPr>
              <w:t>Switzerland;</w:t>
            </w:r>
            <w:proofErr w:type="gramEnd"/>
          </w:p>
          <w:p w14:paraId="4FED7174" w14:textId="77777777" w:rsidR="00816D51" w:rsidRPr="00E80112" w:rsidRDefault="0065153F" w:rsidP="007D2848">
            <w:pPr>
              <w:numPr>
                <w:ilvl w:val="0"/>
                <w:numId w:val="31"/>
              </w:numPr>
              <w:spacing w:after="60"/>
              <w:jc w:val="both"/>
              <w:rPr>
                <w:rFonts w:eastAsia="Calibri"/>
                <w:color w:val="000000"/>
                <w:lang w:val="en-GB"/>
              </w:rPr>
            </w:pPr>
            <w:hyperlink r:id="rId514">
              <w:r w:rsidR="00816D51" w:rsidRPr="00E80112">
                <w:rPr>
                  <w:rFonts w:eastAsia="Calibri"/>
                  <w:color w:val="0000FF"/>
                  <w:u w:val="single"/>
                  <w:lang w:val="en-GB" w:eastAsia="zh-TW"/>
                </w:rPr>
                <w:t>13th Symposium on ICT, Environment and Climate Change</w:t>
              </w:r>
            </w:hyperlink>
            <w:r w:rsidR="00816D51" w:rsidRPr="00E80112">
              <w:rPr>
                <w:rFonts w:eastAsia="Calibri"/>
                <w:lang w:val="en-GB" w:eastAsia="zh-TW"/>
              </w:rPr>
              <w:t>, 13 May 2019</w:t>
            </w:r>
            <w:r w:rsidR="00816D51" w:rsidRPr="00E80112">
              <w:rPr>
                <w:rFonts w:eastAsia="Calibri"/>
                <w:color w:val="000000"/>
                <w:lang w:val="en-GB"/>
              </w:rPr>
              <w:t xml:space="preserve">, Geneva, </w:t>
            </w:r>
            <w:proofErr w:type="gramStart"/>
            <w:r w:rsidR="00816D51" w:rsidRPr="00E80112">
              <w:rPr>
                <w:rFonts w:eastAsia="Calibri"/>
                <w:color w:val="000000"/>
                <w:lang w:val="en-GB"/>
              </w:rPr>
              <w:t>Switzerland;</w:t>
            </w:r>
            <w:proofErr w:type="gramEnd"/>
          </w:p>
          <w:p w14:paraId="0FA035A0" w14:textId="1C23A9FD" w:rsidR="00816D51" w:rsidRPr="00E80112" w:rsidRDefault="0065153F" w:rsidP="007D2848">
            <w:pPr>
              <w:numPr>
                <w:ilvl w:val="0"/>
                <w:numId w:val="31"/>
              </w:numPr>
              <w:spacing w:after="60"/>
              <w:jc w:val="both"/>
              <w:rPr>
                <w:rFonts w:eastAsia="PMingLiU" w:cs="Times New Roman"/>
                <w:lang w:eastAsia="zh-TW"/>
              </w:rPr>
            </w:pPr>
            <w:hyperlink r:id="rId515">
              <w:r w:rsidR="00816D51" w:rsidRPr="00E80112">
                <w:rPr>
                  <w:rFonts w:eastAsia="PMingLiU" w:cs="Times New Roman"/>
                  <w:color w:val="0000FF"/>
                  <w:u w:val="single"/>
                  <w:lang w:val="en-GB"/>
                </w:rPr>
                <w:t xml:space="preserve">STI Forum Side Event: </w:t>
              </w:r>
              <w:r w:rsidR="00816D51" w:rsidRPr="00E80112">
                <w:rPr>
                  <w:rFonts w:eastAsia="Calibri"/>
                  <w:color w:val="0000FF"/>
                  <w:u w:val="single"/>
                  <w:lang w:val="en-GB" w:eastAsia="zh-TW"/>
                </w:rPr>
                <w:t>Frontier Technologies to Protect the Environment and Tackle Climate Change</w:t>
              </w:r>
            </w:hyperlink>
            <w:r w:rsidR="00816D51" w:rsidRPr="00E80112">
              <w:rPr>
                <w:rFonts w:eastAsia="Calibri"/>
                <w:color w:val="0000FF"/>
                <w:u w:val="single"/>
                <w:lang w:val="en-GB" w:eastAsia="zh-TW"/>
              </w:rPr>
              <w:t xml:space="preserve">, </w:t>
            </w:r>
            <w:r w:rsidR="00816D51" w:rsidRPr="00E80112">
              <w:rPr>
                <w:rFonts w:eastAsia="Calibri"/>
                <w:color w:val="000000"/>
                <w:lang w:val="en-GB"/>
              </w:rPr>
              <w:t>14</w:t>
            </w:r>
            <w:r w:rsidR="002230AA">
              <w:rPr>
                <w:rFonts w:eastAsia="Calibri"/>
                <w:color w:val="000000"/>
                <w:lang w:val="en-GB"/>
              </w:rPr>
              <w:t> </w:t>
            </w:r>
            <w:r w:rsidR="00816D51" w:rsidRPr="00E80112">
              <w:rPr>
                <w:rFonts w:eastAsia="Calibri"/>
                <w:color w:val="000000"/>
                <w:lang w:val="en-GB"/>
              </w:rPr>
              <w:t>May 2019, New York, UNHQ.</w:t>
            </w:r>
          </w:p>
        </w:tc>
      </w:tr>
      <w:tr w:rsidR="00816D51" w:rsidRPr="00E80112" w14:paraId="693B2876" w14:textId="77777777" w:rsidTr="650C9CAD">
        <w:tc>
          <w:tcPr>
            <w:tcW w:w="9026" w:type="dxa"/>
            <w:shd w:val="clear" w:color="auto" w:fill="FFFFFF" w:themeFill="background1"/>
          </w:tcPr>
          <w:p w14:paraId="0045F92A" w14:textId="77777777" w:rsidR="00816D51" w:rsidRPr="00E80112" w:rsidRDefault="00816D51" w:rsidP="007D2848">
            <w:pPr>
              <w:spacing w:after="60"/>
              <w:jc w:val="both"/>
              <w:rPr>
                <w:rFonts w:eastAsia="Times New Roman"/>
                <w:lang w:val="en-GB"/>
              </w:rPr>
            </w:pPr>
            <w:r w:rsidRPr="00E80112">
              <w:rPr>
                <w:rFonts w:eastAsia="Calibri"/>
                <w:b/>
                <w:lang w:val="en-GB"/>
              </w:rPr>
              <w:lastRenderedPageBreak/>
              <w:t>184 (Guadalajara, 2010) Facilitating digital inclusion initiatives for indigenous peoples</w:t>
            </w:r>
          </w:p>
          <w:p w14:paraId="177471B7" w14:textId="77777777" w:rsidR="00816D51" w:rsidRPr="00E80112" w:rsidRDefault="00816D51" w:rsidP="007D2848">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lang w:val="en-GB" w:eastAsia="en-US"/>
              </w:rPr>
              <w:t>.</w:t>
            </w:r>
          </w:p>
        </w:tc>
      </w:tr>
      <w:tr w:rsidR="00816D51" w:rsidRPr="00E80112" w14:paraId="7CBF40B8" w14:textId="77777777" w:rsidTr="650C9CAD">
        <w:tc>
          <w:tcPr>
            <w:tcW w:w="9026" w:type="dxa"/>
            <w:shd w:val="clear" w:color="auto" w:fill="FFFFFF" w:themeFill="background1"/>
          </w:tcPr>
          <w:p w14:paraId="1D8C1ACE" w14:textId="77777777" w:rsidR="00816D51" w:rsidRPr="00E80112" w:rsidRDefault="00816D51" w:rsidP="007D2848">
            <w:pPr>
              <w:spacing w:after="60"/>
              <w:jc w:val="both"/>
              <w:rPr>
                <w:rFonts w:eastAsia="Calibri"/>
                <w:b/>
                <w:lang w:val="en-GB"/>
              </w:rPr>
            </w:pPr>
            <w:r w:rsidRPr="00E80112">
              <w:rPr>
                <w:rFonts w:eastAsia="Calibri"/>
                <w:b/>
                <w:lang w:val="en-GB"/>
              </w:rPr>
              <w:t xml:space="preserve">186 (Rev. Dubai, 2018) Strengthening the role of ITU </w:t>
            </w:r>
            <w:proofErr w:type="gramStart"/>
            <w:r w:rsidRPr="00E80112">
              <w:rPr>
                <w:rFonts w:eastAsia="Calibri"/>
                <w:b/>
                <w:lang w:val="en-GB"/>
              </w:rPr>
              <w:t>with regard to</w:t>
            </w:r>
            <w:proofErr w:type="gramEnd"/>
            <w:r w:rsidRPr="00E80112">
              <w:rPr>
                <w:rFonts w:eastAsia="Calibri"/>
                <w:b/>
                <w:lang w:val="en-GB"/>
              </w:rPr>
              <w:t xml:space="preserve"> transparency and confidence-building measures in outer space activities</w:t>
            </w:r>
          </w:p>
          <w:p w14:paraId="22ED1805" w14:textId="77777777" w:rsidR="00816D51" w:rsidRPr="00E80112" w:rsidRDefault="00816D51" w:rsidP="007D2848">
            <w:pPr>
              <w:spacing w:after="60"/>
              <w:jc w:val="both"/>
              <w:rPr>
                <w:rFonts w:eastAsia="Times New Roman"/>
                <w:lang w:val="en-GB"/>
              </w:rPr>
            </w:pPr>
            <w:r w:rsidRPr="00E80112">
              <w:rPr>
                <w:rFonts w:eastAsia="Calibri"/>
                <w:bCs/>
                <w:lang w:val="en-GB"/>
              </w:rPr>
              <w:t xml:space="preserve">See </w:t>
            </w:r>
            <w:hyperlink w:anchor="Section_1_9" w:history="1">
              <w:r w:rsidRPr="00E80112">
                <w:rPr>
                  <w:rFonts w:eastAsia="Calibri"/>
                  <w:bCs/>
                  <w:color w:val="0000FF"/>
                  <w:u w:val="single"/>
                  <w:lang w:val="en-GB"/>
                </w:rPr>
                <w:t>Section 1.9</w:t>
              </w:r>
            </w:hyperlink>
            <w:r w:rsidRPr="00E80112">
              <w:rPr>
                <w:rFonts w:eastAsia="Calibri"/>
                <w:bCs/>
                <w:lang w:val="en-GB" w:eastAsia="en-US"/>
              </w:rPr>
              <w:t>.</w:t>
            </w:r>
          </w:p>
        </w:tc>
      </w:tr>
      <w:tr w:rsidR="00816D51" w:rsidRPr="00E80112" w14:paraId="3E6CB6AB" w14:textId="77777777" w:rsidTr="650C9CAD">
        <w:tc>
          <w:tcPr>
            <w:tcW w:w="9026" w:type="dxa"/>
            <w:shd w:val="clear" w:color="auto" w:fill="FFFFFF" w:themeFill="background1"/>
          </w:tcPr>
          <w:p w14:paraId="5022C8EE" w14:textId="77777777" w:rsidR="00816D51" w:rsidRPr="00E80112" w:rsidRDefault="00816D51" w:rsidP="00EC0F8F">
            <w:pPr>
              <w:keepNext/>
              <w:spacing w:after="60"/>
              <w:jc w:val="both"/>
              <w:rPr>
                <w:rFonts w:eastAsia="Times New Roman"/>
                <w:lang w:val="en-GB"/>
              </w:rPr>
            </w:pPr>
            <w:r w:rsidRPr="00E80112">
              <w:rPr>
                <w:rFonts w:eastAsia="Calibri"/>
                <w:b/>
                <w:lang w:val="en-GB"/>
              </w:rPr>
              <w:t>188 (Rev. Dubai, 2018) Combating counterfeit telecommunication/information and communication technology devices</w:t>
            </w:r>
          </w:p>
          <w:p w14:paraId="6183367D" w14:textId="77777777" w:rsidR="00816D51" w:rsidRPr="00E80112" w:rsidRDefault="00816D51" w:rsidP="00EC0F8F">
            <w:pPr>
              <w:keepNext/>
              <w:spacing w:after="60"/>
              <w:jc w:val="both"/>
              <w:rPr>
                <w:rFonts w:eastAsia="Calibri"/>
                <w:lang w:val="en-GB"/>
              </w:rPr>
            </w:pPr>
            <w:r w:rsidRPr="00E80112">
              <w:rPr>
                <w:rFonts w:eastAsia="Calibri"/>
                <w:lang w:val="en-GB"/>
              </w:rPr>
              <w:t xml:space="preserve">ITU organized several workshops on combating counterfeiting ICT devices in the reporting period: </w:t>
            </w:r>
            <w:hyperlink r:id="rId516" w:history="1">
              <w:r w:rsidRPr="00E80112">
                <w:rPr>
                  <w:rFonts w:eastAsia="Calibri"/>
                  <w:color w:val="0000FF"/>
                  <w:u w:val="single"/>
                  <w:lang w:val="en-GB"/>
                </w:rPr>
                <w:t>Tunis, April 2018</w:t>
              </w:r>
            </w:hyperlink>
            <w:r w:rsidRPr="00E80112">
              <w:rPr>
                <w:rFonts w:eastAsia="Calibri"/>
                <w:lang w:val="en-GB"/>
              </w:rPr>
              <w:t xml:space="preserve">; </w:t>
            </w:r>
            <w:hyperlink r:id="rId517" w:history="1">
              <w:r w:rsidRPr="00E80112">
                <w:rPr>
                  <w:rFonts w:eastAsia="Calibri"/>
                  <w:color w:val="0000FF"/>
                  <w:u w:val="single"/>
                  <w:lang w:val="en-GB"/>
                </w:rPr>
                <w:t>Geneva, July 2018</w:t>
              </w:r>
            </w:hyperlink>
            <w:r w:rsidRPr="00E80112">
              <w:rPr>
                <w:rFonts w:eastAsia="Calibri"/>
                <w:lang w:val="en-GB"/>
              </w:rPr>
              <w:t xml:space="preserve">; </w:t>
            </w:r>
            <w:hyperlink r:id="rId518" w:history="1">
              <w:r w:rsidRPr="00E80112">
                <w:rPr>
                  <w:rFonts w:eastAsia="Calibri"/>
                  <w:color w:val="0000FF"/>
                  <w:u w:val="single"/>
                  <w:lang w:val="en-GB"/>
                </w:rPr>
                <w:t>Tunis, September 2019</w:t>
              </w:r>
            </w:hyperlink>
            <w:r w:rsidRPr="00E80112">
              <w:rPr>
                <w:rFonts w:eastAsia="Calibri"/>
                <w:lang w:val="en-GB"/>
              </w:rPr>
              <w:t xml:space="preserve">; </w:t>
            </w:r>
            <w:hyperlink r:id="rId519" w:history="1">
              <w:r w:rsidRPr="00E80112">
                <w:rPr>
                  <w:rFonts w:eastAsia="Calibri"/>
                  <w:color w:val="0000FF"/>
                  <w:u w:val="single"/>
                  <w:lang w:val="en-GB"/>
                </w:rPr>
                <w:t>Virtual, May 2021</w:t>
              </w:r>
            </w:hyperlink>
            <w:r w:rsidRPr="00E80112">
              <w:rPr>
                <w:rFonts w:eastAsia="Calibri"/>
                <w:lang w:val="en-GB"/>
              </w:rPr>
              <w:t>. The events were collocated with ITU-T SG11 and its Regional Group meetings.</w:t>
            </w:r>
          </w:p>
          <w:p w14:paraId="01CE460F" w14:textId="77777777" w:rsidR="00816D51" w:rsidRPr="00E80112" w:rsidRDefault="00816D51" w:rsidP="00EC0F8F">
            <w:pPr>
              <w:keepNext/>
              <w:spacing w:after="60"/>
              <w:jc w:val="both"/>
              <w:rPr>
                <w:rFonts w:eastAsia="Calibri"/>
                <w:lang w:val="en-GB"/>
              </w:rPr>
            </w:pPr>
            <w:r w:rsidRPr="00E80112">
              <w:rPr>
                <w:rFonts w:eastAsia="Calibri"/>
                <w:lang w:val="en-GB"/>
              </w:rPr>
              <w:t xml:space="preserve">In March 2019, ITU approved </w:t>
            </w:r>
            <w:hyperlink r:id="rId520" w:history="1">
              <w:r w:rsidRPr="00E80112">
                <w:rPr>
                  <w:rFonts w:eastAsia="Calibri"/>
                  <w:color w:val="0000FF"/>
                  <w:u w:val="single"/>
                  <w:lang w:val="en-GB"/>
                </w:rPr>
                <w:t>Recommendation ITU-T Q.5050 “Framework for solution to combat counterfeit ICT devices”</w:t>
              </w:r>
            </w:hyperlink>
            <w:r w:rsidRPr="00E80112">
              <w:rPr>
                <w:rFonts w:eastAsia="Times New Roman"/>
                <w:lang w:val="en-GB"/>
              </w:rPr>
              <w:t xml:space="preserve">, which </w:t>
            </w:r>
            <w:r w:rsidRPr="00E80112">
              <w:rPr>
                <w:rFonts w:eastAsia="Calibri"/>
                <w:lang w:val="en-GB"/>
              </w:rPr>
              <w:t>contains a reference framework and requirements.</w:t>
            </w:r>
          </w:p>
          <w:p w14:paraId="61626F76" w14:textId="77777777" w:rsidR="00816D51" w:rsidRPr="00E80112" w:rsidRDefault="00816D51" w:rsidP="00EC0F8F">
            <w:pPr>
              <w:keepNext/>
              <w:spacing w:after="60"/>
              <w:jc w:val="both"/>
              <w:rPr>
                <w:rFonts w:eastAsia="Times New Roman"/>
                <w:lang w:val="en-GB"/>
              </w:rPr>
            </w:pPr>
            <w:r w:rsidRPr="00E80112">
              <w:rPr>
                <w:rFonts w:eastAsia="Calibri"/>
                <w:lang w:val="en-GB"/>
              </w:rPr>
              <w:t xml:space="preserve">Following its meeting in September 2019, SG11RG-AFR considered it a necessity to begin extensive discussion within the region for implementation of strategies for combating counterfeiting mobile devices and fraud. </w:t>
            </w:r>
          </w:p>
          <w:p w14:paraId="185ADCAF" w14:textId="77777777" w:rsidR="00816D51" w:rsidRPr="00E80112" w:rsidRDefault="00816D51" w:rsidP="00EC0F8F">
            <w:pPr>
              <w:keepNext/>
              <w:spacing w:after="60"/>
              <w:jc w:val="both"/>
              <w:rPr>
                <w:rFonts w:eastAsia="Calibri"/>
                <w:lang w:val="en-GB"/>
              </w:rPr>
            </w:pPr>
            <w:r w:rsidRPr="00E80112">
              <w:rPr>
                <w:rFonts w:eastAsia="Calibri"/>
                <w:lang w:val="en-GB"/>
              </w:rPr>
              <w:t>In July 2020, following a request from Council (</w:t>
            </w:r>
            <w:hyperlink r:id="rId521">
              <w:r w:rsidRPr="00E80112">
                <w:rPr>
                  <w:rFonts w:eastAsia="Calibri"/>
                  <w:i/>
                  <w:color w:val="0000FF"/>
                  <w:u w:val="single"/>
                  <w:lang w:val="en-GB"/>
                </w:rPr>
                <w:t>C18/107</w:t>
              </w:r>
            </w:hyperlink>
            <w:r w:rsidRPr="00E80112">
              <w:rPr>
                <w:rFonts w:eastAsia="Calibri"/>
                <w:i/>
                <w:lang w:val="en-GB" w:eastAsia="en-US"/>
              </w:rPr>
              <w:t>, clause 2</w:t>
            </w:r>
            <w:r w:rsidRPr="00E80112">
              <w:rPr>
                <w:rFonts w:eastAsia="Calibri"/>
                <w:lang w:val="en-GB"/>
              </w:rPr>
              <w:t xml:space="preserve">), ITU published </w:t>
            </w:r>
            <w:hyperlink r:id="rId522" w:history="1">
              <w:r w:rsidRPr="00E80112">
                <w:rPr>
                  <w:rFonts w:eastAsia="Calibri"/>
                  <w:color w:val="0000FF"/>
                  <w:u w:val="single"/>
                  <w:lang w:val="en-GB"/>
                </w:rPr>
                <w:t>Technical Report TR-RLB-IMEI, “Reliability of IMEI identifier”</w:t>
              </w:r>
            </w:hyperlink>
            <w:r w:rsidRPr="00E80112">
              <w:rPr>
                <w:rFonts w:eastAsia="Calibri"/>
                <w:lang w:val="en-GB"/>
              </w:rPr>
              <w:t xml:space="preserve">. The report provides information about key vulnerabilities to IMEI reprogramming on mobile devices, challenges to make the IMEI non-reprogrammable, and the effects of IMEI tampering on mobile users, brand owners, manufacturers, service providers, regulators, governments, law enforcement agencies and national security. </w:t>
            </w:r>
          </w:p>
          <w:p w14:paraId="70D0F5BF" w14:textId="77777777" w:rsidR="00816D51" w:rsidRPr="00E80112" w:rsidRDefault="00816D51" w:rsidP="00EC0F8F">
            <w:pPr>
              <w:keepNext/>
              <w:spacing w:after="60"/>
              <w:jc w:val="both"/>
              <w:rPr>
                <w:rFonts w:eastAsia="Times New Roman"/>
                <w:lang w:val="en-GB"/>
              </w:rPr>
            </w:pPr>
            <w:r w:rsidRPr="00E80112">
              <w:rPr>
                <w:rFonts w:eastAsia="Times New Roman"/>
                <w:lang w:val="en-GB"/>
              </w:rPr>
              <w:t xml:space="preserve">In September 2020, ITU approved </w:t>
            </w:r>
            <w:hyperlink r:id="rId523" w:history="1">
              <w:r w:rsidRPr="00E80112">
                <w:rPr>
                  <w:rFonts w:eastAsia="Calibri"/>
                  <w:color w:val="0000FF"/>
                  <w:u w:val="single"/>
                  <w:lang w:val="en-GB" w:eastAsia="en-US"/>
                </w:rPr>
                <w:t>Recommendation ITU-T Q.5052 “</w:t>
              </w:r>
              <w:r w:rsidRPr="00E80112">
                <w:rPr>
                  <w:rFonts w:eastAsia="Times New Roman"/>
                  <w:color w:val="0000FF"/>
                  <w:u w:val="single"/>
                  <w:lang w:val="en-GB"/>
                </w:rPr>
                <w:t>Addressing mobile devices with a duplicate unique identifier”</w:t>
              </w:r>
            </w:hyperlink>
            <w:r w:rsidRPr="00E80112">
              <w:rPr>
                <w:rFonts w:eastAsia="Times New Roman"/>
                <w:lang w:val="en-GB"/>
              </w:rPr>
              <w:t xml:space="preserve">, which identifies challenges and proposes mechanisms to enable the detection of mobile devices with duplicate identifiers present on operator networks. </w:t>
            </w:r>
          </w:p>
          <w:p w14:paraId="1B7087DE" w14:textId="77777777" w:rsidR="00816D51" w:rsidRPr="00E80112" w:rsidRDefault="00816D51" w:rsidP="00EC0F8F">
            <w:pPr>
              <w:keepNext/>
              <w:spacing w:after="60"/>
              <w:jc w:val="both"/>
              <w:rPr>
                <w:rFonts w:eastAsia="Calibri"/>
                <w:lang w:val="en-GB"/>
              </w:rPr>
            </w:pPr>
            <w:r w:rsidRPr="00E80112">
              <w:rPr>
                <w:rFonts w:eastAsia="Calibri"/>
                <w:lang w:val="en-GB"/>
              </w:rPr>
              <w:t xml:space="preserve">In January 2021, ITU approved </w:t>
            </w:r>
            <w:hyperlink r:id="rId524" w:history="1">
              <w:r w:rsidRPr="00E80112">
                <w:rPr>
                  <w:rFonts w:eastAsia="Calibri"/>
                  <w:color w:val="0000FF"/>
                  <w:u w:val="single"/>
                  <w:lang w:val="en-GB"/>
                </w:rPr>
                <w:t>Recommendation ITU-T Q.5053 “Mobile device access list audit interface”</w:t>
              </w:r>
            </w:hyperlink>
            <w:r w:rsidRPr="00E80112">
              <w:rPr>
                <w:rFonts w:eastAsia="Calibri"/>
                <w:lang w:val="en-GB"/>
              </w:rPr>
              <w:t>, which defines the methodologies and interfaces between a mobile device access list audit system and mobile network operators’ Equipment Identity Registers for the purpose of auditing and reconciling whether the MNOs are complying with the defined mobile device access list requirements.</w:t>
            </w:r>
          </w:p>
          <w:p w14:paraId="4718FD48" w14:textId="77777777" w:rsidR="00816D51" w:rsidRPr="00E80112" w:rsidRDefault="00816D51" w:rsidP="00EC0F8F">
            <w:pPr>
              <w:keepNext/>
              <w:spacing w:after="60"/>
              <w:jc w:val="both"/>
              <w:rPr>
                <w:rFonts w:eastAsia="Calibri"/>
                <w:lang w:val="en-GB"/>
              </w:rPr>
            </w:pPr>
            <w:r w:rsidRPr="00E80112">
              <w:rPr>
                <w:rFonts w:eastAsia="Calibri"/>
                <w:lang w:val="en-GB"/>
              </w:rPr>
              <w:t xml:space="preserve">In March 2021, ITU published ITU-T Q-series Supplements </w:t>
            </w:r>
            <w:hyperlink r:id="rId525" w:history="1">
              <w:r w:rsidRPr="00E80112">
                <w:rPr>
                  <w:rFonts w:eastAsia="Calibri"/>
                  <w:color w:val="0000FF"/>
                  <w:u w:val="single"/>
                  <w:lang w:val="en-GB"/>
                </w:rPr>
                <w:t>73 “Guidelines for Permissive versus Restrictive System Implementations to address counterfeit, stolen and illegal mobile devices”</w:t>
              </w:r>
            </w:hyperlink>
            <w:r w:rsidRPr="00E80112">
              <w:rPr>
                <w:rFonts w:eastAsia="Calibri"/>
                <w:lang w:val="en-GB"/>
              </w:rPr>
              <w:t xml:space="preserve"> and </w:t>
            </w:r>
            <w:hyperlink r:id="rId526" w:history="1">
              <w:r w:rsidRPr="00E80112">
                <w:rPr>
                  <w:rFonts w:eastAsia="Calibri"/>
                  <w:color w:val="0000FF"/>
                  <w:u w:val="single"/>
                  <w:lang w:val="en-GB"/>
                </w:rPr>
                <w:t>74 “Roadmap for the Q.5050-series - Combat of Counterfeit ICT and Stolen Mobile Devices”</w:t>
              </w:r>
            </w:hyperlink>
            <w:r w:rsidRPr="00E80112">
              <w:rPr>
                <w:rFonts w:eastAsia="Calibri"/>
                <w:lang w:val="en-GB"/>
              </w:rPr>
              <w:t>.</w:t>
            </w:r>
          </w:p>
          <w:p w14:paraId="24B97E63" w14:textId="77777777" w:rsidR="00816D51" w:rsidRPr="00E80112" w:rsidRDefault="00816D51" w:rsidP="00EC0F8F">
            <w:pPr>
              <w:keepNext/>
              <w:spacing w:after="60"/>
              <w:jc w:val="both"/>
              <w:rPr>
                <w:rFonts w:eastAsia="Calibri"/>
                <w:lang w:val="en-GB"/>
              </w:rPr>
            </w:pPr>
            <w:r w:rsidRPr="00E80112">
              <w:rPr>
                <w:rFonts w:eastAsia="Calibri"/>
                <w:lang w:val="en-GB"/>
              </w:rPr>
              <w:t xml:space="preserve">ITU-T SG 11 </w:t>
            </w:r>
            <w:hyperlink r:id="rId527" w:history="1">
              <w:r w:rsidRPr="00E80112">
                <w:rPr>
                  <w:rFonts w:eastAsia="Calibri"/>
                  <w:color w:val="0000FF"/>
                  <w:u w:val="single"/>
                  <w:lang w:val="en-GB"/>
                </w:rPr>
                <w:t>continues to develop</w:t>
              </w:r>
            </w:hyperlink>
            <w:r w:rsidRPr="00E80112">
              <w:rPr>
                <w:rFonts w:eastAsia="Calibri"/>
                <w:lang w:val="en-GB"/>
              </w:rPr>
              <w:t xml:space="preserve"> supplements and guidance on the topic, including a new technical report on use cases in the combat of multimedia content misappropriation.</w:t>
            </w:r>
          </w:p>
          <w:p w14:paraId="7B325D86" w14:textId="77777777" w:rsidR="00816D51" w:rsidRPr="00E80112" w:rsidRDefault="00816D51" w:rsidP="00EC0F8F">
            <w:pPr>
              <w:keepNext/>
              <w:spacing w:after="60"/>
              <w:jc w:val="both"/>
              <w:rPr>
                <w:rFonts w:eastAsia="Calibri"/>
                <w:iCs/>
                <w:lang w:val="en-GB"/>
              </w:rPr>
            </w:pPr>
            <w:r w:rsidRPr="00E80112">
              <w:rPr>
                <w:rFonts w:eastAsia="Calibri"/>
                <w:iCs/>
                <w:lang w:val="en-GB"/>
              </w:rPr>
              <w:t xml:space="preserve">ITU-D Q4/2 and BDT related work: </w:t>
            </w:r>
          </w:p>
          <w:p w14:paraId="563ADB69" w14:textId="77777777" w:rsidR="00816D51" w:rsidRPr="00E80112" w:rsidRDefault="00816D51" w:rsidP="00EC0F8F">
            <w:pPr>
              <w:keepNext/>
              <w:numPr>
                <w:ilvl w:val="0"/>
                <w:numId w:val="31"/>
              </w:numPr>
              <w:spacing w:before="120"/>
              <w:jc w:val="both"/>
              <w:rPr>
                <w:rFonts w:eastAsia="Calibri" w:cs="Times New Roman"/>
                <w:iCs/>
                <w:lang w:eastAsia="zh-TW"/>
              </w:rPr>
            </w:pPr>
            <w:r w:rsidRPr="00E80112">
              <w:rPr>
                <w:rFonts w:eastAsia="Calibri" w:cs="Times New Roman"/>
                <w:iCs/>
                <w:lang w:eastAsia="zh-TW"/>
              </w:rPr>
              <w:t xml:space="preserve">From the ITU World Telecommunication/ICT Regulatory Survey on regulatory practices there are five related </w:t>
            </w:r>
            <w:r w:rsidRPr="00E80112">
              <w:rPr>
                <w:rFonts w:eastAsia="PMingLiU"/>
                <w:color w:val="000000"/>
              </w:rPr>
              <w:t>questions</w:t>
            </w:r>
            <w:r w:rsidRPr="00E80112">
              <w:rPr>
                <w:rFonts w:eastAsia="Calibri" w:cs="Times New Roman"/>
                <w:iCs/>
                <w:lang w:eastAsia="zh-TW"/>
              </w:rPr>
              <w:t xml:space="preserve"> related to the distribution and use of counterfeit ICTs. The data series featured include: 1) responsibilities of telecom/ICT regulators related to ICT counterfeiting; 2) types of counterfeit ICTs overseen by the telecom/ICT regulator; 3) policy/legislation/regulation related to ICT counterfeiting adopted; 4) areas covered in ICT counterfeiting regulations; 5) plans to adopt a regulatory framework for ICT counterfeiting.</w:t>
            </w:r>
          </w:p>
          <w:p w14:paraId="2B001D31" w14:textId="77777777" w:rsidR="00816D51" w:rsidRPr="00E80112" w:rsidRDefault="00816D51" w:rsidP="00EC0F8F">
            <w:pPr>
              <w:keepNext/>
              <w:numPr>
                <w:ilvl w:val="0"/>
                <w:numId w:val="31"/>
              </w:numPr>
              <w:spacing w:before="120"/>
              <w:jc w:val="both"/>
              <w:rPr>
                <w:rFonts w:eastAsia="Calibri" w:cs="Times New Roman"/>
                <w:lang w:eastAsia="zh-TW"/>
              </w:rPr>
            </w:pPr>
            <w:r w:rsidRPr="00E80112">
              <w:rPr>
                <w:rFonts w:eastAsia="Calibri" w:cs="Times New Roman"/>
                <w:iCs/>
                <w:lang w:eastAsia="zh-TW"/>
              </w:rPr>
              <w:t xml:space="preserve">ITU-D Study Group 2 </w:t>
            </w:r>
            <w:hyperlink r:id="rId528" w:history="1">
              <w:r w:rsidRPr="00E80112">
                <w:rPr>
                  <w:rFonts w:eastAsia="Calibri" w:cs="Times New Roman"/>
                  <w:iCs/>
                  <w:color w:val="0000FF"/>
                  <w:u w:val="single"/>
                  <w:lang w:eastAsia="zh-TW"/>
                </w:rPr>
                <w:t>Question 4</w:t>
              </w:r>
            </w:hyperlink>
            <w:r w:rsidRPr="00E80112">
              <w:rPr>
                <w:rFonts w:eastAsia="Calibri" w:cs="Times New Roman"/>
                <w:iCs/>
                <w:lang w:eastAsia="zh-TW"/>
              </w:rPr>
              <w:t xml:space="preserve"> (Q4/2) (see 177 Rev. Dubai, 2018 above for details).</w:t>
            </w:r>
          </w:p>
        </w:tc>
      </w:tr>
      <w:tr w:rsidR="00816D51" w:rsidRPr="00E80112" w14:paraId="567C660E" w14:textId="77777777" w:rsidTr="650C9CAD">
        <w:tc>
          <w:tcPr>
            <w:tcW w:w="9026" w:type="dxa"/>
            <w:shd w:val="clear" w:color="auto" w:fill="FFFFFF" w:themeFill="background1"/>
          </w:tcPr>
          <w:p w14:paraId="6BA89E1A" w14:textId="77777777" w:rsidR="00816D51" w:rsidRPr="00E80112" w:rsidRDefault="00816D51" w:rsidP="007D2848">
            <w:pPr>
              <w:spacing w:after="60"/>
              <w:jc w:val="both"/>
              <w:rPr>
                <w:rFonts w:eastAsia="Times New Roman"/>
                <w:lang w:val="en-GB"/>
              </w:rPr>
            </w:pPr>
            <w:r w:rsidRPr="00E80112">
              <w:rPr>
                <w:rFonts w:eastAsia="Calibri"/>
                <w:b/>
                <w:lang w:val="en-GB"/>
              </w:rPr>
              <w:lastRenderedPageBreak/>
              <w:t>190 (Busan, 2014) Countering misappropriation and misuse of international telecommunication numbering resources</w:t>
            </w:r>
          </w:p>
          <w:p w14:paraId="3EC63F6F" w14:textId="77777777" w:rsidR="00816D51" w:rsidRPr="00E80112" w:rsidRDefault="00816D51" w:rsidP="007D2848">
            <w:pPr>
              <w:spacing w:after="20"/>
              <w:jc w:val="both"/>
              <w:rPr>
                <w:rFonts w:eastAsia="Times New Roman"/>
                <w:lang w:val="en-GB"/>
              </w:rPr>
            </w:pPr>
            <w:r w:rsidRPr="00E80112">
              <w:rPr>
                <w:rFonts w:eastAsia="Times New Roman"/>
                <w:lang w:val="en-GB"/>
              </w:rPr>
              <w:t xml:space="preserve">ITU published </w:t>
            </w:r>
            <w:hyperlink r:id="rId529" w:history="1">
              <w:r w:rsidRPr="00E80112">
                <w:rPr>
                  <w:rFonts w:eastAsia="Times New Roman"/>
                  <w:color w:val="0000FF"/>
                  <w:u w:val="single"/>
                  <w:lang w:val="en-GB"/>
                </w:rPr>
                <w:t>Recommendation ITU-T E.156 “Guidelines for ITU-T action on reported misuse of E.164 number resources”</w:t>
              </w:r>
            </w:hyperlink>
            <w:r w:rsidRPr="00E80112">
              <w:rPr>
                <w:rFonts w:eastAsia="Times New Roman"/>
                <w:lang w:val="en-GB"/>
              </w:rPr>
              <w:t xml:space="preserve"> (revised, June 2020), and Technical Report TR.EENM “</w:t>
            </w:r>
            <w:hyperlink r:id="rId530" w:history="1">
              <w:r w:rsidRPr="00E80112">
                <w:rPr>
                  <w:rFonts w:eastAsia="Times New Roman"/>
                  <w:color w:val="0000FF"/>
                  <w:u w:val="single"/>
                  <w:lang w:val="en-GB"/>
                </w:rPr>
                <w:t>Guidelines for effective and efficient national numbering resources administration</w:t>
              </w:r>
            </w:hyperlink>
            <w:r w:rsidRPr="00E80112">
              <w:rPr>
                <w:rFonts w:eastAsia="Times New Roman"/>
                <w:lang w:val="en-GB"/>
              </w:rPr>
              <w:t>” (June 2021).</w:t>
            </w:r>
          </w:p>
        </w:tc>
      </w:tr>
      <w:tr w:rsidR="006F0EDD" w:rsidRPr="00E80112" w14:paraId="70A4A764" w14:textId="77777777" w:rsidTr="650C9CAD">
        <w:tc>
          <w:tcPr>
            <w:tcW w:w="9026" w:type="dxa"/>
            <w:shd w:val="clear" w:color="auto" w:fill="FFFFFF" w:themeFill="background1"/>
          </w:tcPr>
          <w:p w14:paraId="280E380D" w14:textId="3BD0287C" w:rsidR="00DE4A46" w:rsidRDefault="006F0EDD" w:rsidP="00EC0F8F">
            <w:pPr>
              <w:keepNext/>
              <w:spacing w:after="60"/>
            </w:pPr>
            <w:r>
              <w:rPr>
                <w:rFonts w:eastAsia="Calibri"/>
                <w:b/>
              </w:rPr>
              <w:t>191 (</w:t>
            </w:r>
            <w:r w:rsidR="00E02834">
              <w:rPr>
                <w:rFonts w:eastAsia="Calibri"/>
                <w:b/>
              </w:rPr>
              <w:t xml:space="preserve">Rev. </w:t>
            </w:r>
            <w:r>
              <w:rPr>
                <w:rFonts w:eastAsia="Calibri"/>
                <w:b/>
              </w:rPr>
              <w:t xml:space="preserve">Dubai, 2018) </w:t>
            </w:r>
            <w:r w:rsidR="00DE4A46" w:rsidRPr="00F42C7D">
              <w:rPr>
                <w:b/>
                <w:bCs/>
              </w:rPr>
              <w:t>Strategy for the coordination of efforts among the three Sectors of the Union</w:t>
            </w:r>
          </w:p>
          <w:p w14:paraId="513A2ACD" w14:textId="72FE7CFF" w:rsidR="00DE4A46" w:rsidRDefault="00DE4A46" w:rsidP="00EC0F8F">
            <w:pPr>
              <w:keepNext/>
              <w:jc w:val="both"/>
            </w:pPr>
            <w:r>
              <w:t>A report on the implementation of this resolution is presented annually to Council and includes coordination of activities carried out by the ITU secretariat through the Inter-Sectoral Coordination Task Force (ISC-TF); and by the membership through the Inter-Sector Coordination Group on issues of mutual interest (ISCG).</w:t>
            </w:r>
          </w:p>
          <w:p w14:paraId="3F88D0DE" w14:textId="77777777" w:rsidR="00DE4A46" w:rsidRDefault="00DE4A46" w:rsidP="00EC0F8F">
            <w:pPr>
              <w:keepNext/>
              <w:jc w:val="both"/>
            </w:pPr>
            <w:r>
              <w:t xml:space="preserve">During this period, the ISC-TF has been focused on the following themes: </w:t>
            </w:r>
            <w:r w:rsidRPr="00450098">
              <w:t>Accessibility, Emerging Trends and Artificial Intelligence, Bridging the Standards Gap, Communications and Web Editorial, Community Networks, Emergency Telecommunications, Environment and Smart Sustainable Communities, Events Coordination, Gender, Geospatial Activities, Membership, Resource Mobilization and SMEs, and Multilingualism</w:t>
            </w:r>
            <w:r>
              <w:t>.</w:t>
            </w:r>
          </w:p>
          <w:p w14:paraId="7EC198AE" w14:textId="77777777" w:rsidR="00DE4A46" w:rsidRDefault="00DE4A46" w:rsidP="00EC0F8F">
            <w:pPr>
              <w:keepNext/>
              <w:jc w:val="both"/>
            </w:pPr>
            <w:r>
              <w:t xml:space="preserve">In 2020, when the Covid-19 pandemic was announced, a special group on </w:t>
            </w:r>
            <w:r w:rsidRPr="006E55AA">
              <w:t xml:space="preserve">Inter-sectoral </w:t>
            </w:r>
            <w:r>
              <w:t xml:space="preserve">coordination </w:t>
            </w:r>
            <w:r w:rsidRPr="006E55AA">
              <w:t>on COVID-related activities</w:t>
            </w:r>
            <w:r>
              <w:t xml:space="preserve"> was created to work </w:t>
            </w:r>
            <w:r w:rsidRPr="006E55AA">
              <w:t>on information sharing and coordination of activities between the three Sectors and the General Secretariat.</w:t>
            </w:r>
            <w:r>
              <w:t xml:space="preserve"> Also, the </w:t>
            </w:r>
            <w:r w:rsidRPr="00981B73">
              <w:t xml:space="preserve">coordination </w:t>
            </w:r>
            <w:r>
              <w:t>of</w:t>
            </w:r>
            <w:r w:rsidRPr="00981B73">
              <w:t xml:space="preserve"> virtual meetings and remote participation </w:t>
            </w:r>
            <w:r>
              <w:t>was put in place to agree on g</w:t>
            </w:r>
            <w:r w:rsidRPr="00981B73">
              <w:t>uidelines and best practices</w:t>
            </w:r>
            <w:r>
              <w:t xml:space="preserve"> to follow when organizing virtual meetings, to allow business continuity.</w:t>
            </w:r>
          </w:p>
          <w:p w14:paraId="640B48B7" w14:textId="53617107" w:rsidR="00DE4A46" w:rsidRDefault="00DE4A46" w:rsidP="00EC0F8F">
            <w:pPr>
              <w:keepNext/>
              <w:jc w:val="both"/>
            </w:pPr>
            <w:r>
              <w:t xml:space="preserve">During the last years, other coordination initiatives have been implemented such as the development of the </w:t>
            </w:r>
            <w:r w:rsidRPr="00DE5B2D">
              <w:t>ITU risk management framework</w:t>
            </w:r>
            <w:r>
              <w:t xml:space="preserve">, and the ITU compliance dashboard; as well as the creation of a </w:t>
            </w:r>
            <w:r w:rsidRPr="00450098">
              <w:t>Conference Coordination Group (CCG)</w:t>
            </w:r>
            <w:r>
              <w:t xml:space="preserve"> that </w:t>
            </w:r>
            <w:r w:rsidRPr="00450098">
              <w:t>was created, within the ITU secretariat, to improve cooperation, coordination, and harmonization in the preparation of the main conferences planned for 2022</w:t>
            </w:r>
            <w:r>
              <w:t xml:space="preserve">.  </w:t>
            </w:r>
          </w:p>
          <w:p w14:paraId="0E55121D" w14:textId="5535BAD9" w:rsidR="006F0EDD" w:rsidRPr="00DE4A46" w:rsidRDefault="00DE4A46" w:rsidP="00EC0F8F">
            <w:pPr>
              <w:keepNext/>
              <w:spacing w:after="20"/>
              <w:jc w:val="both"/>
              <w:rPr>
                <w:rFonts w:eastAsia="Calibri"/>
                <w:b/>
                <w:lang w:val="en-GB"/>
              </w:rPr>
            </w:pPr>
            <w:r>
              <w:t xml:space="preserve">More information and the reports can be access through the General Secretariat website, under </w:t>
            </w:r>
            <w:hyperlink r:id="rId531" w:history="1">
              <w:r w:rsidRPr="005B72FB">
                <w:rPr>
                  <w:rStyle w:val="Hyperlink"/>
                </w:rPr>
                <w:t>Intersectoral coordination of activities</w:t>
              </w:r>
            </w:hyperlink>
            <w:r>
              <w:t>.</w:t>
            </w:r>
          </w:p>
        </w:tc>
      </w:tr>
      <w:tr w:rsidR="00816D51" w:rsidRPr="00E80112" w14:paraId="47FEBA26" w14:textId="77777777" w:rsidTr="650C9CAD">
        <w:tc>
          <w:tcPr>
            <w:tcW w:w="9026" w:type="dxa"/>
            <w:shd w:val="clear" w:color="auto" w:fill="FFFFFF" w:themeFill="background1"/>
          </w:tcPr>
          <w:p w14:paraId="7D641407" w14:textId="77777777" w:rsidR="00816D51" w:rsidRPr="00E80112" w:rsidRDefault="00816D51" w:rsidP="007D2848">
            <w:pPr>
              <w:spacing w:after="60"/>
              <w:jc w:val="both"/>
              <w:rPr>
                <w:rFonts w:eastAsia="Calibri"/>
                <w:b/>
                <w:lang w:val="en-GB"/>
              </w:rPr>
            </w:pPr>
            <w:r w:rsidRPr="00E80112">
              <w:rPr>
                <w:rFonts w:eastAsia="Calibri"/>
                <w:b/>
                <w:lang w:val="en-GB"/>
              </w:rPr>
              <w:t>193 (Busan, 2014) Support and assistance for Iraq to rebuild its telecommunication sector</w:t>
            </w:r>
          </w:p>
          <w:p w14:paraId="036154CC" w14:textId="77777777" w:rsidR="00816D51" w:rsidRPr="00E80112" w:rsidRDefault="00816D51" w:rsidP="007D2848">
            <w:pPr>
              <w:spacing w:after="60"/>
              <w:jc w:val="both"/>
              <w:rPr>
                <w:rFonts w:eastAsia="Times New Roman"/>
                <w:lang w:val="en-GB"/>
              </w:rPr>
            </w:pPr>
            <w:r w:rsidRPr="00E80112">
              <w:rPr>
                <w:rFonts w:eastAsia="Calibri"/>
                <w:bCs/>
                <w:lang w:val="en-GB"/>
              </w:rPr>
              <w:t>At the request of Iraq, emphasis has been put on assisting with the newly adopted Resolution 211.</w:t>
            </w:r>
            <w:r w:rsidRPr="00E80112">
              <w:rPr>
                <w:rFonts w:eastAsia="Times New Roman"/>
                <w:bCs/>
                <w:lang w:val="en-GB"/>
              </w:rPr>
              <w:t xml:space="preserve"> </w:t>
            </w:r>
            <w:r w:rsidRPr="00E80112">
              <w:rPr>
                <w:rFonts w:eastAsia="Calibri"/>
                <w:bCs/>
                <w:lang w:val="en-GB"/>
              </w:rPr>
              <w:t>Assistance for the actual rebuilding of infrastructure was not possible in past years due to the security</w:t>
            </w:r>
            <w:r w:rsidRPr="00E80112">
              <w:rPr>
                <w:rFonts w:eastAsia="Times New Roman"/>
                <w:bCs/>
                <w:lang w:val="en-GB"/>
              </w:rPr>
              <w:t xml:space="preserve"> </w:t>
            </w:r>
            <w:r w:rsidRPr="00E80112">
              <w:rPr>
                <w:rFonts w:eastAsia="Calibri"/>
                <w:bCs/>
                <w:lang w:val="en-GB"/>
              </w:rPr>
              <w:t>situation on the ground.</w:t>
            </w:r>
            <w:r w:rsidRPr="00E80112">
              <w:rPr>
                <w:rFonts w:eastAsia="Calibri"/>
                <w:b/>
                <w:lang w:val="en-GB"/>
              </w:rPr>
              <w:t xml:space="preserve"> </w:t>
            </w:r>
          </w:p>
        </w:tc>
      </w:tr>
      <w:tr w:rsidR="00816D51" w:rsidRPr="00E80112" w14:paraId="0B35B7B2" w14:textId="77777777" w:rsidTr="650C9CAD">
        <w:trPr>
          <w:cantSplit/>
        </w:trPr>
        <w:tc>
          <w:tcPr>
            <w:tcW w:w="9026" w:type="dxa"/>
            <w:shd w:val="clear" w:color="auto" w:fill="FFFFFF" w:themeFill="background1"/>
          </w:tcPr>
          <w:p w14:paraId="12382BCF" w14:textId="77777777" w:rsidR="00816D51" w:rsidRPr="00E80112" w:rsidRDefault="00816D51" w:rsidP="007D2848">
            <w:pPr>
              <w:spacing w:after="60"/>
              <w:jc w:val="both"/>
              <w:rPr>
                <w:rFonts w:eastAsia="Times New Roman"/>
                <w:lang w:val="en-GB"/>
              </w:rPr>
            </w:pPr>
            <w:bookmarkStart w:id="133" w:name="Resolution_197"/>
            <w:r w:rsidRPr="00E80112">
              <w:rPr>
                <w:rFonts w:eastAsia="Calibri"/>
                <w:b/>
                <w:lang w:val="en-GB"/>
              </w:rPr>
              <w:t>19</w:t>
            </w:r>
            <w:bookmarkEnd w:id="133"/>
            <w:r w:rsidRPr="00E80112">
              <w:rPr>
                <w:rFonts w:eastAsia="Calibri"/>
                <w:b/>
                <w:lang w:val="en-GB"/>
              </w:rPr>
              <w:t>7 (Rev. Dubai, 2018) Facilitating the Internet of Things and smart sustainable cities and communities</w:t>
            </w:r>
          </w:p>
          <w:p w14:paraId="0FF55C2D" w14:textId="727DD906" w:rsidR="00816D51" w:rsidRDefault="0065153F" w:rsidP="007D2848">
            <w:pPr>
              <w:spacing w:after="60"/>
              <w:jc w:val="both"/>
              <w:rPr>
                <w:rFonts w:eastAsia="Calibri"/>
                <w:lang w:val="en-GB" w:eastAsia="en-US"/>
              </w:rPr>
            </w:pPr>
            <w:hyperlink r:id="rId532">
              <w:r w:rsidR="00816D51" w:rsidRPr="00E80112">
                <w:rPr>
                  <w:rFonts w:eastAsia="Calibri"/>
                  <w:color w:val="0000FF"/>
                  <w:u w:val="single"/>
                  <w:lang w:val="en-GB"/>
                </w:rPr>
                <w:t>ITU-T Study Group 20</w:t>
              </w:r>
            </w:hyperlink>
            <w:r w:rsidR="00816D51" w:rsidRPr="00E80112">
              <w:rPr>
                <w:rFonts w:eastAsia="Calibri"/>
                <w:color w:val="0000FF"/>
                <w:u w:val="single"/>
                <w:lang w:val="en-GB" w:eastAsia="en-US"/>
              </w:rPr>
              <w:t xml:space="preserve"> </w:t>
            </w:r>
            <w:r w:rsidR="00816D51" w:rsidRPr="00E80112">
              <w:rPr>
                <w:rFonts w:eastAsia="Calibri"/>
                <w:lang w:val="en-GB" w:eastAsia="en-US"/>
              </w:rPr>
              <w:t xml:space="preserve">developed a series of Recommendations and other deliverables </w:t>
            </w:r>
            <w:r w:rsidR="00816D51">
              <w:rPr>
                <w:rFonts w:eastAsia="Calibri"/>
                <w:lang w:val="en-GB" w:eastAsia="en-US"/>
              </w:rPr>
              <w:t xml:space="preserve">since 2018 (see </w:t>
            </w:r>
            <w:hyperlink r:id="rId533" w:history="1">
              <w:r w:rsidR="00816D51" w:rsidRPr="007C5837">
                <w:rPr>
                  <w:rStyle w:val="Hyperlink"/>
                  <w:rFonts w:eastAsia="Calibri"/>
                  <w:lang w:val="en-GB" w:eastAsia="en-US"/>
                </w:rPr>
                <w:t>here</w:t>
              </w:r>
            </w:hyperlink>
            <w:r w:rsidR="00816D51">
              <w:rPr>
                <w:rFonts w:eastAsia="Calibri"/>
                <w:lang w:val="en-GB" w:eastAsia="en-US"/>
              </w:rPr>
              <w:t>).</w:t>
            </w:r>
          </w:p>
          <w:p w14:paraId="590C29B8" w14:textId="30C462D3" w:rsidR="00816D51" w:rsidRPr="00E80112" w:rsidRDefault="00816D51" w:rsidP="007D2848">
            <w:pPr>
              <w:spacing w:after="60"/>
              <w:jc w:val="both"/>
              <w:rPr>
                <w:rFonts w:eastAsia="Times New Roman"/>
                <w:lang w:val="en-GB"/>
              </w:rPr>
            </w:pPr>
            <w:r w:rsidRPr="00E80112">
              <w:rPr>
                <w:rFonts w:eastAsia="Calibri"/>
                <w:color w:val="000000"/>
                <w:lang w:val="en-GB"/>
              </w:rPr>
              <w:t xml:space="preserve">Section </w:t>
            </w:r>
            <w:hyperlink w:anchor="Section_1_3" w:history="1">
              <w:r w:rsidRPr="00E80112">
                <w:rPr>
                  <w:rFonts w:eastAsia="Calibri"/>
                  <w:color w:val="0000FF"/>
                  <w:u w:val="single"/>
                  <w:lang w:val="en-GB"/>
                </w:rPr>
                <w:t>1.</w:t>
              </w:r>
              <w:r>
                <w:rPr>
                  <w:rFonts w:eastAsia="Calibri"/>
                  <w:color w:val="0000FF"/>
                  <w:u w:val="single"/>
                  <w:lang w:val="en-GB"/>
                </w:rPr>
                <w:t>5</w:t>
              </w:r>
            </w:hyperlink>
            <w:r>
              <w:rPr>
                <w:rFonts w:eastAsia="Calibri"/>
                <w:color w:val="0000FF"/>
                <w:u w:val="single"/>
              </w:rPr>
              <w:t xml:space="preserve"> (‘</w:t>
            </w:r>
            <w:r w:rsidRPr="002E5778">
              <w:rPr>
                <w:rFonts w:eastAsia="Calibri"/>
                <w:color w:val="0000FF"/>
                <w:u w:val="single"/>
              </w:rPr>
              <w:t>Environment and smart sustainable cities and communities</w:t>
            </w:r>
            <w:r>
              <w:rPr>
                <w:rFonts w:eastAsia="Calibri"/>
                <w:color w:val="0000FF"/>
                <w:u w:val="single"/>
              </w:rPr>
              <w:t>”)</w:t>
            </w:r>
            <w:r w:rsidRPr="00E80112">
              <w:rPr>
                <w:rFonts w:eastAsia="Calibri"/>
                <w:color w:val="000000"/>
                <w:lang w:val="en-GB" w:eastAsia="en-US"/>
              </w:rPr>
              <w:t xml:space="preserve"> </w:t>
            </w:r>
            <w:r>
              <w:rPr>
                <w:rFonts w:eastAsia="Calibri"/>
              </w:rPr>
              <w:t>summarizes the work undertaken by the ITU on these subjects.</w:t>
            </w:r>
          </w:p>
          <w:p w14:paraId="03264334" w14:textId="77777777" w:rsidR="00816D51" w:rsidRPr="00E80112" w:rsidRDefault="00816D51" w:rsidP="007D2848">
            <w:pPr>
              <w:spacing w:after="60"/>
              <w:jc w:val="both"/>
              <w:rPr>
                <w:rFonts w:eastAsia="Calibri"/>
                <w:lang w:val="en-GB"/>
              </w:rPr>
            </w:pPr>
            <w:r w:rsidRPr="00E80112">
              <w:rPr>
                <w:rFonts w:eastAsia="Calibri"/>
                <w:lang w:val="en-GB"/>
              </w:rPr>
              <w:t xml:space="preserve">In October 2019, Recommendations </w:t>
            </w:r>
            <w:hyperlink r:id="rId534" w:history="1">
              <w:r w:rsidRPr="00E80112">
                <w:rPr>
                  <w:rFonts w:eastAsia="Calibri"/>
                  <w:color w:val="0000FF"/>
                  <w:u w:val="single"/>
                  <w:lang w:val="en-GB"/>
                </w:rPr>
                <w:t>ITU-T Y.4200</w:t>
              </w:r>
            </w:hyperlink>
            <w:r w:rsidRPr="00E80112">
              <w:rPr>
                <w:rFonts w:eastAsia="Calibri"/>
                <w:lang w:val="en-GB"/>
              </w:rPr>
              <w:t xml:space="preserve"> and </w:t>
            </w:r>
            <w:hyperlink r:id="rId535" w:history="1">
              <w:r w:rsidRPr="00E80112">
                <w:rPr>
                  <w:rFonts w:eastAsia="Calibri"/>
                  <w:color w:val="0000FF"/>
                  <w:u w:val="single"/>
                  <w:lang w:val="en-GB"/>
                </w:rPr>
                <w:t>ITU-T Y.4201</w:t>
              </w:r>
            </w:hyperlink>
            <w:r w:rsidRPr="00E80112">
              <w:rPr>
                <w:rFonts w:eastAsia="Calibri"/>
                <w:lang w:val="en-GB"/>
              </w:rPr>
              <w:t xml:space="preserve"> were named as 2019 Catalyst Awards finalists of the Green Electronics Council. </w:t>
            </w:r>
          </w:p>
          <w:p w14:paraId="6DECC554" w14:textId="68A69F98" w:rsidR="00816D51" w:rsidRDefault="00816D51" w:rsidP="007D2848">
            <w:pPr>
              <w:spacing w:after="60"/>
              <w:jc w:val="both"/>
              <w:rPr>
                <w:rFonts w:eastAsia="Calibri"/>
                <w:lang w:val="en-GB"/>
              </w:rPr>
            </w:pPr>
            <w:r w:rsidRPr="00E80112">
              <w:rPr>
                <w:rFonts w:eastAsia="Calibri"/>
                <w:lang w:val="en-GB"/>
              </w:rPr>
              <w:t xml:space="preserve">A Joint IEC-ISO-ITU Smart Cities Task force (J-SCTF) was created to build synergies in ongoing work in ITU-T, IEC and ISO to maximize efforts in identifying new areas of </w:t>
            </w:r>
            <w:proofErr w:type="gramStart"/>
            <w:r w:rsidRPr="00E80112">
              <w:rPr>
                <w:rFonts w:eastAsia="Calibri"/>
                <w:lang w:val="en-GB"/>
              </w:rPr>
              <w:t>cooperation, and</w:t>
            </w:r>
            <w:proofErr w:type="gramEnd"/>
            <w:r w:rsidRPr="00E80112">
              <w:rPr>
                <w:rFonts w:eastAsia="Calibri"/>
                <w:lang w:val="en-GB"/>
              </w:rPr>
              <w:t xml:space="preserve"> developing a holistic view on smart cities and communities taking into consideration the scope, areas of work and expertise of ITU-T, IEC and ISO to support smart cities’ and communities’ development. The first meeting of the J-SCTF took place virtually on 7 October 2020. Since then J-SCTF meetings have been held on 24 February 2021, </w:t>
            </w:r>
            <w:hyperlink r:id="rId536" w:history="1">
              <w:r w:rsidRPr="00E80112">
                <w:rPr>
                  <w:rFonts w:eastAsia="Calibri"/>
                  <w:color w:val="0000FF"/>
                  <w:u w:val="single"/>
                  <w:lang w:val="en-GB"/>
                </w:rPr>
                <w:t>21 June 2021</w:t>
              </w:r>
            </w:hyperlink>
            <w:r w:rsidRPr="00E80112">
              <w:rPr>
                <w:rFonts w:eastAsia="Calibri"/>
                <w:lang w:val="en-GB"/>
              </w:rPr>
              <w:t xml:space="preserve">, 27 and 29 September 2021, and 7 October 2021. </w:t>
            </w:r>
          </w:p>
          <w:p w14:paraId="32734548" w14:textId="50250006" w:rsidR="00816D51" w:rsidRPr="00E80112" w:rsidRDefault="00816D51" w:rsidP="007D2848">
            <w:pPr>
              <w:spacing w:after="60"/>
              <w:jc w:val="both"/>
              <w:rPr>
                <w:rFonts w:eastAsia="Times New Roman"/>
                <w:lang w:val="en-GB"/>
              </w:rPr>
            </w:pPr>
            <w:r>
              <w:rPr>
                <w:rFonts w:eastAsia="Calibri"/>
                <w:lang w:val="en-GB"/>
              </w:rPr>
              <w:t xml:space="preserve">A list of </w:t>
            </w:r>
            <w:r w:rsidRPr="008F1A7A">
              <w:rPr>
                <w:rFonts w:eastAsia="Calibri"/>
                <w:lang w:val="en-GB"/>
              </w:rPr>
              <w:t xml:space="preserve">ITU Symposia and Events on Climate Change, Internet of Things, Frontier </w:t>
            </w:r>
            <w:proofErr w:type="gramStart"/>
            <w:r w:rsidRPr="008F1A7A">
              <w:rPr>
                <w:rFonts w:eastAsia="Calibri"/>
                <w:lang w:val="en-GB"/>
              </w:rPr>
              <w:t>Technologies</w:t>
            </w:r>
            <w:proofErr w:type="gramEnd"/>
            <w:r w:rsidRPr="008F1A7A">
              <w:rPr>
                <w:rFonts w:eastAsia="Calibri"/>
                <w:lang w:val="en-GB"/>
              </w:rPr>
              <w:t xml:space="preserve"> and Smart Sustainable Cities</w:t>
            </w:r>
            <w:r>
              <w:rPr>
                <w:rFonts w:eastAsia="Calibri"/>
                <w:lang w:val="en-GB"/>
              </w:rPr>
              <w:t xml:space="preserve"> can be found </w:t>
            </w:r>
            <w:hyperlink r:id="rId537" w:history="1">
              <w:r w:rsidRPr="008F1A7A">
                <w:rPr>
                  <w:rStyle w:val="Hyperlink"/>
                  <w:rFonts w:eastAsia="Calibri"/>
                  <w:lang w:val="en-GB"/>
                </w:rPr>
                <w:t>here</w:t>
              </w:r>
            </w:hyperlink>
            <w:r>
              <w:rPr>
                <w:rFonts w:eastAsia="Calibri"/>
                <w:lang w:val="en-GB"/>
              </w:rPr>
              <w:t>.</w:t>
            </w:r>
          </w:p>
        </w:tc>
      </w:tr>
      <w:tr w:rsidR="00816D51" w:rsidRPr="00E80112" w14:paraId="1C8943E2" w14:textId="77777777" w:rsidTr="650C9CAD">
        <w:tc>
          <w:tcPr>
            <w:tcW w:w="9026" w:type="dxa"/>
            <w:shd w:val="clear" w:color="auto" w:fill="FFFFFF" w:themeFill="background1"/>
          </w:tcPr>
          <w:p w14:paraId="26D4E7A8" w14:textId="77777777" w:rsidR="00816D51" w:rsidRPr="00E80112" w:rsidRDefault="00816D51" w:rsidP="007D2848">
            <w:pPr>
              <w:spacing w:after="60"/>
              <w:jc w:val="both"/>
              <w:rPr>
                <w:rFonts w:eastAsia="Times New Roman"/>
                <w:lang w:val="en-GB"/>
              </w:rPr>
            </w:pPr>
            <w:r w:rsidRPr="00E80112">
              <w:rPr>
                <w:rFonts w:eastAsia="Calibri"/>
                <w:b/>
                <w:lang w:val="en-GB"/>
              </w:rPr>
              <w:t>198 (Rev. Dubai, 2018) Empowerment of youth through telecommunication/information and communication technology</w:t>
            </w:r>
          </w:p>
          <w:p w14:paraId="50C7D027" w14:textId="77777777" w:rsidR="00816D51" w:rsidRPr="00E80112" w:rsidRDefault="00816D51" w:rsidP="007D2848">
            <w:pPr>
              <w:spacing w:after="60"/>
              <w:jc w:val="both"/>
              <w:rPr>
                <w:rFonts w:eastAsia="Times New Roman"/>
                <w:lang w:val="en-GB"/>
              </w:rPr>
            </w:pPr>
            <w:r w:rsidRPr="00E80112">
              <w:rPr>
                <w:rFonts w:eastAsia="Calibri"/>
                <w:lang w:val="en-GB"/>
              </w:rPr>
              <w:t xml:space="preserve">See </w:t>
            </w:r>
            <w:hyperlink w:anchor="Section_1_7" w:history="1">
              <w:r w:rsidRPr="00E80112">
                <w:rPr>
                  <w:rFonts w:eastAsia="Calibri"/>
                  <w:color w:val="0000FF"/>
                  <w:u w:val="single"/>
                  <w:lang w:val="en-GB"/>
                </w:rPr>
                <w:t>Section 1.7</w:t>
              </w:r>
            </w:hyperlink>
            <w:r w:rsidRPr="00E80112">
              <w:rPr>
                <w:rFonts w:eastAsia="Calibri"/>
                <w:color w:val="0000FF"/>
                <w:u w:val="single"/>
                <w:lang w:val="en-GB"/>
              </w:rPr>
              <w:t>.</w:t>
            </w:r>
          </w:p>
        </w:tc>
      </w:tr>
      <w:tr w:rsidR="00816D51" w:rsidRPr="00E80112" w14:paraId="3CE7088E" w14:textId="77777777" w:rsidTr="650C9CAD">
        <w:tc>
          <w:tcPr>
            <w:tcW w:w="9026" w:type="dxa"/>
            <w:shd w:val="clear" w:color="auto" w:fill="FFFFFF" w:themeFill="background1"/>
          </w:tcPr>
          <w:p w14:paraId="58FDF52A" w14:textId="77777777" w:rsidR="00816D51" w:rsidRPr="00E80112" w:rsidRDefault="00816D51" w:rsidP="007D2848">
            <w:pPr>
              <w:spacing w:after="60"/>
              <w:jc w:val="both"/>
              <w:rPr>
                <w:rFonts w:eastAsia="Times New Roman"/>
                <w:lang w:val="en-GB"/>
              </w:rPr>
            </w:pPr>
            <w:r w:rsidRPr="00E80112">
              <w:rPr>
                <w:rFonts w:eastAsia="Calibri"/>
                <w:b/>
                <w:lang w:val="en-GB"/>
              </w:rPr>
              <w:t>200 (Rev. Dubai, 2018) Connect 2030 Agenda for global telecommunication/information and communication technology, including broadband, for sustainable development</w:t>
            </w:r>
          </w:p>
          <w:p w14:paraId="21B331B7" w14:textId="77777777" w:rsidR="00816D51" w:rsidRPr="002230AA" w:rsidRDefault="00816D51" w:rsidP="007D2848">
            <w:pPr>
              <w:spacing w:after="60"/>
              <w:jc w:val="both"/>
              <w:rPr>
                <w:rFonts w:eastAsia="Calibri"/>
                <w:spacing w:val="-2"/>
                <w:lang w:val="en-GB"/>
              </w:rPr>
            </w:pPr>
            <w:r w:rsidRPr="002230AA">
              <w:rPr>
                <w:rFonts w:eastAsia="Calibri"/>
                <w:spacing w:val="-2"/>
                <w:lang w:val="en-GB"/>
              </w:rPr>
              <w:t xml:space="preserve">This report can be considered as a report on the implementation of the Connect 2030 Agenda (see </w:t>
            </w:r>
            <w:hyperlink w:anchor="Section_3" w:history="1">
              <w:r w:rsidRPr="002230AA">
                <w:rPr>
                  <w:rFonts w:eastAsia="Calibri"/>
                  <w:color w:val="0000FF"/>
                  <w:spacing w:val="-2"/>
                  <w:u w:val="single"/>
                  <w:lang w:val="en-GB"/>
                </w:rPr>
                <w:t>Section 3</w:t>
              </w:r>
            </w:hyperlink>
            <w:r w:rsidRPr="002230AA">
              <w:rPr>
                <w:rFonts w:eastAsia="Calibri"/>
                <w:spacing w:val="-2"/>
                <w:lang w:val="en-GB" w:eastAsia="en-US"/>
              </w:rPr>
              <w:t>).</w:t>
            </w:r>
          </w:p>
          <w:p w14:paraId="7286EAB5" w14:textId="70754D88" w:rsidR="00816D51" w:rsidRPr="00E80112" w:rsidRDefault="00816D51" w:rsidP="007D2848">
            <w:pPr>
              <w:spacing w:after="60"/>
              <w:jc w:val="both"/>
              <w:rPr>
                <w:rFonts w:eastAsia="Times New Roman"/>
                <w:lang w:val="en-GB"/>
              </w:rPr>
            </w:pPr>
            <w:r w:rsidRPr="00E80112">
              <w:rPr>
                <w:rFonts w:eastAsia="Times New Roman"/>
                <w:lang w:val="en-GB"/>
              </w:rPr>
              <w:t xml:space="preserve">ITU also developed the </w:t>
            </w:r>
            <w:hyperlink r:id="rId538" w:history="1">
              <w:r w:rsidRPr="00EC2DDF">
                <w:rPr>
                  <w:rStyle w:val="Hyperlink"/>
                  <w:rFonts w:eastAsia="Times New Roman"/>
                  <w:lang w:val="en-GB"/>
                </w:rPr>
                <w:t>Connect 2030 Agenda microsite</w:t>
              </w:r>
            </w:hyperlink>
            <w:r w:rsidRPr="00E80112">
              <w:rPr>
                <w:rFonts w:eastAsia="Times New Roman"/>
                <w:lang w:val="en-GB"/>
              </w:rPr>
              <w:t>, launched during WTISD 2020.</w:t>
            </w:r>
          </w:p>
        </w:tc>
      </w:tr>
      <w:tr w:rsidR="00816D51" w:rsidRPr="00E80112" w14:paraId="565143C1" w14:textId="77777777" w:rsidTr="650C9CAD">
        <w:tc>
          <w:tcPr>
            <w:tcW w:w="9026" w:type="dxa"/>
            <w:shd w:val="clear" w:color="auto" w:fill="FFFFFF" w:themeFill="background1"/>
          </w:tcPr>
          <w:p w14:paraId="06401185" w14:textId="77777777" w:rsidR="00816D51" w:rsidRPr="00E80112" w:rsidRDefault="00816D51" w:rsidP="00EC0F8F">
            <w:pPr>
              <w:widowControl w:val="0"/>
              <w:spacing w:after="60"/>
              <w:jc w:val="both"/>
              <w:rPr>
                <w:rFonts w:eastAsia="Calibri"/>
                <w:b/>
                <w:lang w:val="en-GB"/>
              </w:rPr>
            </w:pPr>
            <w:bookmarkStart w:id="134" w:name="Resolution_204"/>
            <w:r w:rsidRPr="00E80112">
              <w:rPr>
                <w:rFonts w:eastAsia="Calibri"/>
                <w:b/>
                <w:lang w:val="en-GB"/>
              </w:rPr>
              <w:lastRenderedPageBreak/>
              <w:t>204</w:t>
            </w:r>
            <w:bookmarkEnd w:id="134"/>
            <w:r w:rsidRPr="00E80112">
              <w:rPr>
                <w:rFonts w:eastAsia="Calibri"/>
                <w:b/>
                <w:lang w:val="en-GB"/>
              </w:rPr>
              <w:t xml:space="preserve"> (Rev. Dubai, 2018) Use of information and communication technologies to bridge the financial inclusion gap</w:t>
            </w:r>
          </w:p>
          <w:p w14:paraId="62ECDE4D"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Pursuant to WTSA-16 </w:t>
            </w:r>
            <w:hyperlink r:id="rId539">
              <w:r w:rsidRPr="00E80112">
                <w:rPr>
                  <w:rFonts w:eastAsia="Calibri"/>
                  <w:color w:val="0000FF"/>
                  <w:u w:val="single"/>
                  <w:lang w:val="en-GB"/>
                </w:rPr>
                <w:t>Resolution 89</w:t>
              </w:r>
            </w:hyperlink>
            <w:r w:rsidRPr="00E80112">
              <w:rPr>
                <w:rFonts w:eastAsia="Calibri"/>
                <w:color w:val="0000FF"/>
                <w:u w:val="single"/>
                <w:lang w:val="en-GB" w:eastAsia="en-US"/>
              </w:rPr>
              <w:t xml:space="preserve">, </w:t>
            </w:r>
            <w:r w:rsidRPr="00E80112">
              <w:rPr>
                <w:rFonts w:eastAsia="Calibri"/>
                <w:lang w:val="en-GB" w:eastAsia="en-US"/>
              </w:rPr>
              <w:t>ITU carries out a number of activities aimed at enhancing the use of ICTs to bridge the financial inclusion gap through:</w:t>
            </w:r>
          </w:p>
          <w:p w14:paraId="341918A6"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The Financial Inclusion Global Initiative (FIGI</w:t>
            </w:r>
            <w:proofErr w:type="gramStart"/>
            <w:r w:rsidRPr="00E80112">
              <w:rPr>
                <w:rFonts w:eastAsia="PMingLiU"/>
                <w:lang w:val="en-GB" w:eastAsia="zh-TW"/>
              </w:rPr>
              <w:t>);</w:t>
            </w:r>
            <w:proofErr w:type="gramEnd"/>
          </w:p>
          <w:p w14:paraId="41D368A1"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The ITU-T Study Groups and Focus Groups work </w:t>
            </w:r>
            <w:proofErr w:type="gramStart"/>
            <w:r w:rsidRPr="00E80112">
              <w:rPr>
                <w:rFonts w:eastAsia="PMingLiU"/>
                <w:lang w:val="en-GB" w:eastAsia="zh-TW"/>
              </w:rPr>
              <w:t>programme;</w:t>
            </w:r>
            <w:proofErr w:type="gramEnd"/>
          </w:p>
          <w:p w14:paraId="6661B789"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Times New Roman"/>
                <w:lang w:val="en-GB" w:eastAsia="zh-TW"/>
              </w:rPr>
              <w:t xml:space="preserve">Insights on digital financial services during COVID-19 </w:t>
            </w:r>
            <w:proofErr w:type="gramStart"/>
            <w:r w:rsidRPr="00E80112">
              <w:rPr>
                <w:rFonts w:eastAsia="Times New Roman"/>
                <w:lang w:val="en-GB" w:eastAsia="zh-TW"/>
              </w:rPr>
              <w:t>webinars;</w:t>
            </w:r>
            <w:proofErr w:type="gramEnd"/>
          </w:p>
          <w:p w14:paraId="4DCAF4CF"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ITU-D Policy and Regulation Programme.</w:t>
            </w:r>
          </w:p>
          <w:p w14:paraId="7E1E9491"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Financial Inclusion Global Initiative (FIGI)</w:t>
            </w:r>
          </w:p>
          <w:p w14:paraId="76368A0A"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FIGI, established in 2017, is led jointly by ITU, the World Bank Group and the Committee on Payments and Market Infrastructures, with support from the Bill &amp; Melinda Gates Foundation. FIGI funds national implementations in three countries, namely China, </w:t>
            </w:r>
            <w:proofErr w:type="gramStart"/>
            <w:r w:rsidRPr="00E80112">
              <w:rPr>
                <w:rFonts w:eastAsia="Calibri"/>
                <w:lang w:val="en-GB"/>
              </w:rPr>
              <w:t>Egypt</w:t>
            </w:r>
            <w:proofErr w:type="gramEnd"/>
            <w:r w:rsidRPr="00E80112">
              <w:rPr>
                <w:rFonts w:eastAsia="Calibri"/>
                <w:lang w:val="en-GB"/>
              </w:rPr>
              <w:t xml:space="preserve"> and Mexico, and has three Working Groups: (1) Electronic Payment Acceptance, (2) Digital ID Working Group led by the World Bank, and (3) Security, Infrastructure and Trust Working Group (SIT WG) led by ITU.</w:t>
            </w:r>
          </w:p>
          <w:p w14:paraId="255A9C24" w14:textId="77777777" w:rsidR="00816D51" w:rsidRPr="00E80112" w:rsidRDefault="00816D51" w:rsidP="00EC0F8F">
            <w:pPr>
              <w:widowControl w:val="0"/>
              <w:spacing w:after="60"/>
              <w:jc w:val="both"/>
              <w:rPr>
                <w:rFonts w:eastAsia="Times New Roman"/>
                <w:lang w:val="en-GB"/>
              </w:rPr>
            </w:pPr>
            <w:r w:rsidRPr="00E80112">
              <w:rPr>
                <w:rFonts w:eastAsia="Calibri"/>
                <w:lang w:val="en-GB"/>
              </w:rPr>
              <w:t>In the reporting period, ITU implemented the following activities under the FIGI umbrella:</w:t>
            </w:r>
          </w:p>
          <w:p w14:paraId="2024EA52"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Organized the </w:t>
            </w:r>
            <w:hyperlink r:id="rId540" w:history="1">
              <w:r w:rsidRPr="00E80112">
                <w:rPr>
                  <w:rFonts w:eastAsia="PMingLiU"/>
                  <w:color w:val="0000FF"/>
                  <w:u w:val="single"/>
                  <w:lang w:val="en-GB" w:eastAsia="zh-TW"/>
                </w:rPr>
                <w:t>second edition of FIGI Symposium</w:t>
              </w:r>
            </w:hyperlink>
            <w:r w:rsidRPr="00E80112">
              <w:rPr>
                <w:rFonts w:eastAsia="PMingLiU"/>
                <w:lang w:val="en-GB" w:eastAsia="zh-TW"/>
              </w:rPr>
              <w:t>, in Cairo, Egypt (21 to 24 January 2019) which included a Hackathon.</w:t>
            </w:r>
          </w:p>
          <w:p w14:paraId="433E0C14" w14:textId="77777777" w:rsidR="00816D51" w:rsidRPr="00E80112" w:rsidRDefault="00816D51" w:rsidP="00EC0F8F">
            <w:pPr>
              <w:widowControl w:val="0"/>
              <w:numPr>
                <w:ilvl w:val="0"/>
                <w:numId w:val="23"/>
              </w:numPr>
              <w:spacing w:after="60"/>
              <w:jc w:val="both"/>
              <w:rPr>
                <w:rFonts w:eastAsia="PMingLiU"/>
                <w:lang w:val="en-GB" w:eastAsia="zh-TW"/>
              </w:rPr>
            </w:pPr>
            <w:r w:rsidRPr="00E80112">
              <w:rPr>
                <w:rFonts w:eastAsia="PMingLiU"/>
                <w:lang w:val="en-GB" w:eastAsia="zh-TW"/>
              </w:rPr>
              <w:t xml:space="preserve">Organized a </w:t>
            </w:r>
            <w:hyperlink r:id="rId541" w:history="1">
              <w:r w:rsidRPr="00E80112">
                <w:rPr>
                  <w:rFonts w:eastAsia="PMingLiU"/>
                  <w:color w:val="0000FF"/>
                  <w:u w:val="single"/>
                  <w:lang w:val="en-GB" w:eastAsia="zh-TW"/>
                </w:rPr>
                <w:t>virtual FIGI Symposium</w:t>
              </w:r>
            </w:hyperlink>
            <w:r w:rsidRPr="00E80112">
              <w:rPr>
                <w:rFonts w:eastAsia="PMingLiU"/>
                <w:lang w:val="en-GB" w:eastAsia="zh-TW"/>
              </w:rPr>
              <w:t xml:space="preserve"> (18 May to 24 June 2021). </w:t>
            </w:r>
          </w:p>
          <w:p w14:paraId="3E622F43"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The </w:t>
            </w:r>
            <w:hyperlink r:id="rId542" w:history="1">
              <w:r w:rsidRPr="00E80112">
                <w:rPr>
                  <w:rFonts w:eastAsia="PMingLiU"/>
                  <w:color w:val="0000FF"/>
                  <w:u w:val="single"/>
                  <w:lang w:val="en-GB" w:eastAsia="zh-TW"/>
                </w:rPr>
                <w:t>FIGI SIT WG</w:t>
              </w:r>
            </w:hyperlink>
            <w:r w:rsidRPr="00E80112">
              <w:rPr>
                <w:rFonts w:eastAsia="PMingLiU"/>
                <w:lang w:val="en-GB" w:eastAsia="zh-TW"/>
              </w:rPr>
              <w:t xml:space="preserve"> produced </w:t>
            </w:r>
            <w:hyperlink r:id="rId543" w:history="1">
              <w:r w:rsidRPr="00E80112">
                <w:rPr>
                  <w:rFonts w:eastAsia="PMingLiU"/>
                  <w:color w:val="0000FF"/>
                  <w:u w:val="single"/>
                  <w:lang w:val="en-GB" w:eastAsia="zh-TW"/>
                </w:rPr>
                <w:t>17 technical reports</w:t>
              </w:r>
            </w:hyperlink>
            <w:r w:rsidRPr="00E80112">
              <w:rPr>
                <w:rFonts w:eastAsia="PMingLiU"/>
                <w:lang w:val="en-GB" w:eastAsia="zh-TW"/>
              </w:rPr>
              <w:t xml:space="preserve"> which were disseminated to the ITU-T Study Groups for incorporation in their standardization work and established a DFS Security Lab in TSB. </w:t>
            </w:r>
          </w:p>
          <w:p w14:paraId="57BBE891"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A standard methodology for testing security of mobile payment applications on USSD, STK and Android environments was developed based on the OWASP Mobile Top 10 Security Risk which is being adopted in the DFS Security Lab set up by ITU under FIGI to conduct security audits on mobile payments applications. </w:t>
            </w:r>
          </w:p>
          <w:p w14:paraId="5ED5EA9A"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DFS security audit of mobile payment applications in Zambia, undertaken by the DFS Security Lab in June 2021 following a request received from ZICTA. </w:t>
            </w:r>
          </w:p>
          <w:p w14:paraId="4F95ED50"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 xml:space="preserve">The DFS Security Lab is being promoted with developing countries and </w:t>
            </w:r>
            <w:proofErr w:type="gramStart"/>
            <w:r w:rsidRPr="00E80112">
              <w:rPr>
                <w:rFonts w:eastAsia="PMingLiU"/>
                <w:lang w:val="en-GB" w:eastAsia="zh-TW"/>
              </w:rPr>
              <w:t>low income</w:t>
            </w:r>
            <w:proofErr w:type="gramEnd"/>
            <w:r w:rsidRPr="00E80112">
              <w:rPr>
                <w:rFonts w:eastAsia="PMingLiU"/>
                <w:lang w:val="en-GB" w:eastAsia="zh-TW"/>
              </w:rPr>
              <w:t xml:space="preserve"> countries in Africa, Latin America and Asia Pacific Regions with the support of the ITU Regional Offices to create awareness about the security best practices for digital financial services and their implementation through the Security Lab.</w:t>
            </w:r>
          </w:p>
          <w:p w14:paraId="45BDE7F6" w14:textId="77777777" w:rsidR="00816D51" w:rsidRPr="00E80112" w:rsidRDefault="00816D51" w:rsidP="00EC0F8F">
            <w:pPr>
              <w:widowControl w:val="0"/>
              <w:numPr>
                <w:ilvl w:val="0"/>
                <w:numId w:val="23"/>
              </w:numPr>
              <w:spacing w:after="60"/>
              <w:jc w:val="both"/>
              <w:rPr>
                <w:rFonts w:eastAsia="Times New Roman"/>
                <w:lang w:val="en-GB" w:eastAsia="zh-TW"/>
              </w:rPr>
            </w:pPr>
            <w:r w:rsidRPr="00E80112">
              <w:rPr>
                <w:rFonts w:eastAsia="PMingLiU"/>
                <w:lang w:val="en-GB" w:eastAsia="zh-TW"/>
              </w:rPr>
              <w:t>Organized FIGI Security Clinics (</w:t>
            </w:r>
            <w:hyperlink r:id="rId544" w:history="1">
              <w:r w:rsidRPr="00E80112">
                <w:rPr>
                  <w:rFonts w:eastAsia="PMingLiU"/>
                  <w:color w:val="0000FF"/>
                  <w:u w:val="single"/>
                  <w:lang w:val="en-GB" w:eastAsia="zh-TW"/>
                </w:rPr>
                <w:t>December 2019</w:t>
              </w:r>
            </w:hyperlink>
            <w:r w:rsidRPr="00E80112">
              <w:rPr>
                <w:rFonts w:eastAsia="PMingLiU"/>
                <w:lang w:val="en-GB" w:eastAsia="zh-TW"/>
              </w:rPr>
              <w:t xml:space="preserve"> (Geneva), November 2020 (virtual, with regional focus Egypt, Mexico), December 2020 (virtual, focus on Indonesia), and </w:t>
            </w:r>
            <w:hyperlink r:id="rId545" w:history="1">
              <w:r w:rsidRPr="00E80112">
                <w:rPr>
                  <w:rFonts w:eastAsia="PMingLiU"/>
                  <w:color w:val="0000FF"/>
                  <w:u w:val="single"/>
                  <w:lang w:val="en-GB" w:eastAsia="zh-TW"/>
                </w:rPr>
                <w:t>October through November 2021</w:t>
              </w:r>
            </w:hyperlink>
            <w:r w:rsidRPr="00E80112">
              <w:rPr>
                <w:rFonts w:eastAsia="PMingLiU"/>
                <w:lang w:val="en-GB" w:eastAsia="zh-TW"/>
              </w:rPr>
              <w:t xml:space="preserve"> in Uganda, Zimbabwe, Malawi, eSwatini, Nigeria, Tunisia, Egypt and Fiji (virtual , focusing on the DFS Security Lab and adoption of the security recommendations from FIGI)) .</w:t>
            </w:r>
          </w:p>
          <w:p w14:paraId="2178904D"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Country implementation</w:t>
            </w:r>
          </w:p>
          <w:p w14:paraId="29449BD6"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Country implementation focuses on the implementation of enabling policy and regulatory frameworks to leverage ICTs for Digital Financial Inclusion, integrating ITU-T FG DFS Recommendations, Payment Aspects of Financial Inclusion (PAFI) recommendations, and Level One Principles. Country implementation is currently taking place in Mexico, </w:t>
            </w:r>
            <w:proofErr w:type="gramStart"/>
            <w:r w:rsidRPr="00E80112">
              <w:rPr>
                <w:rFonts w:eastAsia="Calibri"/>
                <w:lang w:val="en-GB"/>
              </w:rPr>
              <w:t>Egypt</w:t>
            </w:r>
            <w:proofErr w:type="gramEnd"/>
            <w:r w:rsidRPr="00E80112">
              <w:rPr>
                <w:rFonts w:eastAsia="Calibri"/>
                <w:lang w:val="en-GB"/>
              </w:rPr>
              <w:t xml:space="preserve"> and China.</w:t>
            </w:r>
          </w:p>
          <w:p w14:paraId="481B2D9E" w14:textId="77777777" w:rsidR="00816D51" w:rsidRPr="00E80112" w:rsidRDefault="00816D51" w:rsidP="00EC0F8F">
            <w:pPr>
              <w:widowControl w:val="0"/>
              <w:spacing w:after="60"/>
              <w:jc w:val="both"/>
              <w:rPr>
                <w:rFonts w:eastAsia="Times New Roman"/>
                <w:lang w:val="en-GB"/>
              </w:rPr>
            </w:pPr>
            <w:r w:rsidRPr="00E80112">
              <w:rPr>
                <w:rFonts w:eastAsia="Calibri"/>
                <w:b/>
                <w:lang w:val="en-GB"/>
              </w:rPr>
              <w:t>Standardization activities in ITU-T study groups and focus groups related to DFS</w:t>
            </w:r>
          </w:p>
          <w:p w14:paraId="55B1EE2C" w14:textId="77777777" w:rsidR="00816D51" w:rsidRPr="00E80112" w:rsidRDefault="00816D51" w:rsidP="00EC0F8F">
            <w:pPr>
              <w:widowControl w:val="0"/>
              <w:spacing w:after="60"/>
              <w:jc w:val="both"/>
              <w:rPr>
                <w:rFonts w:eastAsia="Times New Roman"/>
                <w:lang w:val="en-GB"/>
              </w:rPr>
            </w:pPr>
            <w:r w:rsidRPr="00E80112">
              <w:rPr>
                <w:rFonts w:eastAsia="Calibri"/>
                <w:b/>
                <w:lang w:val="en-GB"/>
              </w:rPr>
              <w:t>ITU-T Study Group 3</w:t>
            </w:r>
          </w:p>
          <w:p w14:paraId="260AFDC7"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In May 2019, ITU approved </w:t>
            </w:r>
            <w:hyperlink r:id="rId546" w:history="1">
              <w:r w:rsidRPr="00E80112">
                <w:rPr>
                  <w:rFonts w:eastAsia="Calibri"/>
                  <w:color w:val="0000FF"/>
                  <w:u w:val="single"/>
                  <w:lang w:val="en-GB"/>
                </w:rPr>
                <w:t>Recommendation ITU-T D.263</w:t>
              </w:r>
              <w:r w:rsidRPr="00E80112">
                <w:rPr>
                  <w:rFonts w:eastAsia="Calibri"/>
                  <w:color w:val="0000FF"/>
                  <w:u w:val="single"/>
                  <w:lang w:val="en-GB" w:eastAsia="en-US"/>
                </w:rPr>
                <w:t xml:space="preserve"> “Costs, </w:t>
              </w:r>
              <w:proofErr w:type="gramStart"/>
              <w:r w:rsidRPr="00E80112">
                <w:rPr>
                  <w:rFonts w:eastAsia="Calibri"/>
                  <w:color w:val="0000FF"/>
                  <w:u w:val="single"/>
                  <w:lang w:val="en-GB" w:eastAsia="en-US"/>
                </w:rPr>
                <w:t>charges</w:t>
              </w:r>
              <w:proofErr w:type="gramEnd"/>
              <w:r w:rsidRPr="00E80112">
                <w:rPr>
                  <w:rFonts w:eastAsia="Calibri"/>
                  <w:color w:val="0000FF"/>
                  <w:u w:val="single"/>
                  <w:lang w:val="en-GB" w:eastAsia="en-US"/>
                </w:rPr>
                <w:t xml:space="preserve"> and competition for mobile financial services (MFSs)”</w:t>
              </w:r>
            </w:hyperlink>
            <w:r w:rsidRPr="00E80112">
              <w:rPr>
                <w:rFonts w:eastAsia="Calibri"/>
                <w:lang w:val="en-GB" w:eastAsia="en-US"/>
              </w:rPr>
              <w:t>.</w:t>
            </w:r>
            <w:r w:rsidRPr="00E80112">
              <w:rPr>
                <w:rFonts w:eastAsia="Times New Roman"/>
                <w:lang w:val="en-GB"/>
              </w:rPr>
              <w:t xml:space="preserve"> </w:t>
            </w:r>
            <w:hyperlink r:id="rId547" w:history="1">
              <w:r w:rsidRPr="00E80112">
                <w:rPr>
                  <w:rFonts w:eastAsia="Calibri"/>
                  <w:color w:val="0000FF"/>
                  <w:u w:val="single"/>
                  <w:lang w:val="en-GB" w:eastAsia="en-US"/>
                </w:rPr>
                <w:t>D.Sup.4 to ITU-T D-series Recommendations “Supplement on Principles for increased adoption and use of mobile financial services (MFSs) through effective consumer protection mechanisms”</w:t>
              </w:r>
            </w:hyperlink>
            <w:r w:rsidRPr="00E80112">
              <w:rPr>
                <w:rFonts w:eastAsia="Calibri"/>
                <w:lang w:val="en-GB" w:eastAsia="en-US"/>
              </w:rPr>
              <w:t xml:space="preserve"> was agreed in April 2020.</w:t>
            </w:r>
          </w:p>
          <w:p w14:paraId="0EB6956F" w14:textId="77777777" w:rsidR="00816D51" w:rsidRPr="00E80112" w:rsidRDefault="00816D51" w:rsidP="00EC0F8F">
            <w:pPr>
              <w:widowControl w:val="0"/>
              <w:spacing w:after="60"/>
              <w:jc w:val="both"/>
              <w:rPr>
                <w:rFonts w:eastAsia="Times New Roman"/>
                <w:lang w:val="en-GB"/>
              </w:rPr>
            </w:pPr>
            <w:r w:rsidRPr="00E80112">
              <w:rPr>
                <w:rFonts w:eastAsia="Calibri"/>
                <w:lang w:val="en-GB"/>
              </w:rPr>
              <w:t>A series of reports of the Focus Group on Digital Financial Services (FG-DFS) were approved to be published as SG 3 Technical Reports.</w:t>
            </w:r>
          </w:p>
          <w:p w14:paraId="0D8F8A82"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ITU-T Study Group 11</w:t>
            </w:r>
          </w:p>
          <w:p w14:paraId="56C16621"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ITU published Technical Report ITU-T </w:t>
            </w:r>
            <w:hyperlink r:id="rId548" w:history="1">
              <w:r w:rsidRPr="00E80112">
                <w:rPr>
                  <w:rFonts w:eastAsia="Calibri"/>
                  <w:color w:val="0000FF"/>
                  <w:u w:val="single"/>
                  <w:lang w:val="en-GB"/>
                </w:rPr>
                <w:t>TR-SS7-DFS “SS7 vulnerabilities and mitigation measures for digital financial services transactions”</w:t>
              </w:r>
            </w:hyperlink>
            <w:r w:rsidRPr="00E80112">
              <w:rPr>
                <w:rFonts w:eastAsia="Calibri"/>
                <w:lang w:val="en-GB"/>
              </w:rPr>
              <w:t xml:space="preserve"> (October 2019).</w:t>
            </w:r>
          </w:p>
          <w:p w14:paraId="5477F613" w14:textId="77777777" w:rsidR="00816D51" w:rsidRPr="00E80112" w:rsidRDefault="00816D51" w:rsidP="00EC0F8F">
            <w:pPr>
              <w:widowControl w:val="0"/>
              <w:spacing w:after="60"/>
              <w:jc w:val="both"/>
              <w:rPr>
                <w:rFonts w:eastAsia="Times New Roman"/>
                <w:lang w:val="en-GB"/>
              </w:rPr>
            </w:pPr>
            <w:r w:rsidRPr="00E80112">
              <w:rPr>
                <w:rFonts w:eastAsia="Calibri"/>
                <w:lang w:val="en-GB"/>
              </w:rPr>
              <w:lastRenderedPageBreak/>
              <w:t xml:space="preserve">SG 11 organized a </w:t>
            </w:r>
            <w:hyperlink r:id="rId549">
              <w:r w:rsidRPr="00E80112">
                <w:rPr>
                  <w:rFonts w:eastAsia="Calibri"/>
                  <w:color w:val="0000FF"/>
                  <w:u w:val="single"/>
                  <w:lang w:val="en-GB"/>
                </w:rPr>
                <w:t>Brainstorming session</w:t>
              </w:r>
            </w:hyperlink>
            <w:r w:rsidRPr="00E80112">
              <w:rPr>
                <w:rFonts w:eastAsia="Calibri"/>
                <w:color w:val="3789BD"/>
                <w:lang w:val="en-GB"/>
              </w:rPr>
              <w:t xml:space="preserve"> </w:t>
            </w:r>
            <w:r w:rsidRPr="00E80112">
              <w:rPr>
                <w:rFonts w:eastAsia="Calibri"/>
                <w:lang w:val="en-GB"/>
              </w:rPr>
              <w:t>on SS7 vulnerabilities and the impact on different industries including digital financial services (October 2019).</w:t>
            </w:r>
          </w:p>
          <w:p w14:paraId="19281AEF"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ITU approved </w:t>
            </w:r>
            <w:hyperlink r:id="rId550" w:history="1">
              <w:r w:rsidRPr="00E80112">
                <w:rPr>
                  <w:rFonts w:eastAsia="Calibri"/>
                  <w:color w:val="0000FF"/>
                  <w:u w:val="single"/>
                  <w:lang w:val="en-GB"/>
                </w:rPr>
                <w:t>Recommendation ITU-T Q.3057 “Signalling requirements and architecture for interconnection between trustable network entities”</w:t>
              </w:r>
            </w:hyperlink>
            <w:r w:rsidRPr="00E80112">
              <w:rPr>
                <w:rFonts w:eastAsia="Calibri"/>
                <w:lang w:val="en-GB"/>
              </w:rPr>
              <w:t xml:space="preserve"> (April 2020). A workshop on “</w:t>
            </w:r>
            <w:hyperlink r:id="rId551" w:history="1">
              <w:r w:rsidRPr="00E80112">
                <w:rPr>
                  <w:rFonts w:eastAsia="Calibri"/>
                  <w:color w:val="0000FF"/>
                  <w:u w:val="single"/>
                  <w:lang w:val="en-GB" w:eastAsia="en-US"/>
                </w:rPr>
                <w:t>Impr</w:t>
              </w:r>
              <w:r w:rsidRPr="00E80112">
                <w:rPr>
                  <w:rFonts w:eastAsia="Calibri"/>
                  <w:color w:val="0000FF"/>
                  <w:u w:val="single"/>
                  <w:lang w:val="en-GB"/>
                </w:rPr>
                <w:t>oving the security of signalling protocols</w:t>
              </w:r>
            </w:hyperlink>
            <w:r w:rsidRPr="00E80112">
              <w:rPr>
                <w:rFonts w:eastAsia="Calibri"/>
                <w:lang w:val="en-GB"/>
              </w:rPr>
              <w:t>” was held virtually (29 November 2021).</w:t>
            </w:r>
          </w:p>
          <w:p w14:paraId="329E091C" w14:textId="77777777" w:rsidR="00816D51" w:rsidRPr="00E80112" w:rsidRDefault="00816D51" w:rsidP="00EC0F8F">
            <w:pPr>
              <w:widowControl w:val="0"/>
              <w:spacing w:after="60"/>
              <w:jc w:val="both"/>
              <w:rPr>
                <w:rFonts w:eastAsia="Calibri"/>
                <w:lang w:val="en-GB"/>
              </w:rPr>
            </w:pPr>
            <w:r w:rsidRPr="00E80112">
              <w:rPr>
                <w:rFonts w:eastAsia="Calibri"/>
                <w:lang w:val="en-GB"/>
              </w:rPr>
              <w:t xml:space="preserve">Additional related work in progress can be found </w:t>
            </w:r>
            <w:hyperlink r:id="rId552" w:history="1">
              <w:r w:rsidRPr="00E80112">
                <w:rPr>
                  <w:rFonts w:eastAsia="Calibri"/>
                  <w:color w:val="0000FF"/>
                  <w:u w:val="single"/>
                  <w:lang w:val="en-GB"/>
                </w:rPr>
                <w:t>here</w:t>
              </w:r>
            </w:hyperlink>
            <w:r w:rsidRPr="00E80112">
              <w:rPr>
                <w:rFonts w:eastAsia="Calibri"/>
                <w:lang w:val="en-GB"/>
              </w:rPr>
              <w:t>.</w:t>
            </w:r>
          </w:p>
          <w:p w14:paraId="73D0392E"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ITU-T Study Group 12</w:t>
            </w:r>
          </w:p>
          <w:p w14:paraId="162E9AE4" w14:textId="77777777" w:rsidR="00816D51" w:rsidRPr="00E80112" w:rsidRDefault="00816D51" w:rsidP="00EC0F8F">
            <w:pPr>
              <w:widowControl w:val="0"/>
              <w:spacing w:after="60"/>
              <w:jc w:val="both"/>
              <w:rPr>
                <w:rFonts w:eastAsia="Times New Roman"/>
                <w:lang w:val="en-GB"/>
              </w:rPr>
            </w:pPr>
            <w:r w:rsidRPr="00E80112">
              <w:rPr>
                <w:rFonts w:eastAsia="Calibri"/>
                <w:lang w:val="en-GB"/>
              </w:rPr>
              <w:t>Two new ITU-T Recommendations were approved in 2020 on digital financial services:</w:t>
            </w:r>
          </w:p>
          <w:p w14:paraId="14F8D600" w14:textId="77777777" w:rsidR="00816D51" w:rsidRPr="00E80112" w:rsidRDefault="0065153F" w:rsidP="00EC0F8F">
            <w:pPr>
              <w:widowControl w:val="0"/>
              <w:numPr>
                <w:ilvl w:val="0"/>
                <w:numId w:val="23"/>
              </w:numPr>
              <w:spacing w:after="60"/>
              <w:jc w:val="both"/>
              <w:rPr>
                <w:rFonts w:eastAsia="Times New Roman"/>
                <w:lang w:val="en-GB" w:eastAsia="zh-TW"/>
              </w:rPr>
            </w:pPr>
            <w:hyperlink r:id="rId553">
              <w:r w:rsidR="00816D51" w:rsidRPr="00E80112">
                <w:rPr>
                  <w:rFonts w:eastAsia="PMingLiU"/>
                  <w:color w:val="0000FF"/>
                  <w:u w:val="single"/>
                  <w:lang w:val="en-GB" w:eastAsia="zh-TW"/>
                </w:rPr>
                <w:t>ITU-T G.1033</w:t>
              </w:r>
            </w:hyperlink>
            <w:r w:rsidR="00816D51" w:rsidRPr="00E80112">
              <w:rPr>
                <w:rFonts w:eastAsia="PMingLiU"/>
                <w:color w:val="0000FF"/>
                <w:lang w:val="en-GB" w:eastAsia="zh-TW"/>
              </w:rPr>
              <w:t xml:space="preserve"> </w:t>
            </w:r>
            <w:r w:rsidR="00816D51" w:rsidRPr="00E80112">
              <w:rPr>
                <w:rFonts w:eastAsia="PMingLiU"/>
                <w:lang w:val="en-GB" w:eastAsia="zh-TW"/>
              </w:rPr>
              <w:t>highlights important aspects related to quality of service (QoS) and quality of experience (</w:t>
            </w:r>
            <w:proofErr w:type="spellStart"/>
            <w:r w:rsidR="00816D51" w:rsidRPr="00E80112">
              <w:rPr>
                <w:rFonts w:eastAsia="PMingLiU"/>
                <w:lang w:val="en-GB" w:eastAsia="zh-TW"/>
              </w:rPr>
              <w:t>QoE</w:t>
            </w:r>
            <w:proofErr w:type="spellEnd"/>
            <w:r w:rsidR="00816D51" w:rsidRPr="00E80112">
              <w:rPr>
                <w:rFonts w:eastAsia="PMingLiU"/>
                <w:lang w:val="en-GB" w:eastAsia="zh-TW"/>
              </w:rPr>
              <w:t>) that require consideration in the context of digital financial services.</w:t>
            </w:r>
          </w:p>
          <w:p w14:paraId="2936882E" w14:textId="77777777" w:rsidR="00816D51" w:rsidRPr="00E80112" w:rsidRDefault="0065153F" w:rsidP="00EC0F8F">
            <w:pPr>
              <w:widowControl w:val="0"/>
              <w:numPr>
                <w:ilvl w:val="0"/>
                <w:numId w:val="23"/>
              </w:numPr>
              <w:spacing w:after="60"/>
              <w:jc w:val="both"/>
              <w:rPr>
                <w:rFonts w:eastAsia="Times New Roman"/>
                <w:lang w:val="en-GB" w:eastAsia="zh-TW"/>
              </w:rPr>
            </w:pPr>
            <w:hyperlink r:id="rId554">
              <w:r w:rsidR="00816D51" w:rsidRPr="00E80112">
                <w:rPr>
                  <w:rFonts w:eastAsia="PMingLiU"/>
                  <w:color w:val="0000FF"/>
                  <w:u w:val="single"/>
                  <w:lang w:val="en-GB" w:eastAsia="zh-TW"/>
                </w:rPr>
                <w:t>ITU-T P.1502</w:t>
              </w:r>
            </w:hyperlink>
            <w:r w:rsidR="00816D51" w:rsidRPr="00E80112">
              <w:rPr>
                <w:rFonts w:eastAsia="PMingLiU"/>
                <w:color w:val="0000FF"/>
                <w:lang w:val="en-GB" w:eastAsia="zh-TW"/>
              </w:rPr>
              <w:t xml:space="preserve"> </w:t>
            </w:r>
            <w:r w:rsidR="00816D51" w:rsidRPr="00E80112">
              <w:rPr>
                <w:rFonts w:eastAsia="PMingLiU"/>
                <w:lang w:val="en-GB" w:eastAsia="zh-TW"/>
              </w:rPr>
              <w:t>introduces a methodology for testing the quality of experience (</w:t>
            </w:r>
            <w:proofErr w:type="spellStart"/>
            <w:r w:rsidR="00816D51" w:rsidRPr="00E80112">
              <w:rPr>
                <w:rFonts w:eastAsia="PMingLiU"/>
                <w:lang w:val="en-GB" w:eastAsia="zh-TW"/>
              </w:rPr>
              <w:t>QoE</w:t>
            </w:r>
            <w:proofErr w:type="spellEnd"/>
            <w:r w:rsidR="00816D51" w:rsidRPr="00E80112">
              <w:rPr>
                <w:rFonts w:eastAsia="PMingLiU"/>
                <w:lang w:val="en-GB" w:eastAsia="zh-TW"/>
              </w:rPr>
              <w:t>) of digital financial services.</w:t>
            </w:r>
          </w:p>
          <w:p w14:paraId="2C131FCF" w14:textId="77777777" w:rsidR="00816D51" w:rsidRPr="00E80112" w:rsidRDefault="00816D51" w:rsidP="00EC0F8F">
            <w:pPr>
              <w:widowControl w:val="0"/>
              <w:spacing w:after="60"/>
              <w:jc w:val="both"/>
              <w:rPr>
                <w:rFonts w:eastAsia="Times New Roman"/>
                <w:lang w:val="en-GB"/>
              </w:rPr>
            </w:pPr>
            <w:r w:rsidRPr="00E80112">
              <w:rPr>
                <w:rFonts w:eastAsia="Calibri"/>
                <w:lang w:val="en-GB"/>
              </w:rPr>
              <w:t>The Recommendations are based on the results of the ITU-T Focus Group on Digital Financial Services and the FIGI Security, Infrastructure and Trust Working Group.</w:t>
            </w:r>
          </w:p>
          <w:p w14:paraId="74B80C88"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ITU-T Study Group 16</w:t>
            </w:r>
          </w:p>
          <w:p w14:paraId="53C5B06C"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The new </w:t>
            </w:r>
            <w:hyperlink r:id="rId555">
              <w:r w:rsidRPr="00E80112">
                <w:rPr>
                  <w:rFonts w:eastAsia="Calibri"/>
                  <w:color w:val="0000FF"/>
                  <w:u w:val="single"/>
                  <w:lang w:val="en-GB"/>
                </w:rPr>
                <w:t>Question 22/16</w:t>
              </w:r>
            </w:hyperlink>
            <w:r w:rsidRPr="00E80112">
              <w:rPr>
                <w:rFonts w:eastAsia="Calibri"/>
                <w:color w:val="0000FF"/>
                <w:u w:val="single"/>
                <w:lang w:val="en-GB" w:eastAsia="en-US"/>
              </w:rPr>
              <w:t xml:space="preserve"> </w:t>
            </w:r>
            <w:r w:rsidRPr="00E80112">
              <w:rPr>
                <w:rFonts w:eastAsia="Calibri"/>
                <w:lang w:val="en-GB" w:eastAsia="en-US"/>
              </w:rPr>
              <w:t xml:space="preserve">on multimedia aspects of distributed ledger technologies (DLT) and e-services continues part of the work of the now closed </w:t>
            </w:r>
            <w:hyperlink r:id="rId556">
              <w:r w:rsidRPr="00E80112">
                <w:rPr>
                  <w:rFonts w:eastAsia="Calibri"/>
                  <w:color w:val="0000FF"/>
                  <w:u w:val="single"/>
                  <w:lang w:val="en-GB" w:eastAsia="en-US"/>
                </w:rPr>
                <w:t>ITU-T Focus Group on distributed ledger technologies</w:t>
              </w:r>
            </w:hyperlink>
            <w:r w:rsidRPr="00E80112">
              <w:rPr>
                <w:rFonts w:eastAsia="Calibri"/>
                <w:lang w:val="en-GB"/>
              </w:rPr>
              <w:t>.</w:t>
            </w:r>
          </w:p>
          <w:p w14:paraId="620DF22E" w14:textId="77777777" w:rsidR="00816D51" w:rsidRPr="00E80112" w:rsidRDefault="00816D51" w:rsidP="00EC0F8F">
            <w:pPr>
              <w:widowControl w:val="0"/>
              <w:spacing w:before="120" w:after="60"/>
              <w:jc w:val="both"/>
              <w:rPr>
                <w:rFonts w:eastAsia="Times New Roman"/>
                <w:lang w:val="en-GB"/>
              </w:rPr>
            </w:pPr>
            <w:r w:rsidRPr="00E80112">
              <w:rPr>
                <w:rFonts w:eastAsia="Calibri"/>
                <w:lang w:val="en-GB"/>
              </w:rPr>
              <w:t xml:space="preserve">Topics of interest for DFS that are being studied by Q22/16 include digital evidence services, digital </w:t>
            </w:r>
            <w:proofErr w:type="gramStart"/>
            <w:r w:rsidRPr="00E80112">
              <w:rPr>
                <w:rFonts w:eastAsia="Calibri"/>
                <w:lang w:val="en-GB"/>
              </w:rPr>
              <w:t>invoices</w:t>
            </w:r>
            <w:proofErr w:type="gramEnd"/>
            <w:r w:rsidRPr="00E80112">
              <w:rPr>
                <w:rFonts w:eastAsia="Calibri"/>
                <w:lang w:val="en-GB"/>
              </w:rPr>
              <w:t xml:space="preserve"> and smart contracts.</w:t>
            </w:r>
          </w:p>
          <w:p w14:paraId="4C10AB79" w14:textId="77777777" w:rsidR="00816D51" w:rsidRPr="00E80112" w:rsidRDefault="00816D51" w:rsidP="00EC0F8F">
            <w:pPr>
              <w:widowControl w:val="0"/>
              <w:spacing w:after="60"/>
              <w:jc w:val="both"/>
              <w:rPr>
                <w:rFonts w:eastAsia="Calibri"/>
                <w:lang w:val="en-GB"/>
              </w:rPr>
            </w:pPr>
            <w:r w:rsidRPr="00E80112">
              <w:rPr>
                <w:rFonts w:eastAsia="Calibri"/>
                <w:lang w:val="en-GB"/>
              </w:rPr>
              <w:t>Three DLT Recommendations (originally developed at the now closed </w:t>
            </w:r>
            <w:hyperlink r:id="rId557" w:history="1">
              <w:r w:rsidRPr="00E80112">
                <w:rPr>
                  <w:rFonts w:eastAsia="Calibri"/>
                  <w:color w:val="0000FF"/>
                  <w:u w:val="single"/>
                  <w:lang w:val="en-GB"/>
                </w:rPr>
                <w:t>FG-DLT</w:t>
              </w:r>
            </w:hyperlink>
            <w:r w:rsidRPr="00E80112">
              <w:rPr>
                <w:rFonts w:eastAsia="Calibri"/>
                <w:lang w:val="en-GB" w:eastAsia="en-US"/>
              </w:rPr>
              <w:t>) were completed:</w:t>
            </w:r>
          </w:p>
          <w:p w14:paraId="368F15DA" w14:textId="77777777" w:rsidR="00816D51" w:rsidRPr="00E80112" w:rsidRDefault="00816D51" w:rsidP="00EC0F8F">
            <w:pPr>
              <w:widowControl w:val="0"/>
              <w:numPr>
                <w:ilvl w:val="0"/>
                <w:numId w:val="23"/>
              </w:numPr>
              <w:spacing w:after="60"/>
              <w:jc w:val="both"/>
              <w:rPr>
                <w:rFonts w:eastAsia="Calibri"/>
                <w:lang w:val="en-GB"/>
              </w:rPr>
            </w:pPr>
            <w:r w:rsidRPr="00E80112">
              <w:rPr>
                <w:rFonts w:eastAsia="Calibri"/>
                <w:lang w:val="en-GB"/>
              </w:rPr>
              <w:t xml:space="preserve">ITU-T </w:t>
            </w:r>
            <w:hyperlink r:id="rId558" w:tgtFrame="_blank" w:history="1">
              <w:r w:rsidRPr="00E80112">
                <w:rPr>
                  <w:rFonts w:eastAsia="Times New Roman"/>
                  <w:color w:val="0000FF"/>
                  <w:u w:val="single"/>
                  <w:lang w:val="en-GB" w:eastAsia="en-GB"/>
                </w:rPr>
                <w:t>F.751.0</w:t>
              </w:r>
            </w:hyperlink>
            <w:r w:rsidRPr="00E80112">
              <w:rPr>
                <w:rFonts w:eastAsia="Calibri"/>
                <w:lang w:val="en-GB" w:eastAsia="en-US"/>
              </w:rPr>
              <w:t xml:space="preserve"> “Requirements for distributed ledger systems”</w:t>
            </w:r>
          </w:p>
          <w:p w14:paraId="2A461E52" w14:textId="77777777" w:rsidR="00816D51" w:rsidRPr="00E80112" w:rsidRDefault="00816D51" w:rsidP="00EC0F8F">
            <w:pPr>
              <w:widowControl w:val="0"/>
              <w:numPr>
                <w:ilvl w:val="0"/>
                <w:numId w:val="23"/>
              </w:numPr>
              <w:spacing w:after="60"/>
              <w:jc w:val="both"/>
              <w:rPr>
                <w:rFonts w:eastAsia="Calibri"/>
                <w:lang w:val="en-GB"/>
              </w:rPr>
            </w:pPr>
            <w:r w:rsidRPr="00E80112">
              <w:rPr>
                <w:rFonts w:eastAsia="Calibri"/>
                <w:lang w:val="en-GB"/>
              </w:rPr>
              <w:t xml:space="preserve">ITU-T </w:t>
            </w:r>
            <w:hyperlink r:id="rId559" w:tgtFrame="_blank" w:history="1">
              <w:r w:rsidRPr="00E80112">
                <w:rPr>
                  <w:rFonts w:eastAsia="Times New Roman"/>
                  <w:color w:val="0000FF"/>
                  <w:u w:val="single"/>
                  <w:lang w:val="en-GB" w:eastAsia="en-GB"/>
                </w:rPr>
                <w:t>F.751.1</w:t>
              </w:r>
            </w:hyperlink>
            <w:r w:rsidRPr="00E80112">
              <w:rPr>
                <w:rFonts w:eastAsia="Calibri"/>
                <w:lang w:val="en-GB" w:eastAsia="en-US"/>
              </w:rPr>
              <w:t xml:space="preserve"> “Assessment criteria for distributed ledger technologies”</w:t>
            </w:r>
          </w:p>
          <w:p w14:paraId="5F05E643" w14:textId="77777777" w:rsidR="00816D51" w:rsidRPr="00E80112" w:rsidRDefault="00816D51" w:rsidP="00EC0F8F">
            <w:pPr>
              <w:widowControl w:val="0"/>
              <w:numPr>
                <w:ilvl w:val="0"/>
                <w:numId w:val="23"/>
              </w:numPr>
              <w:spacing w:after="60"/>
              <w:jc w:val="both"/>
              <w:rPr>
                <w:rFonts w:eastAsia="Calibri"/>
                <w:lang w:val="en-GB"/>
              </w:rPr>
            </w:pPr>
            <w:r w:rsidRPr="00E80112">
              <w:rPr>
                <w:rFonts w:eastAsia="Calibri"/>
                <w:lang w:val="en-GB"/>
              </w:rPr>
              <w:t xml:space="preserve">ITU-T </w:t>
            </w:r>
            <w:hyperlink r:id="rId560" w:tgtFrame="_blank" w:history="1">
              <w:r w:rsidRPr="00E80112">
                <w:rPr>
                  <w:rFonts w:eastAsia="Times New Roman"/>
                  <w:color w:val="0000FF"/>
                  <w:u w:val="single"/>
                  <w:lang w:val="en-GB"/>
                </w:rPr>
                <w:t>F.751.2</w:t>
              </w:r>
            </w:hyperlink>
            <w:r w:rsidRPr="00E80112">
              <w:rPr>
                <w:rFonts w:eastAsia="Calibri"/>
                <w:lang w:val="en-GB" w:eastAsia="en-US"/>
              </w:rPr>
              <w:t xml:space="preserve"> “Reference framework for distributed ledger technologies”</w:t>
            </w:r>
          </w:p>
          <w:p w14:paraId="005F7435" w14:textId="60DEA49C" w:rsidR="00816D51" w:rsidRPr="00E80112" w:rsidRDefault="00816D51" w:rsidP="00EC0F8F">
            <w:pPr>
              <w:widowControl w:val="0"/>
              <w:spacing w:after="60"/>
              <w:jc w:val="both"/>
              <w:rPr>
                <w:rFonts w:eastAsia="Calibri"/>
                <w:lang w:val="en-GB"/>
              </w:rPr>
            </w:pPr>
            <w:r w:rsidRPr="00E80112">
              <w:rPr>
                <w:rFonts w:eastAsia="Calibri"/>
                <w:lang w:val="en-GB"/>
              </w:rPr>
              <w:t xml:space="preserve">Updated information can be found </w:t>
            </w:r>
            <w:hyperlink r:id="rId561" w:history="1">
              <w:r w:rsidRPr="007A5859">
                <w:rPr>
                  <w:rFonts w:eastAsia="Times New Roman"/>
                  <w:color w:val="0000FF"/>
                  <w:u w:val="single"/>
                </w:rPr>
                <w:t>here</w:t>
              </w:r>
            </w:hyperlink>
            <w:r w:rsidRPr="00E80112">
              <w:rPr>
                <w:rFonts w:eastAsia="Calibri"/>
                <w:lang w:val="en-GB"/>
              </w:rPr>
              <w:t>.</w:t>
            </w:r>
          </w:p>
          <w:p w14:paraId="68F9BCE4" w14:textId="77777777" w:rsidR="00816D51" w:rsidRPr="00E80112" w:rsidRDefault="00816D51" w:rsidP="00EC0F8F">
            <w:pPr>
              <w:widowControl w:val="0"/>
              <w:spacing w:after="60"/>
              <w:jc w:val="both"/>
              <w:rPr>
                <w:rFonts w:eastAsia="Times New Roman"/>
                <w:lang w:val="en-GB"/>
              </w:rPr>
            </w:pPr>
            <w:r w:rsidRPr="00B74F03">
              <w:rPr>
                <w:rFonts w:eastAsia="Calibri"/>
                <w:b/>
                <w:lang w:val="en-GB"/>
              </w:rPr>
              <w:t>ITU-</w:t>
            </w:r>
            <w:r w:rsidRPr="00E80112">
              <w:rPr>
                <w:rFonts w:eastAsia="Calibri"/>
                <w:b/>
                <w:lang w:val="en-GB"/>
              </w:rPr>
              <w:t>T Study Group 17</w:t>
            </w:r>
          </w:p>
          <w:p w14:paraId="4FD0540A" w14:textId="77777777" w:rsidR="00816D51" w:rsidRPr="00E80112" w:rsidRDefault="00816D51" w:rsidP="00EC0F8F">
            <w:pPr>
              <w:widowControl w:val="0"/>
              <w:spacing w:after="60"/>
              <w:jc w:val="both"/>
              <w:rPr>
                <w:rFonts w:eastAsia="Times New Roman"/>
                <w:lang w:val="en-GB"/>
              </w:rPr>
            </w:pPr>
            <w:r w:rsidRPr="00E80112">
              <w:rPr>
                <w:rFonts w:eastAsia="Calibri"/>
                <w:lang w:val="en-GB"/>
              </w:rPr>
              <w:t xml:space="preserve">ITU-T SG 17 is developing technical and procedural specifications to ensure risk-based security management are implemented in every lifecycle stage, </w:t>
            </w:r>
            <w:proofErr w:type="gramStart"/>
            <w:r w:rsidRPr="00E80112">
              <w:rPr>
                <w:rFonts w:eastAsia="Calibri"/>
                <w:lang w:val="en-GB"/>
              </w:rPr>
              <w:t>component</w:t>
            </w:r>
            <w:proofErr w:type="gramEnd"/>
            <w:r w:rsidRPr="00E80112">
              <w:rPr>
                <w:rFonts w:eastAsia="Calibri"/>
                <w:lang w:val="en-GB"/>
              </w:rPr>
              <w:t xml:space="preserve"> and interface of FinTech systems and services.</w:t>
            </w:r>
          </w:p>
          <w:p w14:paraId="0634EA5D" w14:textId="77777777" w:rsidR="00816D51" w:rsidRPr="00E80112" w:rsidRDefault="00816D51" w:rsidP="00EC0F8F">
            <w:pPr>
              <w:widowControl w:val="0"/>
              <w:spacing w:after="60"/>
              <w:jc w:val="both"/>
              <w:rPr>
                <w:rFonts w:eastAsia="Calibri"/>
                <w:lang w:val="en-GB"/>
              </w:rPr>
            </w:pPr>
            <w:r w:rsidRPr="00E80112">
              <w:rPr>
                <w:rFonts w:eastAsia="Calibri"/>
                <w:lang w:val="en-GB"/>
              </w:rPr>
              <w:t xml:space="preserve">SG 17 approved </w:t>
            </w:r>
            <w:hyperlink r:id="rId562" w:history="1">
              <w:r w:rsidRPr="00E80112">
                <w:rPr>
                  <w:rFonts w:eastAsia="Calibri"/>
                  <w:color w:val="0000FF"/>
                  <w:u w:val="single"/>
                  <w:lang w:val="en-GB"/>
                </w:rPr>
                <w:t>Recommendations ITU-T X.1149 “Security framework of open platform for FinTech services”</w:t>
              </w:r>
            </w:hyperlink>
            <w:r w:rsidRPr="00E80112">
              <w:rPr>
                <w:rFonts w:eastAsia="Calibri"/>
                <w:lang w:val="en-GB"/>
              </w:rPr>
              <w:t xml:space="preserve"> (May 2020) and </w:t>
            </w:r>
            <w:hyperlink r:id="rId563" w:history="1">
              <w:r w:rsidRPr="00E80112">
                <w:rPr>
                  <w:rFonts w:eastAsia="Calibri"/>
                  <w:color w:val="0000FF"/>
                  <w:u w:val="single"/>
                  <w:lang w:val="en-GB"/>
                </w:rPr>
                <w:t>ITU-T X.1405 “Security threats and requirements for digital payment services based on distributed ledger technology”</w:t>
              </w:r>
            </w:hyperlink>
            <w:r w:rsidRPr="00E80112">
              <w:rPr>
                <w:rFonts w:eastAsia="Calibri"/>
                <w:lang w:val="en-GB"/>
              </w:rPr>
              <w:t xml:space="preserve"> (June 2021), as well as </w:t>
            </w:r>
            <w:hyperlink r:id="rId564" w:history="1">
              <w:r w:rsidRPr="00E80112">
                <w:rPr>
                  <w:rFonts w:eastAsia="Calibri"/>
                  <w:color w:val="0000FF"/>
                  <w:u w:val="single"/>
                  <w:lang w:val="en-GB"/>
                </w:rPr>
                <w:t>a number of other Recommendations in the field of security of distributed ledger technology</w:t>
              </w:r>
            </w:hyperlink>
            <w:r w:rsidRPr="00E80112">
              <w:rPr>
                <w:rFonts w:eastAsia="Calibri"/>
                <w:lang w:val="en-GB"/>
              </w:rPr>
              <w:t>.</w:t>
            </w:r>
          </w:p>
          <w:p w14:paraId="370FA663" w14:textId="77777777" w:rsidR="00816D51" w:rsidRPr="00E80112" w:rsidRDefault="00816D51" w:rsidP="00EC0F8F">
            <w:pPr>
              <w:widowControl w:val="0"/>
              <w:spacing w:before="120" w:after="60"/>
              <w:jc w:val="both"/>
              <w:rPr>
                <w:rFonts w:eastAsia="Calibri"/>
                <w:b/>
                <w:lang w:val="en-GB"/>
              </w:rPr>
            </w:pPr>
            <w:r w:rsidRPr="00E80112">
              <w:rPr>
                <w:rFonts w:eastAsia="Calibri"/>
                <w:b/>
                <w:lang w:val="en-GB"/>
              </w:rPr>
              <w:t>Digital Currency Global Initiative</w:t>
            </w:r>
          </w:p>
          <w:p w14:paraId="6E6EEB12" w14:textId="77777777" w:rsidR="00816D51" w:rsidRPr="00E80112" w:rsidRDefault="00816D51" w:rsidP="00EC0F8F">
            <w:pPr>
              <w:widowControl w:val="0"/>
              <w:jc w:val="both"/>
              <w:rPr>
                <w:rFonts w:eastAsia="Times New Roman"/>
                <w:lang w:val="en-GB" w:eastAsia="en-GB"/>
              </w:rPr>
            </w:pPr>
            <w:r w:rsidRPr="00E80112">
              <w:rPr>
                <w:rFonts w:eastAsia="Times New Roman"/>
                <w:lang w:val="en-GB" w:eastAsia="en-GB"/>
              </w:rPr>
              <w:t xml:space="preserve">The </w:t>
            </w:r>
            <w:hyperlink r:id="rId565" w:tgtFrame="_blank" w:history="1">
              <w:r w:rsidRPr="00E80112">
                <w:rPr>
                  <w:rFonts w:eastAsia="Times New Roman"/>
                  <w:color w:val="0000FF"/>
                  <w:u w:val="single"/>
                  <w:lang w:val="en-GB" w:eastAsia="en-GB"/>
                </w:rPr>
                <w:t>Digital Currency Global Initiative</w:t>
              </w:r>
            </w:hyperlink>
            <w:r w:rsidRPr="00E80112">
              <w:rPr>
                <w:rFonts w:eastAsia="Calibri"/>
                <w:lang w:val="en-GB" w:eastAsia="en-GB"/>
              </w:rPr>
              <w:t>, a collaboration between ITU and Stanford University established in July 2020, has as main objectives:</w:t>
            </w:r>
          </w:p>
          <w:p w14:paraId="303CF9D7" w14:textId="77777777" w:rsidR="00816D51" w:rsidRPr="00E80112" w:rsidRDefault="00816D51" w:rsidP="00EC0F8F">
            <w:pPr>
              <w:widowControl w:val="0"/>
              <w:numPr>
                <w:ilvl w:val="0"/>
                <w:numId w:val="68"/>
              </w:numPr>
              <w:spacing w:before="120"/>
              <w:contextualSpacing/>
              <w:jc w:val="both"/>
              <w:rPr>
                <w:rFonts w:eastAsia="PMingLiU"/>
                <w:lang w:val="en-GB" w:eastAsia="en-GB"/>
              </w:rPr>
            </w:pPr>
            <w:r w:rsidRPr="00E80112">
              <w:rPr>
                <w:rFonts w:eastAsia="PMingLiU"/>
                <w:lang w:val="en-GB" w:eastAsia="en-GB"/>
              </w:rPr>
              <w:t xml:space="preserve">Conduct further research on technical architecture, security, the technical </w:t>
            </w:r>
            <w:proofErr w:type="gramStart"/>
            <w:r w:rsidRPr="00E80112">
              <w:rPr>
                <w:rFonts w:eastAsia="PMingLiU"/>
                <w:lang w:val="en-GB" w:eastAsia="en-GB"/>
              </w:rPr>
              <w:t>implications</w:t>
            </w:r>
            <w:proofErr w:type="gramEnd"/>
            <w:r w:rsidRPr="00E80112">
              <w:rPr>
                <w:rFonts w:eastAsia="PMingLiU"/>
                <w:lang w:val="en-GB" w:eastAsia="en-GB"/>
              </w:rPr>
              <w:t xml:space="preserve"> and challenges in deployment caused by regulatory and policy requirements for central bank digital currency and other digital currencies.</w:t>
            </w:r>
          </w:p>
          <w:p w14:paraId="2E4980F4" w14:textId="77777777" w:rsidR="00816D51" w:rsidRPr="00E80112" w:rsidRDefault="00816D51" w:rsidP="00EC0F8F">
            <w:pPr>
              <w:widowControl w:val="0"/>
              <w:numPr>
                <w:ilvl w:val="0"/>
                <w:numId w:val="68"/>
              </w:numPr>
              <w:spacing w:before="120"/>
              <w:contextualSpacing/>
              <w:jc w:val="both"/>
              <w:rPr>
                <w:rFonts w:eastAsia="PMingLiU"/>
                <w:lang w:val="en-GB" w:eastAsia="en-GB"/>
              </w:rPr>
            </w:pPr>
            <w:r w:rsidRPr="00E80112">
              <w:rPr>
                <w:rFonts w:eastAsia="PMingLiU"/>
                <w:lang w:val="en-GB" w:eastAsia="en-GB"/>
              </w:rPr>
              <w:t>Develop a set of metrics by which to evaluate the robustness of various digital currency technologies against the requirements set by various stakeholders.</w:t>
            </w:r>
          </w:p>
          <w:p w14:paraId="54E4CDEE" w14:textId="77777777" w:rsidR="00816D51" w:rsidRPr="00E80112" w:rsidRDefault="00816D51" w:rsidP="00EC0F8F">
            <w:pPr>
              <w:widowControl w:val="0"/>
              <w:numPr>
                <w:ilvl w:val="0"/>
                <w:numId w:val="68"/>
              </w:numPr>
              <w:spacing w:before="120"/>
              <w:contextualSpacing/>
              <w:jc w:val="both"/>
              <w:rPr>
                <w:rFonts w:eastAsia="PMingLiU"/>
                <w:lang w:val="en-GB" w:eastAsia="en-GB"/>
              </w:rPr>
            </w:pPr>
            <w:r w:rsidRPr="00E80112">
              <w:rPr>
                <w:rFonts w:eastAsia="PMingLiU"/>
                <w:lang w:val="en-GB" w:eastAsia="en-GB"/>
              </w:rPr>
              <w:t>Identify areas for standardization to enable implementation of digital currency.</w:t>
            </w:r>
          </w:p>
          <w:p w14:paraId="68BD13A0" w14:textId="77777777" w:rsidR="00816D51" w:rsidRPr="00E80112" w:rsidRDefault="00816D51" w:rsidP="00EC0F8F">
            <w:pPr>
              <w:widowControl w:val="0"/>
              <w:numPr>
                <w:ilvl w:val="0"/>
                <w:numId w:val="68"/>
              </w:numPr>
              <w:spacing w:before="120"/>
              <w:contextualSpacing/>
              <w:jc w:val="both"/>
              <w:rPr>
                <w:rFonts w:eastAsia="PMingLiU"/>
                <w:lang w:val="en-GB" w:eastAsia="en-GB"/>
              </w:rPr>
            </w:pPr>
            <w:r w:rsidRPr="00E80112">
              <w:rPr>
                <w:rFonts w:eastAsia="PMingLiU"/>
                <w:lang w:val="en-GB" w:eastAsia="en-GB"/>
              </w:rPr>
              <w:t>Organize a conference on an annual basis to share information on best practices, technical standards and lessons learned on digital currency implementation.</w:t>
            </w:r>
          </w:p>
          <w:p w14:paraId="38A6DE1B" w14:textId="77777777" w:rsidR="00816D51" w:rsidRPr="00E80112" w:rsidRDefault="00816D51" w:rsidP="00EC0F8F">
            <w:pPr>
              <w:widowControl w:val="0"/>
              <w:jc w:val="both"/>
              <w:rPr>
                <w:rFonts w:eastAsia="Times New Roman"/>
                <w:color w:val="201F1E"/>
                <w:lang w:val="en-GB" w:eastAsia="en-GB"/>
              </w:rPr>
            </w:pPr>
          </w:p>
          <w:p w14:paraId="74A38ABF" w14:textId="77777777" w:rsidR="00816D51" w:rsidRPr="00E80112" w:rsidRDefault="00816D51" w:rsidP="00EC0F8F">
            <w:pPr>
              <w:widowControl w:val="0"/>
              <w:jc w:val="both"/>
              <w:rPr>
                <w:rFonts w:eastAsia="Times New Roman"/>
                <w:lang w:val="en-GB" w:eastAsia="en-GB"/>
              </w:rPr>
            </w:pPr>
            <w:r w:rsidRPr="00E80112">
              <w:rPr>
                <w:rFonts w:eastAsia="Times New Roman"/>
                <w:lang w:val="en-GB" w:eastAsia="en-GB"/>
              </w:rPr>
              <w:t xml:space="preserve">The activities of the Digital Currency Global Initiative are focused around three main pillars: engagement, innovative </w:t>
            </w:r>
            <w:proofErr w:type="gramStart"/>
            <w:r w:rsidRPr="00E80112">
              <w:rPr>
                <w:rFonts w:eastAsia="Times New Roman"/>
                <w:lang w:val="en-GB" w:eastAsia="en-GB"/>
              </w:rPr>
              <w:t>use</w:t>
            </w:r>
            <w:proofErr w:type="gramEnd"/>
            <w:r w:rsidRPr="00E80112">
              <w:rPr>
                <w:rFonts w:eastAsia="Times New Roman"/>
                <w:lang w:val="en-GB" w:eastAsia="en-GB"/>
              </w:rPr>
              <w:t xml:space="preserve"> and standardization. Three working groups were set up under the Standardization pillar during the first meeting:</w:t>
            </w:r>
          </w:p>
          <w:p w14:paraId="410EB287" w14:textId="66785FD6" w:rsidR="00816D51" w:rsidRPr="00E80112" w:rsidRDefault="00816D51" w:rsidP="00EC0F8F">
            <w:pPr>
              <w:widowControl w:val="0"/>
              <w:numPr>
                <w:ilvl w:val="0"/>
                <w:numId w:val="69"/>
              </w:numPr>
              <w:spacing w:before="120"/>
              <w:contextualSpacing/>
              <w:jc w:val="both"/>
              <w:rPr>
                <w:rFonts w:eastAsia="PMingLiU"/>
                <w:lang w:val="en-GB" w:eastAsia="en-GB"/>
              </w:rPr>
            </w:pPr>
            <w:r w:rsidRPr="00E80112">
              <w:rPr>
                <w:rFonts w:eastAsia="PMingLiU"/>
                <w:lang w:val="en-GB" w:eastAsia="en-GB"/>
              </w:rPr>
              <w:t>Architecture, Interoperability Requirements and Use Cases (AIRU</w:t>
            </w:r>
            <w:proofErr w:type="gramStart"/>
            <w:r w:rsidRPr="00E80112">
              <w:rPr>
                <w:rFonts w:eastAsia="PMingLiU"/>
                <w:lang w:val="en-GB" w:eastAsia="en-GB"/>
              </w:rPr>
              <w:t>)</w:t>
            </w:r>
            <w:r>
              <w:rPr>
                <w:rFonts w:eastAsia="PMingLiU"/>
                <w:lang w:val="en-GB" w:eastAsia="en-GB"/>
              </w:rPr>
              <w:t>;</w:t>
            </w:r>
            <w:proofErr w:type="gramEnd"/>
          </w:p>
          <w:p w14:paraId="6BE3C9AB" w14:textId="5E959CB5" w:rsidR="00816D51" w:rsidRPr="00E80112" w:rsidRDefault="00816D51" w:rsidP="00EC0F8F">
            <w:pPr>
              <w:widowControl w:val="0"/>
              <w:numPr>
                <w:ilvl w:val="0"/>
                <w:numId w:val="69"/>
              </w:numPr>
              <w:spacing w:before="120"/>
              <w:contextualSpacing/>
              <w:jc w:val="both"/>
              <w:rPr>
                <w:rFonts w:eastAsia="PMingLiU"/>
                <w:lang w:val="en-GB" w:eastAsia="en-GB"/>
              </w:rPr>
            </w:pPr>
            <w:r w:rsidRPr="00E80112">
              <w:rPr>
                <w:rFonts w:eastAsia="PMingLiU"/>
                <w:lang w:val="en-GB" w:eastAsia="en-GB"/>
              </w:rPr>
              <w:t>Policy and Governance (PG</w:t>
            </w:r>
            <w:proofErr w:type="gramStart"/>
            <w:r w:rsidRPr="00E80112">
              <w:rPr>
                <w:rFonts w:eastAsia="PMingLiU"/>
                <w:lang w:val="en-GB" w:eastAsia="en-GB"/>
              </w:rPr>
              <w:t>)</w:t>
            </w:r>
            <w:r>
              <w:rPr>
                <w:rFonts w:eastAsia="PMingLiU"/>
                <w:lang w:val="en-GB" w:eastAsia="en-GB"/>
              </w:rPr>
              <w:t>;</w:t>
            </w:r>
            <w:proofErr w:type="gramEnd"/>
          </w:p>
          <w:p w14:paraId="1CBCA327" w14:textId="77777777" w:rsidR="00816D51" w:rsidRPr="00E80112" w:rsidRDefault="00816D51" w:rsidP="00EC0F8F">
            <w:pPr>
              <w:widowControl w:val="0"/>
              <w:numPr>
                <w:ilvl w:val="0"/>
                <w:numId w:val="69"/>
              </w:numPr>
              <w:spacing w:before="120"/>
              <w:contextualSpacing/>
              <w:jc w:val="both"/>
              <w:rPr>
                <w:rFonts w:eastAsia="PMingLiU"/>
                <w:lang w:val="en-GB" w:eastAsia="en-GB"/>
              </w:rPr>
            </w:pPr>
            <w:r w:rsidRPr="00E80112">
              <w:rPr>
                <w:rFonts w:eastAsia="PMingLiU"/>
                <w:lang w:val="en-GB" w:eastAsia="en-GB"/>
              </w:rPr>
              <w:t>Security and Assurance (SA).</w:t>
            </w:r>
          </w:p>
          <w:p w14:paraId="0BCBD6BA" w14:textId="77777777" w:rsidR="00816D51" w:rsidRPr="00E80112" w:rsidRDefault="00816D51" w:rsidP="00EC0F8F">
            <w:pPr>
              <w:widowControl w:val="0"/>
              <w:spacing w:before="120"/>
              <w:jc w:val="both"/>
              <w:rPr>
                <w:rFonts w:eastAsia="Times New Roman"/>
                <w:lang w:val="en-GB" w:eastAsia="en-GB"/>
              </w:rPr>
            </w:pPr>
            <w:r w:rsidRPr="00E80112">
              <w:rPr>
                <w:rFonts w:eastAsia="Times New Roman"/>
                <w:lang w:val="en-GB" w:eastAsia="en-GB"/>
              </w:rPr>
              <w:lastRenderedPageBreak/>
              <w:t>The first e-meeting of the Initiative was held in July 2020 and its various working groups and work streams held some 30 virtual meetings in the period from July 2020 to November 2021.</w:t>
            </w:r>
          </w:p>
          <w:p w14:paraId="25F962F5" w14:textId="77777777" w:rsidR="00816D51" w:rsidRPr="00E80112" w:rsidRDefault="00816D51" w:rsidP="00EC0F8F">
            <w:pPr>
              <w:widowControl w:val="0"/>
              <w:spacing w:before="240"/>
              <w:jc w:val="both"/>
              <w:rPr>
                <w:rFonts w:eastAsia="Times New Roman"/>
                <w:b/>
                <w:bCs/>
                <w:lang w:val="en-GB" w:eastAsia="en-GB"/>
              </w:rPr>
            </w:pPr>
            <w:r w:rsidRPr="00E80112">
              <w:rPr>
                <w:rFonts w:eastAsia="Times New Roman"/>
                <w:b/>
                <w:lang w:val="en-GB" w:eastAsia="en-GB"/>
              </w:rPr>
              <w:t>Insights on Digital Financial Services during COVID-19 webinar series</w:t>
            </w:r>
          </w:p>
          <w:p w14:paraId="6B560C1F" w14:textId="77777777" w:rsidR="00816D51" w:rsidRPr="00E80112" w:rsidRDefault="00816D51" w:rsidP="00EC0F8F">
            <w:pPr>
              <w:widowControl w:val="0"/>
              <w:spacing w:before="120" w:after="60"/>
              <w:jc w:val="both"/>
              <w:rPr>
                <w:rFonts w:eastAsia="Calibri"/>
                <w:b/>
                <w:lang w:val="en-GB"/>
              </w:rPr>
            </w:pPr>
            <w:r w:rsidRPr="00E80112">
              <w:rPr>
                <w:rFonts w:eastAsia="Times New Roman"/>
                <w:lang w:val="en-GB" w:eastAsia="en-GB"/>
              </w:rPr>
              <w:t xml:space="preserve">TSB organized the </w:t>
            </w:r>
            <w:hyperlink r:id="rId566" w:tgtFrame="_blank" w:history="1">
              <w:r w:rsidRPr="00E80112">
                <w:rPr>
                  <w:rFonts w:eastAsia="Times New Roman"/>
                  <w:color w:val="0000FF"/>
                  <w:u w:val="single"/>
                  <w:lang w:val="en-GB" w:eastAsia="en-GB"/>
                </w:rPr>
                <w:t>Insights on DFS webinar series</w:t>
              </w:r>
            </w:hyperlink>
            <w:r w:rsidRPr="00E80112">
              <w:rPr>
                <w:rFonts w:eastAsia="Calibri"/>
                <w:lang w:val="en-GB" w:eastAsia="en-GB"/>
              </w:rPr>
              <w:t xml:space="preserve"> (12 webinars held from May to December 2020) with the objective of providing insights on the innovative applications of telecommunication services, digital payments and fintech in addressing the introduction of social distancing and lockdown in response to the COVID-19 pandemic and sharing lessons learned. </w:t>
            </w:r>
          </w:p>
          <w:p w14:paraId="5F1BE72A" w14:textId="77777777" w:rsidR="00816D51" w:rsidRPr="00E80112" w:rsidRDefault="00816D51" w:rsidP="00EC0F8F">
            <w:pPr>
              <w:widowControl w:val="0"/>
              <w:spacing w:before="120" w:after="60"/>
              <w:jc w:val="both"/>
              <w:rPr>
                <w:rFonts w:eastAsia="Times New Roman"/>
                <w:lang w:val="en-GB"/>
              </w:rPr>
            </w:pPr>
            <w:r w:rsidRPr="00E80112">
              <w:rPr>
                <w:rFonts w:eastAsia="Calibri"/>
                <w:b/>
                <w:lang w:val="en-GB"/>
              </w:rPr>
              <w:t>ITU- D Policy and Regulation Programme</w:t>
            </w:r>
          </w:p>
          <w:p w14:paraId="4C80114C" w14:textId="77777777" w:rsidR="00816D51" w:rsidRPr="00E80112" w:rsidRDefault="00816D51" w:rsidP="00EC0F8F">
            <w:pPr>
              <w:widowControl w:val="0"/>
              <w:spacing w:after="60"/>
              <w:jc w:val="both"/>
              <w:rPr>
                <w:rFonts w:eastAsia="Calibri"/>
                <w:lang w:val="en-GB"/>
              </w:rPr>
            </w:pPr>
            <w:r w:rsidRPr="00E80112">
              <w:rPr>
                <w:rFonts w:eastAsia="Calibri"/>
                <w:lang w:val="en-GB"/>
              </w:rPr>
              <w:t xml:space="preserve">ITU-D provides country assistance to build capacity and guide countries through digital financial inclusion, focusing </w:t>
            </w:r>
            <w:proofErr w:type="gramStart"/>
            <w:r w:rsidRPr="00E80112">
              <w:rPr>
                <w:rFonts w:eastAsia="Calibri"/>
                <w:lang w:val="en-GB"/>
              </w:rPr>
              <w:t>in particular on</w:t>
            </w:r>
            <w:proofErr w:type="gramEnd"/>
            <w:r w:rsidRPr="00E80112">
              <w:rPr>
                <w:rFonts w:eastAsia="Calibri"/>
                <w:lang w:val="en-GB"/>
              </w:rPr>
              <w:t xml:space="preserve"> leveraging ICTs for digital financial inclusion.</w:t>
            </w:r>
          </w:p>
          <w:p w14:paraId="68245EAF" w14:textId="77777777" w:rsidR="00816D51" w:rsidRPr="00E80112" w:rsidRDefault="00816D51" w:rsidP="00EC0F8F">
            <w:pPr>
              <w:widowControl w:val="0"/>
              <w:spacing w:after="60"/>
              <w:jc w:val="both"/>
              <w:rPr>
                <w:rFonts w:eastAsia="Times New Roman"/>
                <w:lang w:val="en-GB"/>
              </w:rPr>
            </w:pPr>
            <w:r w:rsidRPr="00E80112">
              <w:rPr>
                <w:rFonts w:eastAsia="Calibri"/>
                <w:lang w:val="en-GB"/>
              </w:rPr>
              <w:t>The Global Dialogue on Digital Financial Inclusion (GDDFI), launched during GSR 16 in 2016, is part ITU’s activities to foster and strengthen collaborative regulation between ICT regulators and regulators from other sectors, focusing on the financial sector</w:t>
            </w:r>
            <w:r w:rsidRPr="007A5859">
              <w:rPr>
                <w:rFonts w:eastAsia="Calibri"/>
              </w:rPr>
              <w:t>.</w:t>
            </w:r>
            <w:r w:rsidRPr="00E80112">
              <w:rPr>
                <w:rFonts w:eastAsia="Calibri"/>
                <w:lang w:val="en-GB"/>
              </w:rPr>
              <w:t xml:space="preserve"> GDDFI brought together telecom/ICT and financial regulators from around the world to establish a constructive global dialogue on topical issues of relevance to stakeholders from both sectors. GDDFI identified policy, regulatory, and business collaborative guiding measures to move forward the digital financial inclusion agenda by building synergies at the national, regional and global levels (available </w:t>
            </w:r>
            <w:hyperlink r:id="rId567">
              <w:r w:rsidRPr="00E80112">
                <w:rPr>
                  <w:rFonts w:eastAsia="Calibri"/>
                  <w:color w:val="0000FF"/>
                  <w:u w:val="single"/>
                  <w:lang w:val="en-GB"/>
                </w:rPr>
                <w:t>here</w:t>
              </w:r>
            </w:hyperlink>
            <w:r w:rsidRPr="007A5859">
              <w:rPr>
                <w:rFonts w:eastAsia="Calibri"/>
                <w:color w:val="0000FF"/>
              </w:rPr>
              <w:t xml:space="preserve"> </w:t>
            </w:r>
            <w:r w:rsidRPr="00E80112">
              <w:rPr>
                <w:rFonts w:eastAsia="Calibri"/>
                <w:lang w:val="en-GB" w:eastAsia="en-US"/>
              </w:rPr>
              <w:t>and report available</w:t>
            </w:r>
            <w:r w:rsidRPr="007A5859">
              <w:rPr>
                <w:rFonts w:eastAsia="Calibri"/>
              </w:rPr>
              <w:t xml:space="preserve"> </w:t>
            </w:r>
            <w:hyperlink r:id="rId568">
              <w:r w:rsidRPr="00E80112">
                <w:rPr>
                  <w:rFonts w:eastAsia="Calibri"/>
                  <w:color w:val="0000FF"/>
                  <w:u w:val="single"/>
                  <w:lang w:val="en-GB" w:eastAsia="en-US"/>
                </w:rPr>
                <w:t>here</w:t>
              </w:r>
            </w:hyperlink>
            <w:r w:rsidRPr="007A5859">
              <w:rPr>
                <w:rFonts w:eastAsia="Calibri"/>
              </w:rPr>
              <w:t>).</w:t>
            </w:r>
            <w:r w:rsidRPr="00E80112">
              <w:rPr>
                <w:rFonts w:eastAsia="Calibri"/>
                <w:b/>
                <w:lang w:val="en-GB"/>
              </w:rPr>
              <w:t xml:space="preserve"> </w:t>
            </w:r>
          </w:p>
        </w:tc>
      </w:tr>
      <w:tr w:rsidR="00EE0B3E" w:rsidRPr="00E80112" w14:paraId="16B22EDE" w14:textId="77777777" w:rsidTr="650C9CAD">
        <w:tc>
          <w:tcPr>
            <w:tcW w:w="9026" w:type="dxa"/>
            <w:shd w:val="clear" w:color="auto" w:fill="FFFFFF" w:themeFill="background1"/>
          </w:tcPr>
          <w:p w14:paraId="39986AAB" w14:textId="77777777" w:rsidR="00EE0B3E" w:rsidRPr="00DA1965" w:rsidRDefault="007D259F" w:rsidP="007D2848">
            <w:pPr>
              <w:spacing w:after="60"/>
              <w:jc w:val="both"/>
              <w:rPr>
                <w:rFonts w:eastAsia="Calibri"/>
                <w:b/>
              </w:rPr>
            </w:pPr>
            <w:r w:rsidRPr="00DA1965">
              <w:rPr>
                <w:rFonts w:eastAsia="Calibri"/>
                <w:b/>
              </w:rPr>
              <w:lastRenderedPageBreak/>
              <w:t>205 (Dubai, 2018) ITU's role in fostering telecommunication/information and communication technology-centric innovation to support the digital economy and society</w:t>
            </w:r>
          </w:p>
          <w:p w14:paraId="34AAC772" w14:textId="5C0ACC34" w:rsidR="007D259F" w:rsidRPr="00E80112" w:rsidRDefault="205C8A64" w:rsidP="007D2848">
            <w:pPr>
              <w:spacing w:after="60"/>
              <w:jc w:val="both"/>
              <w:rPr>
                <w:rFonts w:eastAsia="Calibri"/>
              </w:rPr>
            </w:pPr>
            <w:r w:rsidRPr="00DA1965">
              <w:rPr>
                <w:rFonts w:eastAsia="Calibri"/>
                <w:color w:val="000000" w:themeColor="text1"/>
              </w:rPr>
              <w:t xml:space="preserve">Support in this area includes running the global innovation forums, the innovation challenges, delivering technical assistance in developing countries' ecosystems, and offering capacity-building initiatives at both national and international levels through various courses and co-creation sessions, among others. Additionally, several projects with UN partners have been developed to collaborate on the topic, such as with UNFPA for SDG3, SDG5, SDG17, and UNOSSC on scaling global south Covid-19 digital innovations. Additional country projects such as the one with South Africa are building shared knowledge and initiatives within the project to help scale the achievement of the goals laid in this resolution. A </w:t>
            </w:r>
            <w:r w:rsidR="7A692084" w:rsidRPr="00DA1965">
              <w:rPr>
                <w:rFonts w:eastAsia="Calibri"/>
              </w:rPr>
              <w:t>WSIS Innovation track was also held in 2018 and 2019 to support knowledge sharing and shared best practices on ICT centric Innovation</w:t>
            </w:r>
          </w:p>
        </w:tc>
      </w:tr>
      <w:tr w:rsidR="00816D51" w:rsidRPr="00E80112" w14:paraId="63E9C4F7" w14:textId="77777777" w:rsidTr="650C9CAD">
        <w:tc>
          <w:tcPr>
            <w:tcW w:w="9026" w:type="dxa"/>
            <w:shd w:val="clear" w:color="auto" w:fill="FFFFFF" w:themeFill="background1"/>
          </w:tcPr>
          <w:p w14:paraId="06A11756" w14:textId="77777777" w:rsidR="00816D51" w:rsidRPr="00E80112" w:rsidRDefault="00816D51" w:rsidP="007D2848">
            <w:pPr>
              <w:spacing w:after="60"/>
              <w:jc w:val="both"/>
              <w:rPr>
                <w:rFonts w:eastAsia="Times New Roman"/>
                <w:lang w:val="en-GB"/>
              </w:rPr>
            </w:pPr>
            <w:r w:rsidRPr="00E80112">
              <w:rPr>
                <w:rFonts w:eastAsia="Calibri"/>
                <w:b/>
                <w:lang w:val="en-GB"/>
              </w:rPr>
              <w:t>206 (Dubai, 2018) OTTs</w:t>
            </w:r>
          </w:p>
          <w:p w14:paraId="6D08F802" w14:textId="77777777" w:rsidR="00816D51" w:rsidRPr="00E80112" w:rsidRDefault="00816D51" w:rsidP="007D2848">
            <w:pPr>
              <w:spacing w:after="60"/>
              <w:jc w:val="both"/>
              <w:rPr>
                <w:rFonts w:eastAsia="Calibri"/>
                <w:lang w:val="en-GB"/>
              </w:rPr>
            </w:pPr>
            <w:r w:rsidRPr="00E80112">
              <w:rPr>
                <w:rFonts w:eastAsia="Calibri"/>
                <w:lang w:val="en-GB"/>
              </w:rPr>
              <w:t xml:space="preserve">ITU approved </w:t>
            </w:r>
            <w:hyperlink r:id="rId569" w:history="1">
              <w:r w:rsidRPr="00E80112">
                <w:rPr>
                  <w:rFonts w:eastAsia="Calibri"/>
                  <w:color w:val="0000FF"/>
                  <w:u w:val="single"/>
                  <w:lang w:val="en-GB"/>
                </w:rPr>
                <w:t>Recommendation ITU-T D.1101 “Enabling environment for voluntary commercial arrangements between telecommunication network operators and OTT providers”</w:t>
              </w:r>
            </w:hyperlink>
            <w:r w:rsidRPr="00E80112">
              <w:rPr>
                <w:rFonts w:eastAsia="Calibri"/>
                <w:lang w:val="en-GB"/>
              </w:rPr>
              <w:t xml:space="preserve"> (August 2020), which encourages relevant stakeholders to work towards an enabling regulatory environment that supports and encourages the development of innovative business models in line with the advancement of technology and innovations. </w:t>
            </w:r>
            <w:hyperlink r:id="rId570" w:history="1">
              <w:r w:rsidRPr="00E80112">
                <w:rPr>
                  <w:rFonts w:eastAsia="Calibri"/>
                  <w:color w:val="0000FF"/>
                  <w:u w:val="single"/>
                  <w:lang w:val="en-GB"/>
                </w:rPr>
                <w:t>Recommendation ITU-T D.262 “Collaborative Framework for OTTs”</w:t>
              </w:r>
            </w:hyperlink>
            <w:r w:rsidRPr="00E80112">
              <w:rPr>
                <w:rFonts w:eastAsia="Calibri"/>
                <w:lang w:val="en-GB"/>
              </w:rPr>
              <w:t xml:space="preserve"> (May 2019) provides a collaborative framework to promote competition, consumer protection, consumer benefits, dynamic innovation, sustainable investment and infrastructure development, </w:t>
            </w:r>
            <w:proofErr w:type="gramStart"/>
            <w:r w:rsidRPr="00E80112">
              <w:rPr>
                <w:rFonts w:eastAsia="Calibri"/>
                <w:lang w:val="en-GB"/>
              </w:rPr>
              <w:t>accessibility</w:t>
            </w:r>
            <w:proofErr w:type="gramEnd"/>
            <w:r w:rsidRPr="00E80112">
              <w:rPr>
                <w:rFonts w:eastAsia="Calibri"/>
                <w:lang w:val="en-GB"/>
              </w:rPr>
              <w:t xml:space="preserve"> and affordability in relation to the global growth of OTT applications. Draft new Recommendation ITU-T D.1102 “Customer redress and consumer protection mechanisms for OTTs”, under approval, proposes possible customer redress and consumer protection mechanisms related to the provision and consumption of OTTs.</w:t>
            </w:r>
          </w:p>
          <w:p w14:paraId="0C1F66A8" w14:textId="77777777" w:rsidR="00816D51" w:rsidRPr="00E80112" w:rsidRDefault="00816D51" w:rsidP="007D2848">
            <w:pPr>
              <w:spacing w:after="60"/>
              <w:jc w:val="both"/>
              <w:rPr>
                <w:rFonts w:eastAsia="Calibri"/>
                <w:lang w:val="en-GB"/>
              </w:rPr>
            </w:pPr>
            <w:r w:rsidRPr="00E80112">
              <w:rPr>
                <w:rFonts w:eastAsia="Calibri"/>
                <w:lang w:val="en-GB"/>
              </w:rPr>
              <w:t>ITU-T SG 3 is studying OTT applications within several work items, and SG 2 is progressing two work items on OTTs. Quality assessment methods developed by ITU-T SG 12 are applicable to OTTs.</w:t>
            </w:r>
          </w:p>
          <w:p w14:paraId="2BB1ED4F" w14:textId="77777777" w:rsidR="00816D51" w:rsidRPr="00E80112" w:rsidRDefault="00816D51" w:rsidP="007D2848">
            <w:pPr>
              <w:spacing w:after="60"/>
              <w:jc w:val="both"/>
              <w:rPr>
                <w:rFonts w:eastAsia="Times New Roman"/>
                <w:lang w:val="en-GB"/>
              </w:rPr>
            </w:pPr>
            <w:r w:rsidRPr="00E80112">
              <w:rPr>
                <w:rFonts w:eastAsia="Calibri"/>
                <w:lang w:val="en-GB"/>
              </w:rPr>
              <w:t xml:space="preserve">ITU-T SG 3 collaborated with ITU-T SG 2 on the </w:t>
            </w:r>
            <w:hyperlink r:id="rId571" w:history="1">
              <w:r w:rsidRPr="00E80112">
                <w:rPr>
                  <w:rFonts w:eastAsia="Calibri"/>
                  <w:color w:val="0000FF"/>
                  <w:u w:val="single"/>
                  <w:lang w:val="en-GB"/>
                </w:rPr>
                <w:t>ITU Inter-regional Standardization Forum on “Operational issues on numbering, emergency service and OTTs”</w:t>
              </w:r>
            </w:hyperlink>
            <w:r w:rsidRPr="00E80112">
              <w:rPr>
                <w:rFonts w:eastAsia="Calibri"/>
                <w:lang w:val="en-GB"/>
              </w:rPr>
              <w:t>, Dubai, United Arab Emirates, 22 October 2019.</w:t>
            </w:r>
          </w:p>
        </w:tc>
      </w:tr>
      <w:tr w:rsidR="00816D51" w:rsidRPr="00E80112" w14:paraId="08BC168D" w14:textId="77777777" w:rsidTr="650C9CAD">
        <w:tc>
          <w:tcPr>
            <w:tcW w:w="9026" w:type="dxa"/>
            <w:shd w:val="clear" w:color="auto" w:fill="FFFFFF" w:themeFill="background1"/>
          </w:tcPr>
          <w:p w14:paraId="1A362CB2" w14:textId="77777777" w:rsidR="00816D51" w:rsidRPr="00E80112" w:rsidRDefault="00816D51" w:rsidP="007D2848">
            <w:pPr>
              <w:spacing w:before="120" w:after="60"/>
              <w:jc w:val="both"/>
              <w:rPr>
                <w:rFonts w:eastAsia="Times New Roman"/>
                <w:lang w:val="en-GB"/>
              </w:rPr>
            </w:pPr>
            <w:r w:rsidRPr="00E80112">
              <w:rPr>
                <w:rFonts w:eastAsia="Calibri"/>
                <w:b/>
                <w:lang w:val="en-GB"/>
              </w:rPr>
              <w:t xml:space="preserve">207 (Dubai, 2018) ITU Journal: </w:t>
            </w:r>
            <w:r w:rsidRPr="00E80112">
              <w:rPr>
                <w:rFonts w:eastAsia="Calibri"/>
                <w:b/>
                <w:i/>
                <w:iCs/>
                <w:lang w:val="en-GB"/>
              </w:rPr>
              <w:t>ICT Discoveries</w:t>
            </w:r>
          </w:p>
          <w:p w14:paraId="2B5D70E6" w14:textId="77777777" w:rsidR="00816D51" w:rsidRPr="00E80112" w:rsidRDefault="00816D51" w:rsidP="007D2848">
            <w:pPr>
              <w:spacing w:after="60"/>
              <w:jc w:val="both"/>
              <w:rPr>
                <w:rFonts w:eastAsia="Calibri"/>
                <w:lang w:val="en-GB"/>
              </w:rPr>
            </w:pPr>
            <w:r w:rsidRPr="00E80112">
              <w:rPr>
                <w:rFonts w:eastAsia="Calibri"/>
                <w:lang w:val="en-GB"/>
              </w:rPr>
              <w:t xml:space="preserve">Journal publications in the reporting period are shown in the below table. This overview includes issues of the ITU Journal: </w:t>
            </w:r>
            <w:r w:rsidRPr="00E80112">
              <w:rPr>
                <w:rFonts w:eastAsia="Calibri"/>
                <w:i/>
                <w:lang w:val="en-GB"/>
              </w:rPr>
              <w:t>ICT Discoveries</w:t>
            </w:r>
            <w:r w:rsidRPr="00E80112">
              <w:rPr>
                <w:rFonts w:eastAsia="Calibri"/>
                <w:lang w:val="en-GB"/>
              </w:rPr>
              <w:t xml:space="preserve">, which concluded its activities in June 2020; the new ITU Journal on Future and Evolving Technologies (ITU J-FET); and </w:t>
            </w:r>
            <w:r w:rsidRPr="00E80112">
              <w:rPr>
                <w:rFonts w:eastAsia="Calibri"/>
                <w:i/>
                <w:lang w:val="en-GB"/>
              </w:rPr>
              <w:t>Intelligent and Converged Networks</w:t>
            </w:r>
            <w:r w:rsidRPr="00E80112">
              <w:rPr>
                <w:rFonts w:eastAsia="Calibri"/>
                <w:lang w:val="en-GB"/>
              </w:rPr>
              <w:t xml:space="preserve"> (ICN), an ITU and Tsinghua University Press joint publication. </w:t>
            </w:r>
          </w:p>
          <w:p w14:paraId="36201B17" w14:textId="0645106C" w:rsidR="00816D51" w:rsidRPr="00E80112" w:rsidRDefault="00816D51" w:rsidP="007D2848">
            <w:pPr>
              <w:spacing w:after="60"/>
              <w:jc w:val="both"/>
              <w:rPr>
                <w:rFonts w:eastAsia="Times New Roman"/>
                <w:lang w:val="en-GB"/>
              </w:rPr>
            </w:pPr>
            <w:r w:rsidRPr="00E80112">
              <w:rPr>
                <w:rFonts w:eastAsia="Calibri"/>
                <w:lang w:val="en-GB"/>
              </w:rPr>
              <w:t xml:space="preserve">ITU J-FET has launched </w:t>
            </w:r>
            <w:r>
              <w:rPr>
                <w:rFonts w:eastAsia="Calibri"/>
                <w:lang w:val="en-GB"/>
              </w:rPr>
              <w:t>ten</w:t>
            </w:r>
            <w:r w:rsidRPr="00E80112">
              <w:rPr>
                <w:rFonts w:eastAsia="Calibri"/>
                <w:lang w:val="en-GB"/>
              </w:rPr>
              <w:t xml:space="preserve"> new special issues for publication in 2022. Details are available at the Journal’s </w:t>
            </w:r>
            <w:hyperlink r:id="rId572" w:history="1">
              <w:r w:rsidRPr="00E80112">
                <w:rPr>
                  <w:rFonts w:eastAsia="Calibri"/>
                  <w:color w:val="0000FF"/>
                  <w:u w:val="single"/>
                  <w:lang w:val="en-GB"/>
                </w:rPr>
                <w:t>webpage</w:t>
              </w:r>
            </w:hyperlink>
            <w:r w:rsidRPr="00E80112">
              <w:rPr>
                <w:rFonts w:eastAsia="Calibri"/>
                <w:lang w:val="en-GB"/>
              </w:rPr>
              <w:t>.</w:t>
            </w:r>
          </w:p>
        </w:tc>
      </w:tr>
      <w:tr w:rsidR="00816D51" w:rsidRPr="00E80112" w14:paraId="3CB1A62B" w14:textId="77777777" w:rsidTr="650C9CAD">
        <w:tc>
          <w:tcPr>
            <w:tcW w:w="9026" w:type="dxa"/>
            <w:shd w:val="clear" w:color="auto" w:fill="FFFFFF" w:themeFill="background1"/>
          </w:tcPr>
          <w:p w14:paraId="32B9E6DB" w14:textId="77777777" w:rsidR="00816D51" w:rsidRPr="00E80112" w:rsidRDefault="00816D51" w:rsidP="00EC0F8F">
            <w:pPr>
              <w:keepNext/>
              <w:jc w:val="both"/>
              <w:rPr>
                <w:rFonts w:eastAsia="Calibri"/>
                <w:b/>
                <w:bCs/>
                <w:lang w:val="en-GB"/>
              </w:rPr>
            </w:pPr>
            <w:r w:rsidRPr="00E80112">
              <w:rPr>
                <w:rFonts w:eastAsia="Calibri"/>
                <w:b/>
                <w:bCs/>
                <w:lang w:val="en-GB"/>
              </w:rPr>
              <w:lastRenderedPageBreak/>
              <w:t xml:space="preserve">208 (Dubai, 2018) </w:t>
            </w:r>
          </w:p>
          <w:p w14:paraId="6CD36701" w14:textId="4D133959" w:rsidR="00816D51" w:rsidRPr="00E80112" w:rsidRDefault="00816D51" w:rsidP="00EC0F8F">
            <w:pPr>
              <w:keepNext/>
              <w:spacing w:after="120"/>
              <w:jc w:val="both"/>
              <w:rPr>
                <w:rFonts w:eastAsia="Calibri"/>
                <w:b/>
                <w:bCs/>
                <w:lang w:val="en-GB"/>
              </w:rPr>
            </w:pPr>
            <w:r w:rsidRPr="00E80112">
              <w:rPr>
                <w:rFonts w:eastAsia="Calibri"/>
                <w:bCs/>
                <w:lang w:val="en-GB"/>
              </w:rPr>
              <w:t>The 28th Meeting of the RAG (29 March to 1 April 2021) created a Correspondence Group (CG) to consider, among other topics, the possibility of transferring relevant part of Resolution ITU-R 15-6 (Appointment and maximum term of office for Chairmen and Vice Chairmen of Radiocommunication Study Groups, the Coordination Committee for Vocabulary and of the Radiocommunication Advisory Group) to Resolution ITU-R 1-8. A report of the CG is expected to be submitted for consideration at the next RAG meeting in 2022.</w:t>
            </w:r>
          </w:p>
          <w:p w14:paraId="052377A5" w14:textId="77777777" w:rsidR="00816D51" w:rsidRPr="00E80112" w:rsidRDefault="00816D51" w:rsidP="00EC0F8F">
            <w:pPr>
              <w:keepNext/>
              <w:spacing w:after="60"/>
              <w:jc w:val="both"/>
              <w:rPr>
                <w:rFonts w:eastAsia="Calibri"/>
                <w:b/>
                <w:bCs/>
                <w:lang w:val="en-GB"/>
              </w:rPr>
            </w:pPr>
            <w:r w:rsidRPr="00E80112">
              <w:rPr>
                <w:rFonts w:eastAsia="Calibri"/>
                <w:color w:val="000000"/>
                <w:lang w:val="en-GB"/>
              </w:rPr>
              <w:t xml:space="preserve">The </w:t>
            </w:r>
            <w:hyperlink r:id="rId573" w:history="1">
              <w:r w:rsidRPr="00E80112">
                <w:rPr>
                  <w:rFonts w:eastAsia="Calibri"/>
                  <w:color w:val="0000FF"/>
                  <w:u w:val="single"/>
                  <w:lang w:val="en-GB"/>
                </w:rPr>
                <w:t>third</w:t>
              </w:r>
            </w:hyperlink>
            <w:r w:rsidRPr="00E80112">
              <w:rPr>
                <w:rFonts w:eastAsia="Calibri"/>
                <w:color w:val="000000"/>
                <w:lang w:val="en-GB"/>
              </w:rPr>
              <w:t xml:space="preserve"> Interregional Meeting for Preparation of WTSA-20 (IRM, October 2021) identified consensus among the proposals of the six regional telecommunication organizations to suppress WTSA Resolution 35 in order to avoid repetition with PP Resolution 208. The proposed suppression of WTSA Resolution 35 follows the principle of streamlining resolutions.</w:t>
            </w:r>
          </w:p>
        </w:tc>
      </w:tr>
      <w:tr w:rsidR="00816D51" w:rsidRPr="00E80112" w14:paraId="2D475C9D" w14:textId="77777777" w:rsidTr="650C9CAD">
        <w:tc>
          <w:tcPr>
            <w:tcW w:w="9026" w:type="dxa"/>
            <w:shd w:val="clear" w:color="auto" w:fill="FFFFFF" w:themeFill="background1"/>
          </w:tcPr>
          <w:p w14:paraId="0640A66D" w14:textId="34A7AB7F" w:rsidR="00816D51" w:rsidRPr="00E80112" w:rsidRDefault="00816D51" w:rsidP="007D2848">
            <w:pPr>
              <w:jc w:val="both"/>
              <w:rPr>
                <w:rFonts w:eastAsia="Calibri"/>
                <w:b/>
                <w:bCs/>
                <w:lang w:val="en-GB"/>
              </w:rPr>
            </w:pPr>
            <w:r w:rsidRPr="650C9CAD">
              <w:rPr>
                <w:rFonts w:eastAsia="Calibri"/>
                <w:b/>
                <w:bCs/>
                <w:lang w:val="en-GB"/>
              </w:rPr>
              <w:t>209 (Dubai</w:t>
            </w:r>
            <w:r w:rsidRPr="650C9CAD">
              <w:rPr>
                <w:rFonts w:eastAsia="Calibri"/>
                <w:b/>
                <w:bCs/>
                <w:lang w:val="en-GB"/>
              </w:rPr>
              <w:t xml:space="preserve">, 2018) </w:t>
            </w:r>
            <w:r w:rsidR="650C9CAD" w:rsidRPr="650C9CAD">
              <w:rPr>
                <w:rFonts w:eastAsia="Calibri"/>
                <w:b/>
                <w:bCs/>
                <w:lang w:val="en-GB"/>
              </w:rPr>
              <w:t>Encouraging the participation of small and medium enterprises in the work of the Union</w:t>
            </w:r>
          </w:p>
          <w:p w14:paraId="4278B79B" w14:textId="758D27B0" w:rsidR="00816D51" w:rsidRPr="00E80112" w:rsidRDefault="00816D51" w:rsidP="007D2848">
            <w:pPr>
              <w:spacing w:after="120"/>
              <w:jc w:val="both"/>
              <w:rPr>
                <w:rFonts w:eastAsia="Calibri"/>
                <w:color w:val="000000"/>
                <w:lang w:val="en-GB"/>
              </w:rPr>
            </w:pPr>
            <w:r w:rsidRPr="00E80112">
              <w:rPr>
                <w:rFonts w:eastAsia="Times New Roman"/>
                <w:lang w:val="en-GB"/>
              </w:rPr>
              <w:t xml:space="preserve">As per Resolution 209 (Dubai, 2018), with the support of Member States, ITU has encouraged qualified SMEs to join as Associates in ITU-R and ITU-T </w:t>
            </w:r>
            <w:r>
              <w:rPr>
                <w:rFonts w:eastAsia="Times New Roman"/>
                <w:lang w:val="en-GB"/>
              </w:rPr>
              <w:t>S</w:t>
            </w:r>
            <w:r w:rsidRPr="00E80112">
              <w:rPr>
                <w:rFonts w:eastAsia="Times New Roman"/>
                <w:lang w:val="en-GB"/>
              </w:rPr>
              <w:t xml:space="preserve">tudy </w:t>
            </w:r>
            <w:r>
              <w:rPr>
                <w:rFonts w:eastAsia="Times New Roman"/>
                <w:lang w:val="en-GB"/>
              </w:rPr>
              <w:t>G</w:t>
            </w:r>
            <w:r w:rsidRPr="00E80112">
              <w:rPr>
                <w:rFonts w:eastAsia="Times New Roman"/>
                <w:lang w:val="en-GB"/>
              </w:rPr>
              <w:t xml:space="preserve">roups, through reduced fees. Since the start of this reduced fee option in 2020, with significant digital marketing and outreach efforts, </w:t>
            </w:r>
            <w:r w:rsidR="76A4DBF9" w:rsidRPr="00636CDF">
              <w:rPr>
                <w:rFonts w:eastAsia="Calibri"/>
                <w:color w:val="201F1E"/>
              </w:rPr>
              <w:t>I</w:t>
            </w:r>
            <w:r w:rsidR="76A4DBF9" w:rsidRPr="00636CDF">
              <w:rPr>
                <w:rFonts w:asciiTheme="minorHAnsi" w:eastAsiaTheme="minorHAnsi" w:hAnsiTheme="minorHAnsi" w:cstheme="minorBidi"/>
                <w:color w:val="201F1E"/>
              </w:rPr>
              <w:t>TU has welcomed 61 SMEs, with 47 in ITU-T and 14 in ITU-R (as of 30 April 2022).</w:t>
            </w:r>
            <w:r w:rsidRPr="00636CDF">
              <w:rPr>
                <w:rFonts w:asciiTheme="minorHAnsi" w:eastAsiaTheme="minorHAnsi" w:hAnsiTheme="minorHAnsi" w:cstheme="minorBidi"/>
                <w:color w:val="000000" w:themeColor="text1"/>
              </w:rPr>
              <w:t xml:space="preserve"> </w:t>
            </w:r>
          </w:p>
          <w:p w14:paraId="2C289E23" w14:textId="7DB521C8" w:rsidR="00816D51" w:rsidRPr="00E80112" w:rsidRDefault="00816D51" w:rsidP="007D2848">
            <w:pPr>
              <w:spacing w:after="60"/>
              <w:jc w:val="both"/>
              <w:rPr>
                <w:rFonts w:eastAsia="Calibri"/>
                <w:lang w:val="en-GB"/>
              </w:rPr>
            </w:pPr>
            <w:r w:rsidRPr="00E80112">
              <w:rPr>
                <w:rFonts w:eastAsia="Calibri"/>
                <w:color w:val="000000"/>
                <w:lang w:val="en-GB"/>
              </w:rPr>
              <w:t>Qualifying SMEs from developed countries now pay CHF 3 975 a year, and those from developing countries pay CHF 1 987.50 a year to participate in one Study Group, compared to the standard fee of CHF 10 600 for ITU-R and ITU-T. Associates in ITU-D Study Groups already pay these fee amounts. Member States qualify SMEs according to their national definitions, but the Plenipotentiary Conference (Dubai, 2018) set an upper limit of a maximum of 250 employees and Council at its 2019 session set the maximum revenue at CHF</w:t>
            </w:r>
            <w:r w:rsidR="00CD3D61">
              <w:rPr>
                <w:rFonts w:eastAsia="Calibri"/>
                <w:color w:val="000000"/>
                <w:lang w:val="en-GB"/>
              </w:rPr>
              <w:t> </w:t>
            </w:r>
            <w:r w:rsidRPr="00E80112">
              <w:rPr>
                <w:rFonts w:eastAsia="Calibri"/>
                <w:color w:val="000000"/>
                <w:lang w:val="en-GB"/>
              </w:rPr>
              <w:t>15</w:t>
            </w:r>
            <w:r w:rsidR="00CD3D61">
              <w:rPr>
                <w:rFonts w:eastAsia="Calibri"/>
                <w:color w:val="000000"/>
                <w:lang w:val="en-GB"/>
              </w:rPr>
              <w:t> </w:t>
            </w:r>
            <w:r w:rsidRPr="00E80112">
              <w:rPr>
                <w:rFonts w:eastAsia="Calibri"/>
                <w:color w:val="000000"/>
                <w:lang w:val="en-GB"/>
              </w:rPr>
              <w:t>million a year.</w:t>
            </w:r>
          </w:p>
        </w:tc>
      </w:tr>
      <w:tr w:rsidR="00816D51" w:rsidRPr="00E80112" w14:paraId="3471B885" w14:textId="77777777" w:rsidTr="650C9CAD">
        <w:tc>
          <w:tcPr>
            <w:tcW w:w="9026" w:type="dxa"/>
            <w:shd w:val="clear" w:color="auto" w:fill="FFFFFF" w:themeFill="background1"/>
          </w:tcPr>
          <w:p w14:paraId="25B8B9D8" w14:textId="77777777" w:rsidR="00816D51" w:rsidRPr="00E80112" w:rsidRDefault="00816D51" w:rsidP="007D2848">
            <w:pPr>
              <w:jc w:val="both"/>
              <w:rPr>
                <w:rFonts w:eastAsia="Calibri"/>
                <w:b/>
                <w:bCs/>
                <w:color w:val="000000"/>
                <w:lang w:val="en-GB"/>
              </w:rPr>
            </w:pPr>
            <w:r w:rsidRPr="00E80112">
              <w:rPr>
                <w:rFonts w:eastAsia="Calibri"/>
                <w:b/>
                <w:bCs/>
                <w:color w:val="000000"/>
                <w:lang w:val="en-GB"/>
              </w:rPr>
              <w:t>210 (Dubai, 2018)</w:t>
            </w:r>
            <w:r w:rsidRPr="00E80112">
              <w:rPr>
                <w:rFonts w:eastAsia="Calibri"/>
                <w:b/>
                <w:color w:val="000000"/>
                <w:lang w:val="en-GB"/>
              </w:rPr>
              <w:t xml:space="preserve"> ITU’s role as supervisory authority of the international registration system for space assets under the space protocol</w:t>
            </w:r>
          </w:p>
          <w:p w14:paraId="3ABE5FE5" w14:textId="77777777" w:rsidR="00816D51" w:rsidRPr="00E80112" w:rsidRDefault="00816D51" w:rsidP="007D2848">
            <w:pPr>
              <w:spacing w:after="60"/>
              <w:jc w:val="both"/>
              <w:rPr>
                <w:rFonts w:eastAsia="Calibri"/>
                <w:color w:val="000000"/>
                <w:lang w:val="en-GB"/>
              </w:rPr>
            </w:pPr>
            <w:r w:rsidRPr="00E80112">
              <w:rPr>
                <w:rFonts w:eastAsia="Calibri"/>
                <w:color w:val="000000"/>
                <w:lang w:val="en-GB"/>
              </w:rPr>
              <w:t>The Resolution instructs the Secretary-General to participate in the work of the Space Protocol Preparatory Commission and its working groups and to report to the ITU Council accordingly. The Preparatory Commission has not met since the end of PP-18.</w:t>
            </w:r>
          </w:p>
        </w:tc>
      </w:tr>
      <w:tr w:rsidR="00816D51" w:rsidRPr="00E80112" w14:paraId="1FF5A327" w14:textId="77777777" w:rsidTr="650C9CAD">
        <w:tc>
          <w:tcPr>
            <w:tcW w:w="9026" w:type="dxa"/>
            <w:shd w:val="clear" w:color="auto" w:fill="FFFFFF" w:themeFill="background1"/>
          </w:tcPr>
          <w:p w14:paraId="09C0A87A" w14:textId="77777777" w:rsidR="00816D51" w:rsidRPr="00E80112" w:rsidRDefault="00816D51" w:rsidP="007D2848">
            <w:pPr>
              <w:spacing w:after="60"/>
              <w:jc w:val="both"/>
              <w:rPr>
                <w:rFonts w:eastAsia="Times New Roman"/>
                <w:lang w:val="en-GB"/>
              </w:rPr>
            </w:pPr>
            <w:r w:rsidRPr="00E80112">
              <w:rPr>
                <w:rFonts w:eastAsia="Calibri"/>
                <w:b/>
                <w:lang w:val="en-GB"/>
              </w:rPr>
              <w:t>211 (Dubai, 2018) Support for the Iraqi Du3M 2025 initiative for advancement of the telecommunication and information technology sectors</w:t>
            </w:r>
          </w:p>
          <w:p w14:paraId="3F0C01D9" w14:textId="586EF1CD" w:rsidR="00816D51" w:rsidRPr="00E80112" w:rsidRDefault="00816D51" w:rsidP="007D2848">
            <w:pPr>
              <w:spacing w:after="60"/>
              <w:jc w:val="both"/>
              <w:rPr>
                <w:rFonts w:eastAsia="Times New Roman"/>
                <w:lang w:val="en-GB"/>
              </w:rPr>
            </w:pPr>
            <w:r w:rsidRPr="00E80112">
              <w:rPr>
                <w:rFonts w:eastAsia="Times New Roman"/>
                <w:lang w:val="en-GB"/>
              </w:rPr>
              <w:t xml:space="preserve">The ICT Accessibility Policy for Iraq was developed in 2019. Four events were organized in Iraq as part of the ITU-UNESCO Digital Inclusion Week that took place in Baghdad, Iraq, from 22 to 25 September 2019: </w:t>
            </w:r>
          </w:p>
          <w:p w14:paraId="4AAFBE25" w14:textId="77777777" w:rsidR="00816D51" w:rsidRPr="00E80112" w:rsidRDefault="00816D51" w:rsidP="007D2848">
            <w:pPr>
              <w:numPr>
                <w:ilvl w:val="0"/>
                <w:numId w:val="45"/>
              </w:numPr>
              <w:spacing w:after="60"/>
              <w:jc w:val="both"/>
              <w:rPr>
                <w:rFonts w:eastAsia="PMingLiU"/>
                <w:color w:val="000000"/>
                <w:lang w:val="en-GB" w:eastAsia="en-GB"/>
              </w:rPr>
            </w:pPr>
            <w:r w:rsidRPr="00E80112">
              <w:rPr>
                <w:rFonts w:eastAsia="PMingLiU"/>
                <w:color w:val="000000"/>
                <w:lang w:val="en-GB" w:eastAsia="zh-TW"/>
              </w:rPr>
              <w:t>Digital Inclusion Forum, in collaboration with UNESCO, to shed light on projects and activities by key stakeholders from the Arab region (22 September, around 150 participants).</w:t>
            </w:r>
          </w:p>
          <w:p w14:paraId="531E62E3" w14:textId="77777777" w:rsidR="00816D51" w:rsidRPr="00E80112" w:rsidRDefault="00816D51" w:rsidP="007D2848">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ICT Accessibility for Persons with Disabilities, organized to present ITU’s draft proposal for Iraq’s national ICT Accessibility Policy (23 September, around 30 participants).</w:t>
            </w:r>
          </w:p>
          <w:p w14:paraId="4FC48950" w14:textId="77777777" w:rsidR="00816D51" w:rsidRPr="00E80112" w:rsidRDefault="00816D51" w:rsidP="007D2848">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Smart Learning Policies, in collaboration with UNESCO, to shed light on key issues pertaining to smart learning policies (24 September, around 30 participants).</w:t>
            </w:r>
          </w:p>
          <w:p w14:paraId="41D49CA7" w14:textId="77777777" w:rsidR="00816D51" w:rsidRPr="00E80112" w:rsidRDefault="00816D51" w:rsidP="007D2848">
            <w:pPr>
              <w:numPr>
                <w:ilvl w:val="0"/>
                <w:numId w:val="45"/>
              </w:numPr>
              <w:spacing w:after="60"/>
              <w:jc w:val="both"/>
              <w:rPr>
                <w:rFonts w:eastAsia="PMingLiU"/>
                <w:color w:val="000000"/>
                <w:lang w:val="en-GB" w:eastAsia="zh-TW"/>
              </w:rPr>
            </w:pPr>
            <w:r w:rsidRPr="00E80112">
              <w:rPr>
                <w:rFonts w:eastAsia="PMingLiU"/>
                <w:color w:val="000000"/>
                <w:lang w:val="en-GB" w:eastAsia="zh-TW"/>
              </w:rPr>
              <w:t>National workshop on cybersecurity for financial institutions, a capacity building workshop to shed light on key issues that financial institutions should take care of in their mission to protect their critical ICT infrastructure (25 September, around 50 participants).</w:t>
            </w:r>
          </w:p>
          <w:p w14:paraId="148A7D4D" w14:textId="77777777" w:rsidR="00816D51" w:rsidRPr="00E80112" w:rsidRDefault="00816D51" w:rsidP="007D2848">
            <w:pPr>
              <w:spacing w:after="60"/>
              <w:jc w:val="both"/>
              <w:rPr>
                <w:rFonts w:eastAsia="Calibri"/>
                <w:bCs/>
                <w:lang w:val="en-GB"/>
              </w:rPr>
            </w:pPr>
            <w:proofErr w:type="gramStart"/>
            <w:r w:rsidRPr="00E80112">
              <w:rPr>
                <w:rFonts w:eastAsia="Times New Roman"/>
                <w:lang w:val="en-GB"/>
              </w:rPr>
              <w:t>A number of</w:t>
            </w:r>
            <w:proofErr w:type="gramEnd"/>
            <w:r w:rsidRPr="00E80112">
              <w:rPr>
                <w:rFonts w:eastAsia="Times New Roman"/>
                <w:lang w:val="en-GB"/>
              </w:rPr>
              <w:t xml:space="preserve"> ongoing areas of assistance have been stalled due to the instability in the region and globally. These </w:t>
            </w:r>
            <w:proofErr w:type="gramStart"/>
            <w:r w:rsidRPr="00E80112">
              <w:rPr>
                <w:rFonts w:eastAsia="Times New Roman"/>
                <w:lang w:val="en-GB"/>
              </w:rPr>
              <w:t>include:</w:t>
            </w:r>
            <w:proofErr w:type="gramEnd"/>
            <w:r w:rsidRPr="00E80112">
              <w:rPr>
                <w:rFonts w:eastAsia="Times New Roman"/>
                <w:lang w:val="en-GB"/>
              </w:rPr>
              <w:t xml:space="preserve"> development of a national cybersecurity strategy, raising awareness on child online protection, digital broadcasting, and e-waste statistics. This was all in line with the agreed implementation plan for the implementation of Resolution 211 with Iraq.</w:t>
            </w:r>
          </w:p>
        </w:tc>
      </w:tr>
      <w:tr w:rsidR="00816D51" w:rsidRPr="00E80112" w14:paraId="0542993A" w14:textId="77777777" w:rsidTr="650C9CAD">
        <w:tc>
          <w:tcPr>
            <w:tcW w:w="9026" w:type="dxa"/>
            <w:shd w:val="clear" w:color="auto" w:fill="FFFFFF" w:themeFill="background1"/>
          </w:tcPr>
          <w:p w14:paraId="2D80E124" w14:textId="77777777" w:rsidR="00816D51" w:rsidRPr="00E80112" w:rsidRDefault="00816D51" w:rsidP="00EC0F8F">
            <w:pPr>
              <w:keepNext/>
              <w:spacing w:after="60"/>
              <w:jc w:val="both"/>
              <w:rPr>
                <w:rFonts w:eastAsia="Times New Roman"/>
                <w:lang w:val="en-GB"/>
              </w:rPr>
            </w:pPr>
            <w:r w:rsidRPr="00E80112">
              <w:rPr>
                <w:rFonts w:eastAsia="Calibri"/>
                <w:b/>
                <w:lang w:val="en-GB"/>
              </w:rPr>
              <w:t>213 (Dubai, 2018) Measures to improve, promote and strengthen ITU fellowships</w:t>
            </w:r>
          </w:p>
          <w:p w14:paraId="4449F0FA" w14:textId="16A18856" w:rsidR="00816D51" w:rsidRPr="00E80112" w:rsidRDefault="00816D51" w:rsidP="00EC0F8F">
            <w:pPr>
              <w:keepNext/>
              <w:spacing w:after="60"/>
              <w:jc w:val="both"/>
              <w:rPr>
                <w:rFonts w:eastAsia="Calibri"/>
                <w:lang w:val="en-GB"/>
              </w:rPr>
            </w:pPr>
            <w:r w:rsidRPr="00E80112">
              <w:rPr>
                <w:rFonts w:eastAsia="Calibri"/>
                <w:lang w:val="en-GB"/>
              </w:rPr>
              <w:t>A Draft revised policy for awarding fellowships for events and activities funded through the ITU regular budget and revised list of eligible countrie</w:t>
            </w:r>
            <w:r w:rsidRPr="00E80112">
              <w:rPr>
                <w:rFonts w:eastAsia="Calibri"/>
                <w:b/>
                <w:lang w:val="en-GB"/>
              </w:rPr>
              <w:t>s</w:t>
            </w:r>
            <w:r w:rsidRPr="00E80112">
              <w:rPr>
                <w:rFonts w:eastAsia="Calibri"/>
                <w:lang w:val="en-GB"/>
              </w:rPr>
              <w:t xml:space="preserve"> were presented to the CWG-FHR (see </w:t>
            </w:r>
            <w:hyperlink r:id="rId574" w:history="1">
              <w:r w:rsidRPr="00E80112">
                <w:rPr>
                  <w:rFonts w:eastAsia="Calibri"/>
                  <w:color w:val="0000FF"/>
                  <w:u w:val="single"/>
                  <w:lang w:val="en-GB"/>
                </w:rPr>
                <w:t>here</w:t>
              </w:r>
            </w:hyperlink>
            <w:r w:rsidRPr="00E80112">
              <w:rPr>
                <w:rFonts w:eastAsia="Calibri"/>
                <w:lang w:val="en-GB" w:eastAsia="en-US"/>
              </w:rPr>
              <w:t xml:space="preserve">). Service Order No. 07/05 had been revised as well as its related list of eligible countries which is adapted from the United Nations annual report, </w:t>
            </w:r>
            <w:r w:rsidRPr="00E80112">
              <w:rPr>
                <w:rFonts w:eastAsia="Calibri"/>
                <w:i/>
                <w:lang w:val="en-GB" w:eastAsia="en-US"/>
              </w:rPr>
              <w:t>World Economic Situation and Prospects 2019</w:t>
            </w:r>
            <w:r w:rsidRPr="00E80112">
              <w:rPr>
                <w:rFonts w:eastAsia="Calibri"/>
                <w:lang w:val="en-GB" w:eastAsia="en-US"/>
              </w:rPr>
              <w:t>. The United Nations report 2020 was released on 16</w:t>
            </w:r>
            <w:r w:rsidR="00CD3D61">
              <w:rPr>
                <w:rFonts w:eastAsia="Calibri"/>
                <w:lang w:val="en-GB" w:eastAsia="en-US"/>
              </w:rPr>
              <w:t> </w:t>
            </w:r>
            <w:r w:rsidRPr="00E80112">
              <w:rPr>
                <w:rFonts w:eastAsia="Calibri"/>
                <w:lang w:val="en-GB" w:eastAsia="en-US"/>
              </w:rPr>
              <w:t>January 2020, well after this document was posted on the Council Working Group website. In view of this, the changes noted in the UN report 2020 will be reflected in the list to be presented to the Council in June.</w:t>
            </w:r>
          </w:p>
          <w:p w14:paraId="63AE8AEC" w14:textId="77777777" w:rsidR="00816D51" w:rsidRPr="00E80112" w:rsidRDefault="00816D51" w:rsidP="00EC0F8F">
            <w:pPr>
              <w:keepNext/>
              <w:jc w:val="both"/>
              <w:rPr>
                <w:rFonts w:eastAsia="Times New Roman"/>
                <w:lang w:val="en-GB"/>
              </w:rPr>
            </w:pPr>
            <w:r w:rsidRPr="00E80112">
              <w:rPr>
                <w:rFonts w:eastAsia="Times New Roman"/>
                <w:lang w:val="en-GB"/>
              </w:rPr>
              <w:t>From April 2018 to November 2021, TSB provided 370 fellowships for the following meetings:</w:t>
            </w:r>
          </w:p>
          <w:p w14:paraId="3A147359" w14:textId="77777777" w:rsidR="00816D51" w:rsidRPr="00E80112" w:rsidRDefault="00816D51" w:rsidP="00EC0F8F">
            <w:pPr>
              <w:keepNext/>
              <w:numPr>
                <w:ilvl w:val="0"/>
                <w:numId w:val="75"/>
              </w:numPr>
              <w:spacing w:after="60"/>
              <w:jc w:val="both"/>
              <w:rPr>
                <w:rFonts w:eastAsia="Times New Roman"/>
                <w:lang w:val="en-GB"/>
              </w:rPr>
            </w:pPr>
            <w:r w:rsidRPr="00E80112">
              <w:rPr>
                <w:rFonts w:eastAsia="Times New Roman"/>
                <w:lang w:val="en-GB"/>
              </w:rPr>
              <w:lastRenderedPageBreak/>
              <w:t>In Geneva: ITU-T Study Groups 2, 3, 5, 9, 11, 12, 13, 15, 16, 17, 20 and TSAG.</w:t>
            </w:r>
          </w:p>
          <w:p w14:paraId="3D9A0196" w14:textId="77777777" w:rsidR="00816D51" w:rsidRPr="00E80112" w:rsidRDefault="00816D51" w:rsidP="00EC0F8F">
            <w:pPr>
              <w:keepNext/>
              <w:numPr>
                <w:ilvl w:val="0"/>
                <w:numId w:val="75"/>
              </w:numPr>
              <w:spacing w:after="60"/>
              <w:jc w:val="both"/>
              <w:rPr>
                <w:rFonts w:eastAsia="Times New Roman"/>
                <w:lang w:val="en-GB"/>
              </w:rPr>
            </w:pPr>
            <w:r w:rsidRPr="00E80112">
              <w:rPr>
                <w:rFonts w:eastAsia="Times New Roman"/>
                <w:lang w:val="en-GB"/>
              </w:rPr>
              <w:t>Outside Geneva: SG5RG-AFR + SG20RG-AFR  and  SG13RG-AFR  (Nigeria), C&amp;I Training for AFR (Ghana), SG3RG-AFR (Madagascar), SG9 (Colombia), SG20 and SG2RG-ARB + SG2RG-AFR (Egypt), SG3RG-AO (Sri Lanka), SG2RG-ARB + SG2RG-AFR + SG3RG-ARB (UAE), SG12RG-AFR (Rwanda), SG3RG-ARB + SG5RG-ARB and SG17RG-ARB (Kuwait), SG16 (Slovenia), SG2RG-AMR + SG3RG-LAC  (Nicaragua), SG20RG-EECAT and SG3RG-EECAT (Belarus), SG12RG-AFR (Chad), SG11RG-EECAT + SG20RG-EECAT and SG3RG-EECAT + SG11RG-EECAT + SG13RG-EECAT (Russia), SG5 (France), SG9 (Japan), C&amp;I Training for AFR and SG11RG-AFR and SG17RG-AFR + SG17RG-ARB  and SG2RG-AFR + SG2RG-ARB  (Tunisia), SG13 (Zimbabwe), SG20 and SG3RG-AO (China), SG5RG-AFR + SG5RG-ARB + SG20RG-AFR (Tanzania).</w:t>
            </w:r>
          </w:p>
          <w:p w14:paraId="583BB2AE" w14:textId="48B04703" w:rsidR="00816D51" w:rsidRPr="00E80112" w:rsidRDefault="00816D51" w:rsidP="00EC0F8F">
            <w:pPr>
              <w:keepNext/>
              <w:spacing w:after="60"/>
              <w:jc w:val="both"/>
              <w:rPr>
                <w:rFonts w:eastAsia="Times New Roman"/>
                <w:lang w:val="en-GB"/>
              </w:rPr>
            </w:pPr>
            <w:r w:rsidRPr="00E80112">
              <w:rPr>
                <w:rFonts w:eastAsia="Times New Roman"/>
                <w:lang w:val="en-GB"/>
              </w:rPr>
              <w:t>TSB received 643 requests. 462 fellowships were awarded. Of that amount, 370 were used for a total of CHF</w:t>
            </w:r>
            <w:r w:rsidR="00CD3D61">
              <w:rPr>
                <w:rFonts w:eastAsia="Times New Roman"/>
                <w:lang w:val="en-GB"/>
              </w:rPr>
              <w:t> </w:t>
            </w:r>
            <w:r w:rsidRPr="00E80112">
              <w:rPr>
                <w:rFonts w:eastAsia="Times New Roman"/>
                <w:lang w:val="en-GB"/>
              </w:rPr>
              <w:t>825 000.</w:t>
            </w:r>
            <w:r w:rsidRPr="00E80112">
              <w:rPr>
                <w:rFonts w:eastAsia="Calibri"/>
                <w:lang w:val="en-GB"/>
              </w:rPr>
              <w:t xml:space="preserve"> </w:t>
            </w:r>
          </w:p>
        </w:tc>
      </w:tr>
      <w:tr w:rsidR="00816D51" w:rsidRPr="00E80112" w14:paraId="71D86CBB" w14:textId="77777777" w:rsidTr="650C9CAD">
        <w:tc>
          <w:tcPr>
            <w:tcW w:w="9026" w:type="dxa"/>
            <w:shd w:val="clear" w:color="auto" w:fill="FFFFFF" w:themeFill="background1"/>
          </w:tcPr>
          <w:p w14:paraId="66FCFBA4" w14:textId="77777777" w:rsidR="00816D51" w:rsidRPr="00E80112" w:rsidRDefault="00816D51" w:rsidP="007D2848">
            <w:pPr>
              <w:spacing w:after="60"/>
              <w:jc w:val="both"/>
              <w:rPr>
                <w:rFonts w:eastAsia="Times New Roman"/>
                <w:lang w:val="en-GB"/>
              </w:rPr>
            </w:pPr>
            <w:r w:rsidRPr="00E80112">
              <w:rPr>
                <w:rFonts w:eastAsia="Calibri"/>
                <w:b/>
                <w:lang w:val="en-GB"/>
              </w:rPr>
              <w:lastRenderedPageBreak/>
              <w:t>Decision 5 (Rev. Dubai, 2018) Revenue and expenses for the Union for the period 2020-2023</w:t>
            </w:r>
          </w:p>
          <w:p w14:paraId="124EBDEA" w14:textId="5DCB5405" w:rsidR="00816D51" w:rsidRPr="00E80112" w:rsidRDefault="00816D51" w:rsidP="007D2848">
            <w:pPr>
              <w:spacing w:after="60"/>
              <w:jc w:val="both"/>
              <w:rPr>
                <w:rFonts w:eastAsia="Times New Roman"/>
                <w:lang w:val="en-GB"/>
              </w:rPr>
            </w:pPr>
            <w:r w:rsidRPr="00E80112">
              <w:rPr>
                <w:rFonts w:eastAsia="Calibri"/>
                <w:lang w:val="en-GB"/>
              </w:rPr>
              <w:t>See report to Council (Doc</w:t>
            </w:r>
            <w:r w:rsidR="00DA1965">
              <w:rPr>
                <w:rFonts w:eastAsia="Calibri"/>
                <w:lang w:val="en-GB"/>
              </w:rPr>
              <w:t>ument</w:t>
            </w:r>
            <w:r w:rsidRPr="00E80112">
              <w:rPr>
                <w:rFonts w:eastAsia="Calibri"/>
                <w:lang w:val="en-GB"/>
              </w:rPr>
              <w:t xml:space="preserve"> </w:t>
            </w:r>
            <w:hyperlink r:id="rId575" w:history="1">
              <w:r w:rsidRPr="00E80112">
                <w:rPr>
                  <w:rFonts w:eastAsia="Calibri"/>
                  <w:color w:val="0000FF"/>
                  <w:u w:val="single"/>
                  <w:lang w:val="en-GB"/>
                </w:rPr>
                <w:t>C20/9</w:t>
              </w:r>
            </w:hyperlink>
            <w:r w:rsidRPr="00E80112">
              <w:rPr>
                <w:rFonts w:eastAsia="Calibri"/>
                <w:lang w:val="en-GB" w:eastAsia="en-US"/>
              </w:rPr>
              <w:t xml:space="preserve">) and </w:t>
            </w:r>
            <w:hyperlink r:id="rId576" w:history="1">
              <w:r w:rsidRPr="00E80112">
                <w:rPr>
                  <w:rFonts w:eastAsia="Calibri"/>
                  <w:color w:val="0000FF"/>
                  <w:u w:val="single"/>
                  <w:lang w:val="en-GB" w:eastAsia="en-US"/>
                </w:rPr>
                <w:t>report from the Chair of CWG-FHR</w:t>
              </w:r>
            </w:hyperlink>
            <w:ins w:id="135" w:author="Elizabeth Aschenbrener" w:date="2022-07-04T20:23:00Z">
              <w:r w:rsidR="007D3A5F">
                <w:rPr>
                  <w:rFonts w:eastAsia="Calibri"/>
                  <w:color w:val="0000FF"/>
                  <w:u w:val="single"/>
                </w:rPr>
                <w:t>.</w:t>
              </w:r>
            </w:ins>
          </w:p>
        </w:tc>
      </w:tr>
      <w:bookmarkEnd w:id="127"/>
    </w:tbl>
    <w:p w14:paraId="350B4548" w14:textId="2551CC7F" w:rsidR="00AA47DC" w:rsidRPr="00B64995" w:rsidRDefault="00AA47DC" w:rsidP="005C693B">
      <w:pPr>
        <w:spacing w:after="160"/>
      </w:pPr>
      <w:r w:rsidRPr="00B64995">
        <w:br w:type="page"/>
      </w:r>
    </w:p>
    <w:p w14:paraId="4E1EF356" w14:textId="16637EE5" w:rsidR="478B1C36" w:rsidRPr="00B64995" w:rsidRDefault="00AA47DC" w:rsidP="00D36F89">
      <w:pPr>
        <w:pStyle w:val="Heading1"/>
        <w:ind w:left="1276" w:hanging="1276"/>
        <w:rPr>
          <w:szCs w:val="22"/>
        </w:rPr>
      </w:pPr>
      <w:bookmarkStart w:id="136" w:name="_Toc104900725"/>
      <w:bookmarkStart w:id="137" w:name="Annex_2"/>
      <w:r w:rsidRPr="00B64995">
        <w:rPr>
          <w:szCs w:val="22"/>
        </w:rPr>
        <w:lastRenderedPageBreak/>
        <w:t>Annex 2</w:t>
      </w:r>
      <w:r w:rsidR="143A1AA2" w:rsidRPr="00B64995">
        <w:rPr>
          <w:szCs w:val="22"/>
        </w:rPr>
        <w:t xml:space="preserve"> </w:t>
      </w:r>
      <w:r w:rsidR="00727F40" w:rsidRPr="00B64995">
        <w:rPr>
          <w:szCs w:val="22"/>
        </w:rPr>
        <w:tab/>
        <w:t xml:space="preserve">Outcomes of the work of the Union / </w:t>
      </w:r>
      <w:r w:rsidR="000C0C46" w:rsidRPr="00B64995">
        <w:rPr>
          <w:szCs w:val="22"/>
        </w:rPr>
        <w:t>e</w:t>
      </w:r>
      <w:r w:rsidR="00727F40" w:rsidRPr="00B64995">
        <w:rPr>
          <w:szCs w:val="22"/>
        </w:rPr>
        <w:t xml:space="preserve">fficiency of </w:t>
      </w:r>
      <w:r w:rsidR="000C0C46" w:rsidRPr="00B64995">
        <w:rPr>
          <w:szCs w:val="22"/>
        </w:rPr>
        <w:t>e</w:t>
      </w:r>
      <w:r w:rsidR="00727F40" w:rsidRPr="00B64995">
        <w:rPr>
          <w:szCs w:val="22"/>
        </w:rPr>
        <w:t>nablers</w:t>
      </w:r>
      <w:bookmarkEnd w:id="136"/>
    </w:p>
    <w:p w14:paraId="16626582" w14:textId="504ACC5D" w:rsidR="00AA47DC" w:rsidRPr="00B64995" w:rsidRDefault="00AA47DC" w:rsidP="00AA47DC">
      <w:pPr>
        <w:pStyle w:val="Heading2"/>
      </w:pPr>
      <w:bookmarkStart w:id="138" w:name="_Toc37860479"/>
      <w:bookmarkStart w:id="139" w:name="_Toc37861239"/>
      <w:bookmarkStart w:id="140" w:name="_Toc37943363"/>
      <w:bookmarkStart w:id="141" w:name="_Toc104900726"/>
      <w:bookmarkEnd w:id="137"/>
      <w:r w:rsidRPr="00B64995">
        <w:t xml:space="preserve">ITU-R </w:t>
      </w:r>
      <w:r w:rsidR="5620EE07" w:rsidRPr="00B64995">
        <w:t>Objectives</w:t>
      </w:r>
      <w:bookmarkEnd w:id="138"/>
      <w:bookmarkEnd w:id="139"/>
      <w:bookmarkEnd w:id="140"/>
      <w:bookmarkEnd w:id="141"/>
    </w:p>
    <w:p w14:paraId="14883BB2" w14:textId="77777777" w:rsidR="0049723A" w:rsidRPr="00B64995" w:rsidRDefault="00503BCD" w:rsidP="00AB5FA4">
      <w:pPr>
        <w:spacing w:before="120"/>
        <w:jc w:val="both"/>
      </w:pPr>
      <w:bookmarkStart w:id="142" w:name="_Toc37943364"/>
      <w:r w:rsidRPr="00B64995">
        <w:rPr>
          <w:b/>
          <w:bCs/>
        </w:rPr>
        <w:t>Objective R.1</w:t>
      </w:r>
      <w:r w:rsidRPr="00B64995">
        <w:t xml:space="preserve">: Meet, in a rational, equitable, efficient, </w:t>
      </w:r>
      <w:proofErr w:type="gramStart"/>
      <w:r w:rsidRPr="00B64995">
        <w:t>economical</w:t>
      </w:r>
      <w:proofErr w:type="gramEnd"/>
      <w:r w:rsidRPr="00B64995">
        <w:t xml:space="preserve"> and timely way, the ITU membership’s requirements for radio-frequency spectrum and satellite-orbit resources, while avoiding harmful interference</w:t>
      </w:r>
    </w:p>
    <w:p w14:paraId="06A5D123" w14:textId="510A55BE"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F5DC919" w14:textId="77777777" w:rsidTr="00C92451">
        <w:tc>
          <w:tcPr>
            <w:tcW w:w="9016" w:type="dxa"/>
            <w:shd w:val="clear" w:color="auto" w:fill="DCE5F4"/>
          </w:tcPr>
          <w:p w14:paraId="2254F12D" w14:textId="77777777" w:rsidR="00503BCD" w:rsidRPr="00B87922" w:rsidRDefault="00503BCD" w:rsidP="0080338C">
            <w:pPr>
              <w:pStyle w:val="tabletext"/>
              <w:rPr>
                <w:lang w:val="en-GB"/>
              </w:rPr>
            </w:pPr>
            <w:r w:rsidRPr="00B64995">
              <w:t>R.1-a: Increased number of countries having satellite networks and earth stations recorded in the Master International Frequency Register (MIFR)</w:t>
            </w:r>
          </w:p>
          <w:p w14:paraId="2FB50D70" w14:textId="77777777" w:rsidR="00503BCD" w:rsidRPr="00B87922" w:rsidRDefault="00503BCD" w:rsidP="0080338C">
            <w:pPr>
              <w:pStyle w:val="tabletext"/>
              <w:rPr>
                <w:lang w:val="en-GB"/>
              </w:rPr>
            </w:pPr>
            <w:r w:rsidRPr="00B64995">
              <w:t>R.1-b: Increased number of countries having terrestrial frequency assignments recorded in the MIFR</w:t>
            </w:r>
          </w:p>
          <w:p w14:paraId="4FD13D1B" w14:textId="77777777" w:rsidR="00503BCD" w:rsidRPr="00B87922" w:rsidRDefault="00503BCD" w:rsidP="0080338C">
            <w:pPr>
              <w:pStyle w:val="tabletext"/>
              <w:rPr>
                <w:lang w:val="en-GB"/>
              </w:rPr>
            </w:pPr>
            <w:r w:rsidRPr="00B64995">
              <w:t xml:space="preserve">R.1-c: Increased percentage of assignments recorded in the MIFR with a </w:t>
            </w:r>
            <w:proofErr w:type="spellStart"/>
            <w:r w:rsidRPr="00B64995">
              <w:t>favourable</w:t>
            </w:r>
            <w:proofErr w:type="spellEnd"/>
            <w:r w:rsidRPr="00B64995">
              <w:t xml:space="preserve"> finding</w:t>
            </w:r>
          </w:p>
          <w:p w14:paraId="29221039" w14:textId="77777777" w:rsidR="00503BCD" w:rsidRPr="00B87922" w:rsidRDefault="00503BCD" w:rsidP="0080338C">
            <w:pPr>
              <w:pStyle w:val="tabletext"/>
              <w:rPr>
                <w:lang w:val="en-GB"/>
              </w:rPr>
            </w:pPr>
            <w:r w:rsidRPr="00B64995">
              <w:t>R.1-d: Increased percentage of countries which have completed the transition to digital terrestrial television broadcasting</w:t>
            </w:r>
          </w:p>
          <w:p w14:paraId="1AD52543" w14:textId="77777777" w:rsidR="00503BCD" w:rsidRPr="00B87922" w:rsidRDefault="00503BCD" w:rsidP="0080338C">
            <w:pPr>
              <w:pStyle w:val="tabletext"/>
              <w:rPr>
                <w:lang w:val="en-GB"/>
              </w:rPr>
            </w:pPr>
            <w:r w:rsidRPr="00B64995">
              <w:t>R.1-e: Increased percentage of spectrum assigned to satellite networks which is free from harmful interference</w:t>
            </w:r>
          </w:p>
          <w:p w14:paraId="7E034AE9" w14:textId="77777777" w:rsidR="00503BCD" w:rsidRPr="00B87922" w:rsidRDefault="00503BCD" w:rsidP="0080338C">
            <w:pPr>
              <w:pStyle w:val="tabletext"/>
              <w:rPr>
                <w:lang w:val="en-GB"/>
              </w:rPr>
            </w:pPr>
            <w:r w:rsidRPr="00B64995">
              <w:t>R.1-f: Increased percentage of assignments to terrestrial services recorded in the MIFR which are free from harmful interference</w:t>
            </w:r>
          </w:p>
        </w:tc>
      </w:tr>
    </w:tbl>
    <w:p w14:paraId="748E0E04" w14:textId="77777777" w:rsidR="006459A3" w:rsidRPr="00B64995" w:rsidRDefault="006459A3" w:rsidP="006459A3"/>
    <w:p w14:paraId="2BF8B90C" w14:textId="0F741D20"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98132B" w:rsidRPr="00B64995" w14:paraId="6998676E" w14:textId="77777777" w:rsidTr="00BB6D28">
        <w:tc>
          <w:tcPr>
            <w:tcW w:w="4490" w:type="dxa"/>
          </w:tcPr>
          <w:p w14:paraId="0794EEE4" w14:textId="77777777" w:rsidR="00503BCD" w:rsidRPr="00B87922" w:rsidRDefault="00503BCD" w:rsidP="00BB6D28">
            <w:pPr>
              <w:spacing w:after="160" w:line="259" w:lineRule="auto"/>
              <w:rPr>
                <w:lang w:val="en-GB"/>
              </w:rPr>
            </w:pPr>
          </w:p>
        </w:tc>
        <w:tc>
          <w:tcPr>
            <w:tcW w:w="4536" w:type="dxa"/>
          </w:tcPr>
          <w:p w14:paraId="779D537A" w14:textId="77777777" w:rsidR="00503BCD" w:rsidRPr="00B87922" w:rsidRDefault="00503BCD" w:rsidP="00150E96">
            <w:pPr>
              <w:rPr>
                <w:lang w:val="en-GB"/>
              </w:rPr>
            </w:pPr>
          </w:p>
        </w:tc>
      </w:tr>
      <w:tr w:rsidR="0098132B" w14:paraId="44A67CE1" w14:textId="77777777" w:rsidTr="00BB6D28">
        <w:tc>
          <w:tcPr>
            <w:tcW w:w="4490" w:type="dxa"/>
          </w:tcPr>
          <w:p w14:paraId="3A2C30E9" w14:textId="1268B10E" w:rsidR="00467EDF" w:rsidRDefault="00F31E08" w:rsidP="00503BCD">
            <w:r>
              <w:rPr>
                <w:noProof/>
              </w:rPr>
              <w:drawing>
                <wp:inline distT="0" distB="0" distL="0" distR="0" wp14:anchorId="1DF8BBA9" wp14:editId="006FB8C6">
                  <wp:extent cx="2678452" cy="1567053"/>
                  <wp:effectExtent l="0" t="0" r="762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691629" cy="1574762"/>
                          </a:xfrm>
                          <a:prstGeom prst="rect">
                            <a:avLst/>
                          </a:prstGeom>
                          <a:noFill/>
                        </pic:spPr>
                      </pic:pic>
                    </a:graphicData>
                  </a:graphic>
                </wp:inline>
              </w:drawing>
            </w:r>
          </w:p>
          <w:p w14:paraId="55F1F091" w14:textId="71CF563C" w:rsidR="00812E0F" w:rsidRDefault="00812E0F" w:rsidP="00503BCD"/>
        </w:tc>
        <w:tc>
          <w:tcPr>
            <w:tcW w:w="4536" w:type="dxa"/>
          </w:tcPr>
          <w:p w14:paraId="3DA6D782" w14:textId="555D2793" w:rsidR="00467EDF" w:rsidRDefault="00467EDF" w:rsidP="00503BCD"/>
        </w:tc>
      </w:tr>
      <w:tr w:rsidR="0098132B" w14:paraId="12F7469C" w14:textId="77777777" w:rsidTr="00BB6D28">
        <w:tc>
          <w:tcPr>
            <w:tcW w:w="4490" w:type="dxa"/>
          </w:tcPr>
          <w:p w14:paraId="0E3BDD76" w14:textId="71C402CC" w:rsidR="00467EDF" w:rsidRDefault="00CB0964" w:rsidP="00503BCD">
            <w:r>
              <w:rPr>
                <w:noProof/>
              </w:rPr>
              <w:drawing>
                <wp:inline distT="0" distB="0" distL="0" distR="0" wp14:anchorId="577AF1A6" wp14:editId="23B980B8">
                  <wp:extent cx="2709212" cy="1574495"/>
                  <wp:effectExtent l="0" t="0" r="0" b="6985"/>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721691" cy="1581748"/>
                          </a:xfrm>
                          <a:prstGeom prst="rect">
                            <a:avLst/>
                          </a:prstGeom>
                          <a:noFill/>
                        </pic:spPr>
                      </pic:pic>
                    </a:graphicData>
                  </a:graphic>
                </wp:inline>
              </w:drawing>
            </w:r>
          </w:p>
          <w:p w14:paraId="421197BC" w14:textId="0FDC3722" w:rsidR="00E43E5C" w:rsidRDefault="00E43E5C" w:rsidP="00503BCD"/>
        </w:tc>
        <w:tc>
          <w:tcPr>
            <w:tcW w:w="4536" w:type="dxa"/>
          </w:tcPr>
          <w:p w14:paraId="37F6D287" w14:textId="07AC487E" w:rsidR="00467EDF" w:rsidRDefault="00365682" w:rsidP="00503BCD">
            <w:r>
              <w:rPr>
                <w:noProof/>
              </w:rPr>
              <w:drawing>
                <wp:inline distT="0" distB="0" distL="0" distR="0" wp14:anchorId="7197F2EA" wp14:editId="3B4F042E">
                  <wp:extent cx="2926435" cy="1572768"/>
                  <wp:effectExtent l="0" t="0" r="7620" b="8890"/>
                  <wp:docPr id="1257977748" name="Picture 12579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957612" cy="1589523"/>
                          </a:xfrm>
                          <a:prstGeom prst="rect">
                            <a:avLst/>
                          </a:prstGeom>
                          <a:noFill/>
                        </pic:spPr>
                      </pic:pic>
                    </a:graphicData>
                  </a:graphic>
                </wp:inline>
              </w:drawing>
            </w:r>
          </w:p>
        </w:tc>
      </w:tr>
      <w:tr w:rsidR="0098132B" w14:paraId="16D32452" w14:textId="77777777" w:rsidTr="00BB6D28">
        <w:tc>
          <w:tcPr>
            <w:tcW w:w="4490" w:type="dxa"/>
          </w:tcPr>
          <w:p w14:paraId="31BE1EB2" w14:textId="7765D154" w:rsidR="00467EDF" w:rsidRDefault="00405E63" w:rsidP="00503BCD">
            <w:r>
              <w:rPr>
                <w:noProof/>
              </w:rPr>
              <w:lastRenderedPageBreak/>
              <w:drawing>
                <wp:inline distT="0" distB="0" distL="0" distR="0" wp14:anchorId="48540A6D" wp14:editId="4E3246F5">
                  <wp:extent cx="2764925" cy="1545235"/>
                  <wp:effectExtent l="0" t="0" r="0" b="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774544" cy="1550611"/>
                          </a:xfrm>
                          <a:prstGeom prst="rect">
                            <a:avLst/>
                          </a:prstGeom>
                          <a:noFill/>
                        </pic:spPr>
                      </pic:pic>
                    </a:graphicData>
                  </a:graphic>
                </wp:inline>
              </w:drawing>
            </w:r>
          </w:p>
          <w:p w14:paraId="335C7FAD" w14:textId="3E85E565" w:rsidR="00D43EBE" w:rsidRDefault="00D43EBE" w:rsidP="00503BCD"/>
        </w:tc>
        <w:tc>
          <w:tcPr>
            <w:tcW w:w="4536" w:type="dxa"/>
          </w:tcPr>
          <w:p w14:paraId="7E9AE1BE" w14:textId="181C6F44" w:rsidR="00467EDF" w:rsidRDefault="00AF717F" w:rsidP="00503BCD">
            <w:r>
              <w:rPr>
                <w:noProof/>
              </w:rPr>
              <w:drawing>
                <wp:inline distT="0" distB="0" distL="0" distR="0" wp14:anchorId="7A5FFDBC" wp14:editId="5389620C">
                  <wp:extent cx="2710657" cy="1530604"/>
                  <wp:effectExtent l="0" t="0" r="0" b="0"/>
                  <wp:docPr id="1257977751" name="Picture 125797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719641" cy="1535677"/>
                          </a:xfrm>
                          <a:prstGeom prst="rect">
                            <a:avLst/>
                          </a:prstGeom>
                          <a:noFill/>
                        </pic:spPr>
                      </pic:pic>
                    </a:graphicData>
                  </a:graphic>
                </wp:inline>
              </w:drawing>
            </w:r>
          </w:p>
        </w:tc>
      </w:tr>
      <w:tr w:rsidR="0098132B" w14:paraId="2039BA46" w14:textId="77777777" w:rsidTr="00BB6D28">
        <w:tc>
          <w:tcPr>
            <w:tcW w:w="4490" w:type="dxa"/>
          </w:tcPr>
          <w:p w14:paraId="3D251FA7" w14:textId="15E53EF9" w:rsidR="00467EDF" w:rsidRDefault="0098132B" w:rsidP="00503BCD">
            <w:r>
              <w:rPr>
                <w:noProof/>
              </w:rPr>
              <w:drawing>
                <wp:inline distT="0" distB="0" distL="0" distR="0" wp14:anchorId="5E976D57" wp14:editId="503B3637">
                  <wp:extent cx="2666534" cy="1494028"/>
                  <wp:effectExtent l="0" t="0" r="635" b="0"/>
                  <wp:docPr id="1257977753" name="Picture 12579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682247" cy="1502832"/>
                          </a:xfrm>
                          <a:prstGeom prst="rect">
                            <a:avLst/>
                          </a:prstGeom>
                          <a:noFill/>
                        </pic:spPr>
                      </pic:pic>
                    </a:graphicData>
                  </a:graphic>
                </wp:inline>
              </w:drawing>
            </w:r>
          </w:p>
        </w:tc>
        <w:tc>
          <w:tcPr>
            <w:tcW w:w="4536" w:type="dxa"/>
          </w:tcPr>
          <w:p w14:paraId="543C168B" w14:textId="16ADA3F0" w:rsidR="00467EDF" w:rsidRDefault="00A12AB5" w:rsidP="00503BCD">
            <w:r>
              <w:rPr>
                <w:noProof/>
              </w:rPr>
              <w:drawing>
                <wp:inline distT="0" distB="0" distL="0" distR="0" wp14:anchorId="2C447580" wp14:editId="3F3914B9">
                  <wp:extent cx="2558167" cy="1486713"/>
                  <wp:effectExtent l="0" t="0" r="0" b="0"/>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572598" cy="1495100"/>
                          </a:xfrm>
                          <a:prstGeom prst="rect">
                            <a:avLst/>
                          </a:prstGeom>
                          <a:noFill/>
                        </pic:spPr>
                      </pic:pic>
                    </a:graphicData>
                  </a:graphic>
                </wp:inline>
              </w:drawing>
            </w:r>
          </w:p>
        </w:tc>
      </w:tr>
    </w:tbl>
    <w:p w14:paraId="16C4C766" w14:textId="57C69CB5" w:rsidR="00503BCD" w:rsidRPr="00B64995" w:rsidRDefault="00503BCD" w:rsidP="00503BCD"/>
    <w:p w14:paraId="7976ADFB" w14:textId="77777777" w:rsidR="006459A3" w:rsidRPr="00B64995" w:rsidRDefault="006459A3" w:rsidP="00503BCD"/>
    <w:p w14:paraId="16223EC4" w14:textId="77777777" w:rsidR="00503BCD" w:rsidRPr="00B64995" w:rsidRDefault="00503BCD" w:rsidP="007A5859">
      <w:pPr>
        <w:jc w:val="both"/>
      </w:pPr>
      <w:r w:rsidRPr="00B64995">
        <w:rPr>
          <w:b/>
          <w:bCs/>
        </w:rPr>
        <w:t>Objective R.2</w:t>
      </w:r>
      <w:r w:rsidRPr="00B64995">
        <w:t xml:space="preserve">: (Radiocommunication standards) Provide for worldwide connectivity and interoperability, improved performance, quality, </w:t>
      </w:r>
      <w:proofErr w:type="gramStart"/>
      <w:r w:rsidRPr="00B64995">
        <w:t>affordability</w:t>
      </w:r>
      <w:proofErr w:type="gramEnd"/>
      <w:r w:rsidRPr="00B64995">
        <w:t xml:space="preserve"> and timeliness of service and overall system economy in radiocommunications, including through the development of international standards</w:t>
      </w:r>
    </w:p>
    <w:p w14:paraId="3ACEAD36"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4BA6E67" w14:textId="77777777" w:rsidTr="00C92451">
        <w:tc>
          <w:tcPr>
            <w:tcW w:w="9016" w:type="dxa"/>
            <w:shd w:val="clear" w:color="auto" w:fill="DCE5F4"/>
          </w:tcPr>
          <w:p w14:paraId="25D7B973" w14:textId="7B40821A" w:rsidR="00503BCD" w:rsidRPr="00B87922" w:rsidRDefault="00503BCD" w:rsidP="0080338C">
            <w:pPr>
              <w:pStyle w:val="tabletext"/>
              <w:rPr>
                <w:lang w:val="en-GB"/>
              </w:rPr>
            </w:pPr>
            <w:r w:rsidRPr="00B64995">
              <w:t>R.2-a: Increased mobile</w:t>
            </w:r>
            <w:r w:rsidR="007F05EB" w:rsidRPr="00B64995">
              <w:t xml:space="preserve"> </w:t>
            </w:r>
            <w:r w:rsidRPr="00B64995">
              <w:t>broadband access and use, including in frequency bands identified for international mobile telecommunications (IMT)</w:t>
            </w:r>
          </w:p>
          <w:p w14:paraId="5FF23988" w14:textId="74CC1A8D" w:rsidR="00503BCD" w:rsidRPr="00B87922" w:rsidRDefault="00503BCD" w:rsidP="0080338C">
            <w:pPr>
              <w:pStyle w:val="tabletext"/>
              <w:rPr>
                <w:lang w:val="en-GB"/>
              </w:rPr>
            </w:pPr>
            <w:r w:rsidRPr="00B64995">
              <w:t>R.2-b: Reduced mobile</w:t>
            </w:r>
            <w:r w:rsidR="007F05EB" w:rsidRPr="00B64995">
              <w:t xml:space="preserve"> </w:t>
            </w:r>
            <w:r w:rsidRPr="00B64995">
              <w:t>broadband price basket, as a percentage of gross national income (GNI) per capita</w:t>
            </w:r>
          </w:p>
          <w:p w14:paraId="6A95FE8E" w14:textId="77777777" w:rsidR="00503BCD" w:rsidRPr="00B87922" w:rsidRDefault="00503BCD" w:rsidP="0080338C">
            <w:pPr>
              <w:pStyle w:val="tabletext"/>
              <w:rPr>
                <w:lang w:val="en-GB"/>
              </w:rPr>
            </w:pPr>
            <w:r w:rsidRPr="00B64995">
              <w:t>R.2-c: Increased number of fixed links and increased amount of traffic handled by the fixed service (Tbit/s)</w:t>
            </w:r>
          </w:p>
          <w:p w14:paraId="7876B274" w14:textId="1E76DA9F" w:rsidR="00503BCD" w:rsidRPr="00B87922" w:rsidRDefault="00503BCD" w:rsidP="0080338C">
            <w:pPr>
              <w:pStyle w:val="tabletext"/>
              <w:rPr>
                <w:lang w:val="en-GB"/>
              </w:rPr>
            </w:pPr>
            <w:r w:rsidRPr="00B64995">
              <w:t>R.2-d: Increased number of households with digital terrestrial television reception</w:t>
            </w:r>
            <w:r w:rsidRPr="00B64995">
              <w:cr/>
              <w:t>R.2-e: Increased number of satellite transponders (equivalent 36 MHz) on communication satellites in</w:t>
            </w:r>
            <w:r w:rsidR="00076527">
              <w:t xml:space="preserve"> </w:t>
            </w:r>
            <w:r w:rsidRPr="00B64995">
              <w:t>operation and corresponding capacity (Tbit/s); Number of VSAT terminals; Number of households with satellite television reception</w:t>
            </w:r>
          </w:p>
          <w:p w14:paraId="7CA8FB8E" w14:textId="77777777" w:rsidR="00503BCD" w:rsidRPr="00B87922" w:rsidRDefault="00503BCD" w:rsidP="0080338C">
            <w:pPr>
              <w:pStyle w:val="tabletext"/>
              <w:rPr>
                <w:lang w:val="en-GB"/>
              </w:rPr>
            </w:pPr>
            <w:r w:rsidRPr="00B64995">
              <w:t>R.2-f: Increased number of devices with radionavigation-satellite reception</w:t>
            </w:r>
          </w:p>
          <w:p w14:paraId="79C77AAE" w14:textId="77777777" w:rsidR="00503BCD" w:rsidRPr="00B87922" w:rsidRDefault="00503BCD" w:rsidP="0080338C">
            <w:pPr>
              <w:pStyle w:val="tabletext"/>
              <w:rPr>
                <w:lang w:val="en-GB"/>
              </w:rPr>
            </w:pPr>
            <w:r w:rsidRPr="00B64995">
              <w:t>R.2-g: Increased number of satellites having Earth exploration payloads in operation, corresponding quantity and resolution of transmitted images and data volume downloaded (</w:t>
            </w:r>
            <w:proofErr w:type="spellStart"/>
            <w:r w:rsidRPr="00B64995">
              <w:t>Tbytes</w:t>
            </w:r>
            <w:proofErr w:type="spellEnd"/>
            <w:r w:rsidRPr="00B64995">
              <w:t>)</w:t>
            </w:r>
          </w:p>
        </w:tc>
      </w:tr>
    </w:tbl>
    <w:p w14:paraId="2F2A55BD" w14:textId="77777777" w:rsidR="00503BCD" w:rsidRPr="00B64995" w:rsidRDefault="00503BCD" w:rsidP="00503BCD"/>
    <w:p w14:paraId="0627F1EE" w14:textId="6AF45E09"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302"/>
      </w:tblGrid>
      <w:tr w:rsidR="00503BCD" w:rsidRPr="00B64995" w14:paraId="224E347C" w14:textId="77777777" w:rsidTr="00BB6D28">
        <w:tc>
          <w:tcPr>
            <w:tcW w:w="9026" w:type="dxa"/>
            <w:gridSpan w:val="2"/>
          </w:tcPr>
          <w:p w14:paraId="4A866E9C" w14:textId="77777777" w:rsidR="00503BCD" w:rsidRPr="00B87922" w:rsidRDefault="00503BCD" w:rsidP="00150E96">
            <w:pPr>
              <w:rPr>
                <w:b/>
                <w:bCs/>
                <w:lang w:val="en-GB"/>
              </w:rPr>
            </w:pPr>
            <w:r w:rsidRPr="00B64995">
              <w:rPr>
                <w:b/>
                <w:bCs/>
              </w:rPr>
              <w:t>R.2a</w:t>
            </w:r>
          </w:p>
        </w:tc>
      </w:tr>
      <w:tr w:rsidR="00503BCD" w:rsidRPr="00B64995" w14:paraId="145A46F0" w14:textId="77777777" w:rsidTr="00BB6D28">
        <w:tc>
          <w:tcPr>
            <w:tcW w:w="9026" w:type="dxa"/>
            <w:gridSpan w:val="2"/>
          </w:tcPr>
          <w:p w14:paraId="2D403C69" w14:textId="50ADD496" w:rsidR="00503BCD" w:rsidRPr="00B87922" w:rsidRDefault="00835FA6" w:rsidP="00150E96">
            <w:pPr>
              <w:jc w:val="center"/>
              <w:rPr>
                <w:b/>
                <w:bCs/>
                <w:lang w:val="en-GB"/>
              </w:rPr>
            </w:pPr>
            <w:r>
              <w:rPr>
                <w:b/>
                <w:bCs/>
                <w:noProof/>
              </w:rPr>
              <w:drawing>
                <wp:inline distT="0" distB="0" distL="0" distR="0" wp14:anchorId="29893E31" wp14:editId="2A459F54">
                  <wp:extent cx="2779776" cy="1551675"/>
                  <wp:effectExtent l="0" t="0" r="1905" b="0"/>
                  <wp:docPr id="1257977754" name="Picture 12579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803354" cy="1564836"/>
                          </a:xfrm>
                          <a:prstGeom prst="rect">
                            <a:avLst/>
                          </a:prstGeom>
                          <a:noFill/>
                        </pic:spPr>
                      </pic:pic>
                    </a:graphicData>
                  </a:graphic>
                </wp:inline>
              </w:drawing>
            </w:r>
          </w:p>
        </w:tc>
      </w:tr>
      <w:tr w:rsidR="00503BCD" w:rsidRPr="00B64995" w14:paraId="10DB3535" w14:textId="77777777" w:rsidTr="00BB6D28">
        <w:tc>
          <w:tcPr>
            <w:tcW w:w="9026" w:type="dxa"/>
            <w:gridSpan w:val="2"/>
          </w:tcPr>
          <w:p w14:paraId="666020E7" w14:textId="77777777" w:rsidR="00503BCD" w:rsidRPr="00B87922" w:rsidRDefault="00503BCD" w:rsidP="00150E96">
            <w:pPr>
              <w:rPr>
                <w:b/>
                <w:bCs/>
                <w:lang w:val="en-GB"/>
              </w:rPr>
            </w:pPr>
          </w:p>
        </w:tc>
      </w:tr>
      <w:tr w:rsidR="00503BCD" w:rsidRPr="00B64995" w14:paraId="203AFD3A" w14:textId="77777777" w:rsidTr="00BB6D28">
        <w:tc>
          <w:tcPr>
            <w:tcW w:w="9026" w:type="dxa"/>
            <w:gridSpan w:val="2"/>
          </w:tcPr>
          <w:p w14:paraId="6B75D245" w14:textId="0FE500DD" w:rsidR="00503BCD" w:rsidRDefault="00503BCD">
            <w:r w:rsidRPr="00B64995">
              <w:rPr>
                <w:b/>
                <w:bCs/>
              </w:rPr>
              <w:t xml:space="preserve">R.2b: </w:t>
            </w:r>
            <w:r w:rsidRPr="00B64995">
              <w:t xml:space="preserve">See </w:t>
            </w:r>
            <w:r w:rsidR="00754DDC">
              <w:t xml:space="preserve">also </w:t>
            </w:r>
            <w:r w:rsidRPr="00B64995">
              <w:t xml:space="preserve">results for </w:t>
            </w:r>
            <w:r w:rsidR="007F05EB" w:rsidRPr="00B64995">
              <w:t>s</w:t>
            </w:r>
            <w:r w:rsidRPr="00B64995">
              <w:t xml:space="preserve">trategic </w:t>
            </w:r>
            <w:r w:rsidR="007F05EB" w:rsidRPr="00B64995">
              <w:t>t</w:t>
            </w:r>
            <w:r w:rsidRPr="00B64995">
              <w:t xml:space="preserve">argets 1.3, 2.5 and 2.6 in </w:t>
            </w:r>
            <w:r w:rsidR="00076527">
              <w:t>S</w:t>
            </w:r>
            <w:r w:rsidR="00076527" w:rsidRPr="00B64995">
              <w:t xml:space="preserve">ection </w:t>
            </w:r>
            <w:r w:rsidRPr="00B64995">
              <w:t>3.1</w:t>
            </w:r>
          </w:p>
          <w:p w14:paraId="7FE5AA9A" w14:textId="77777777" w:rsidR="00E34955" w:rsidRDefault="00E34955"/>
          <w:tbl>
            <w:tblPr>
              <w:tblStyle w:val="TableGrid"/>
              <w:tblW w:w="0" w:type="auto"/>
              <w:tblLook w:val="04A0" w:firstRow="1" w:lastRow="0" w:firstColumn="1" w:lastColumn="0" w:noHBand="0" w:noVBand="1"/>
            </w:tblPr>
            <w:tblGrid>
              <w:gridCol w:w="4400"/>
              <w:gridCol w:w="4400"/>
            </w:tblGrid>
            <w:tr w:rsidR="00E34955" w14:paraId="3DD59906" w14:textId="77777777" w:rsidTr="00E34955">
              <w:tc>
                <w:tcPr>
                  <w:tcW w:w="4400" w:type="dxa"/>
                </w:tcPr>
                <w:p w14:paraId="2F8D73D8" w14:textId="512EF945" w:rsidR="00E34955" w:rsidRDefault="00D70594" w:rsidP="00562371">
                  <w:pPr>
                    <w:jc w:val="center"/>
                    <w:rPr>
                      <w:b/>
                      <w:bCs/>
                    </w:rPr>
                  </w:pPr>
                  <w:r>
                    <w:rPr>
                      <w:b/>
                      <w:bCs/>
                      <w:noProof/>
                    </w:rPr>
                    <w:drawing>
                      <wp:inline distT="0" distB="0" distL="0" distR="0" wp14:anchorId="7BA4081E" wp14:editId="2B26B5E1">
                        <wp:extent cx="2523302" cy="1513282"/>
                        <wp:effectExtent l="0" t="0" r="0" b="0"/>
                        <wp:docPr id="1257977756" name="Picture 125797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534522" cy="1520011"/>
                                </a:xfrm>
                                <a:prstGeom prst="rect">
                                  <a:avLst/>
                                </a:prstGeom>
                                <a:noFill/>
                              </pic:spPr>
                            </pic:pic>
                          </a:graphicData>
                        </a:graphic>
                      </wp:inline>
                    </w:drawing>
                  </w:r>
                </w:p>
              </w:tc>
              <w:tc>
                <w:tcPr>
                  <w:tcW w:w="4400" w:type="dxa"/>
                </w:tcPr>
                <w:p w14:paraId="60A1E4DB" w14:textId="7EAD93E2" w:rsidR="00E34955" w:rsidRDefault="007C2B57">
                  <w:pPr>
                    <w:rPr>
                      <w:b/>
                      <w:bCs/>
                    </w:rPr>
                  </w:pPr>
                  <w:r>
                    <w:rPr>
                      <w:b/>
                      <w:bCs/>
                      <w:noProof/>
                    </w:rPr>
                    <w:drawing>
                      <wp:inline distT="0" distB="0" distL="0" distR="0" wp14:anchorId="64B05213" wp14:editId="23749D1D">
                        <wp:extent cx="2498905" cy="1498651"/>
                        <wp:effectExtent l="0" t="0" r="0" b="6350"/>
                        <wp:docPr id="1257977757" name="Picture 125797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507665" cy="1503904"/>
                                </a:xfrm>
                                <a:prstGeom prst="rect">
                                  <a:avLst/>
                                </a:prstGeom>
                                <a:noFill/>
                              </pic:spPr>
                            </pic:pic>
                          </a:graphicData>
                        </a:graphic>
                      </wp:inline>
                    </w:drawing>
                  </w:r>
                </w:p>
              </w:tc>
            </w:tr>
          </w:tbl>
          <w:p w14:paraId="4494EC53" w14:textId="14A4588C" w:rsidR="00E34955" w:rsidRPr="00B87922" w:rsidRDefault="00E34955">
            <w:pPr>
              <w:rPr>
                <w:b/>
                <w:bCs/>
                <w:lang w:val="en-GB"/>
              </w:rPr>
            </w:pPr>
          </w:p>
        </w:tc>
      </w:tr>
      <w:tr w:rsidR="00503BCD" w:rsidRPr="00B64995" w14:paraId="3FEC6219" w14:textId="77777777" w:rsidTr="00BB6D28">
        <w:tc>
          <w:tcPr>
            <w:tcW w:w="9026" w:type="dxa"/>
            <w:gridSpan w:val="2"/>
          </w:tcPr>
          <w:p w14:paraId="12116214" w14:textId="77777777" w:rsidR="00503BCD" w:rsidRPr="00B87922" w:rsidRDefault="00503BCD" w:rsidP="00150E96">
            <w:pPr>
              <w:jc w:val="center"/>
              <w:rPr>
                <w:b/>
                <w:bCs/>
                <w:lang w:val="en-GB"/>
              </w:rPr>
            </w:pPr>
          </w:p>
        </w:tc>
      </w:tr>
      <w:tr w:rsidR="0087651D" w:rsidRPr="00B64995" w14:paraId="064E751A" w14:textId="77777777" w:rsidTr="009B0AEF">
        <w:tc>
          <w:tcPr>
            <w:tcW w:w="4496" w:type="dxa"/>
          </w:tcPr>
          <w:p w14:paraId="6A7C21D6" w14:textId="77777777" w:rsidR="00503BCD" w:rsidRPr="00B87922" w:rsidRDefault="00503BCD" w:rsidP="00150E96">
            <w:pPr>
              <w:rPr>
                <w:b/>
                <w:bCs/>
                <w:lang w:val="en-GB"/>
              </w:rPr>
            </w:pPr>
            <w:r w:rsidRPr="00B64995">
              <w:rPr>
                <w:b/>
                <w:bCs/>
              </w:rPr>
              <w:t>R.2e</w:t>
            </w:r>
          </w:p>
        </w:tc>
        <w:tc>
          <w:tcPr>
            <w:tcW w:w="4530" w:type="dxa"/>
          </w:tcPr>
          <w:p w14:paraId="29FA7125" w14:textId="77777777" w:rsidR="00503BCD" w:rsidRDefault="00503BCD" w:rsidP="00150E96">
            <w:pPr>
              <w:rPr>
                <w:b/>
                <w:bCs/>
                <w:lang w:val="en-GB"/>
              </w:rPr>
            </w:pPr>
          </w:p>
          <w:p w14:paraId="372AF6E5" w14:textId="0D16424E" w:rsidR="009B0AEF" w:rsidRPr="00B87922" w:rsidRDefault="009B0AEF" w:rsidP="00150E96">
            <w:pPr>
              <w:rPr>
                <w:b/>
                <w:bCs/>
                <w:lang w:val="en-GB"/>
              </w:rPr>
            </w:pPr>
          </w:p>
        </w:tc>
      </w:tr>
      <w:tr w:rsidR="0087651D" w:rsidRPr="00B64995" w14:paraId="7FBD770B" w14:textId="77777777" w:rsidTr="009B0AEF">
        <w:tc>
          <w:tcPr>
            <w:tcW w:w="4496" w:type="dxa"/>
          </w:tcPr>
          <w:p w14:paraId="3A449669" w14:textId="77777777" w:rsidR="009B0AEF" w:rsidRPr="00B64995" w:rsidRDefault="009B0AEF" w:rsidP="00150E96">
            <w:pPr>
              <w:rPr>
                <w:b/>
                <w:bCs/>
              </w:rPr>
            </w:pPr>
          </w:p>
        </w:tc>
        <w:tc>
          <w:tcPr>
            <w:tcW w:w="4530" w:type="dxa"/>
          </w:tcPr>
          <w:p w14:paraId="744B16FA" w14:textId="77777777" w:rsidR="009B0AEF" w:rsidRPr="00B87922" w:rsidRDefault="009B0AEF" w:rsidP="00150E96">
            <w:pPr>
              <w:rPr>
                <w:b/>
                <w:bCs/>
              </w:rPr>
            </w:pPr>
          </w:p>
        </w:tc>
      </w:tr>
      <w:tr w:rsidR="0087651D" w:rsidRPr="00B64995" w14:paraId="3510D2D2" w14:textId="77777777" w:rsidTr="009B0AEF">
        <w:tc>
          <w:tcPr>
            <w:tcW w:w="4496" w:type="dxa"/>
          </w:tcPr>
          <w:p w14:paraId="0AEF2BFB" w14:textId="5D92B114" w:rsidR="00503BCD" w:rsidRPr="00B87922" w:rsidRDefault="00DC58D4" w:rsidP="009B0AEF">
            <w:pPr>
              <w:jc w:val="center"/>
              <w:rPr>
                <w:b/>
                <w:bCs/>
                <w:lang w:val="en-GB"/>
              </w:rPr>
            </w:pPr>
            <w:r>
              <w:rPr>
                <w:b/>
                <w:bCs/>
                <w:noProof/>
                <w:lang w:val="fr-FR" w:eastAsia="fr-FR"/>
              </w:rPr>
              <w:drawing>
                <wp:inline distT="0" distB="0" distL="0" distR="0" wp14:anchorId="721BAE53" wp14:editId="104A5EF2">
                  <wp:extent cx="2428161" cy="14077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55827" cy="1423835"/>
                          </a:xfrm>
                          <a:prstGeom prst="rect">
                            <a:avLst/>
                          </a:prstGeom>
                          <a:noFill/>
                        </pic:spPr>
                      </pic:pic>
                    </a:graphicData>
                  </a:graphic>
                </wp:inline>
              </w:drawing>
            </w:r>
          </w:p>
        </w:tc>
        <w:tc>
          <w:tcPr>
            <w:tcW w:w="4530" w:type="dxa"/>
          </w:tcPr>
          <w:p w14:paraId="1477053E" w14:textId="443B263B" w:rsidR="00503BCD" w:rsidRPr="00B87922" w:rsidRDefault="00A736DB" w:rsidP="009B0AEF">
            <w:pPr>
              <w:jc w:val="center"/>
              <w:rPr>
                <w:b/>
                <w:bCs/>
                <w:lang w:val="en-GB"/>
              </w:rPr>
            </w:pPr>
            <w:r>
              <w:rPr>
                <w:b/>
                <w:bCs/>
                <w:noProof/>
                <w:lang w:val="fr-FR" w:eastAsia="fr-FR"/>
              </w:rPr>
              <w:drawing>
                <wp:inline distT="0" distB="0" distL="0" distR="0" wp14:anchorId="6295182C" wp14:editId="2DC52882">
                  <wp:extent cx="2516153" cy="140807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522085" cy="1411399"/>
                          </a:xfrm>
                          <a:prstGeom prst="rect">
                            <a:avLst/>
                          </a:prstGeom>
                          <a:noFill/>
                        </pic:spPr>
                      </pic:pic>
                    </a:graphicData>
                  </a:graphic>
                </wp:inline>
              </w:drawing>
            </w:r>
          </w:p>
        </w:tc>
      </w:tr>
      <w:tr w:rsidR="0087651D" w:rsidRPr="00B64995" w14:paraId="466D40F1" w14:textId="77777777" w:rsidTr="009B0AEF">
        <w:tc>
          <w:tcPr>
            <w:tcW w:w="4496" w:type="dxa"/>
          </w:tcPr>
          <w:p w14:paraId="61749E13" w14:textId="77777777" w:rsidR="00503BCD" w:rsidRPr="00B87922" w:rsidRDefault="00503BCD" w:rsidP="009B0AEF">
            <w:pPr>
              <w:jc w:val="center"/>
              <w:rPr>
                <w:lang w:val="en-GB"/>
              </w:rPr>
            </w:pPr>
          </w:p>
        </w:tc>
        <w:tc>
          <w:tcPr>
            <w:tcW w:w="4530" w:type="dxa"/>
          </w:tcPr>
          <w:p w14:paraId="51E12C4C" w14:textId="77777777" w:rsidR="00503BCD" w:rsidRPr="00B87922" w:rsidRDefault="00503BCD" w:rsidP="009B0AEF">
            <w:pPr>
              <w:jc w:val="center"/>
              <w:rPr>
                <w:b/>
                <w:bCs/>
                <w:lang w:val="en-GB"/>
              </w:rPr>
            </w:pPr>
          </w:p>
        </w:tc>
      </w:tr>
      <w:tr w:rsidR="0087651D" w:rsidRPr="00B64995" w14:paraId="12C98720" w14:textId="77777777" w:rsidTr="009B0AEF">
        <w:tc>
          <w:tcPr>
            <w:tcW w:w="4496" w:type="dxa"/>
          </w:tcPr>
          <w:p w14:paraId="68613584" w14:textId="166BAD89" w:rsidR="00503BCD" w:rsidRPr="00B87922" w:rsidRDefault="009B0AEF" w:rsidP="009B0AEF">
            <w:pPr>
              <w:jc w:val="center"/>
              <w:rPr>
                <w:lang w:val="en-GB"/>
              </w:rPr>
            </w:pPr>
            <w:r>
              <w:rPr>
                <w:b/>
                <w:bCs/>
                <w:noProof/>
                <w:lang w:val="fr-FR" w:eastAsia="fr-FR"/>
              </w:rPr>
              <w:drawing>
                <wp:inline distT="0" distB="0" distL="0" distR="0" wp14:anchorId="3BED184B" wp14:editId="18E78173">
                  <wp:extent cx="2597150" cy="156116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02987" cy="1564677"/>
                          </a:xfrm>
                          <a:prstGeom prst="rect">
                            <a:avLst/>
                          </a:prstGeom>
                          <a:noFill/>
                        </pic:spPr>
                      </pic:pic>
                    </a:graphicData>
                  </a:graphic>
                </wp:inline>
              </w:drawing>
            </w:r>
          </w:p>
        </w:tc>
        <w:tc>
          <w:tcPr>
            <w:tcW w:w="4530" w:type="dxa"/>
          </w:tcPr>
          <w:p w14:paraId="74A9686A" w14:textId="5F5EDBCD" w:rsidR="00503BCD" w:rsidRDefault="009848C0" w:rsidP="009B0AEF">
            <w:pPr>
              <w:jc w:val="center"/>
              <w:rPr>
                <w:b/>
                <w:bCs/>
                <w:lang w:val="en-GB"/>
              </w:rPr>
            </w:pPr>
            <w:r>
              <w:rPr>
                <w:b/>
                <w:bCs/>
                <w:noProof/>
              </w:rPr>
              <w:drawing>
                <wp:inline distT="0" distB="0" distL="0" distR="0" wp14:anchorId="57635E66" wp14:editId="12289B92">
                  <wp:extent cx="2666423" cy="1561084"/>
                  <wp:effectExtent l="0" t="0" r="635" b="1270"/>
                  <wp:docPr id="1257977755" name="Picture 12579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90063" cy="1574924"/>
                          </a:xfrm>
                          <a:prstGeom prst="rect">
                            <a:avLst/>
                          </a:prstGeom>
                          <a:noFill/>
                        </pic:spPr>
                      </pic:pic>
                    </a:graphicData>
                  </a:graphic>
                </wp:inline>
              </w:drawing>
            </w:r>
          </w:p>
          <w:p w14:paraId="744EEC3B" w14:textId="411C45AA" w:rsidR="009B0AEF" w:rsidRPr="00B87922" w:rsidRDefault="009B0AEF" w:rsidP="009B0AEF">
            <w:pPr>
              <w:jc w:val="center"/>
              <w:rPr>
                <w:b/>
                <w:bCs/>
                <w:lang w:val="en-GB"/>
              </w:rPr>
            </w:pPr>
          </w:p>
        </w:tc>
      </w:tr>
      <w:tr w:rsidR="0087651D" w:rsidRPr="00B64995" w14:paraId="5C0523EC" w14:textId="77777777" w:rsidTr="009B0AEF">
        <w:tc>
          <w:tcPr>
            <w:tcW w:w="4496" w:type="dxa"/>
          </w:tcPr>
          <w:p w14:paraId="5946CE73" w14:textId="406E2C0F" w:rsidR="00503BCD" w:rsidRDefault="00503BCD" w:rsidP="00150E96">
            <w:pPr>
              <w:jc w:val="center"/>
              <w:rPr>
                <w:b/>
                <w:bCs/>
                <w:lang w:val="en-GB"/>
              </w:rPr>
            </w:pPr>
          </w:p>
          <w:p w14:paraId="58519B7C" w14:textId="4BC54925" w:rsidR="00895B81" w:rsidRPr="00B87922" w:rsidRDefault="00895B81" w:rsidP="009B0AEF">
            <w:pPr>
              <w:jc w:val="center"/>
              <w:rPr>
                <w:b/>
                <w:bCs/>
                <w:lang w:val="en-GB"/>
              </w:rPr>
            </w:pPr>
          </w:p>
        </w:tc>
        <w:tc>
          <w:tcPr>
            <w:tcW w:w="4530" w:type="dxa"/>
          </w:tcPr>
          <w:p w14:paraId="4DC6BB1D" w14:textId="4AEDB7F7" w:rsidR="00503BCD" w:rsidRPr="00B87922" w:rsidRDefault="00503BCD" w:rsidP="00150E96">
            <w:pPr>
              <w:rPr>
                <w:b/>
                <w:bCs/>
                <w:lang w:val="en-GB"/>
              </w:rPr>
            </w:pPr>
          </w:p>
        </w:tc>
      </w:tr>
      <w:tr w:rsidR="0087651D" w:rsidRPr="00B64995" w14:paraId="0E4EC89F" w14:textId="77777777" w:rsidTr="009B0AEF">
        <w:tc>
          <w:tcPr>
            <w:tcW w:w="4496" w:type="dxa"/>
          </w:tcPr>
          <w:p w14:paraId="4C3FED26" w14:textId="77777777" w:rsidR="00503BCD" w:rsidRPr="00B87922" w:rsidRDefault="00503BCD" w:rsidP="00150E96">
            <w:pPr>
              <w:jc w:val="center"/>
              <w:rPr>
                <w:b/>
                <w:bCs/>
                <w:lang w:val="en-GB"/>
              </w:rPr>
            </w:pPr>
          </w:p>
          <w:p w14:paraId="4B79B188" w14:textId="77777777" w:rsidR="00503BCD" w:rsidRPr="00B87922" w:rsidRDefault="00503BCD" w:rsidP="00150E96">
            <w:pPr>
              <w:rPr>
                <w:b/>
                <w:bCs/>
                <w:lang w:val="en-GB"/>
              </w:rPr>
            </w:pPr>
            <w:r w:rsidRPr="00B64995">
              <w:rPr>
                <w:b/>
                <w:bCs/>
              </w:rPr>
              <w:t>R.2f:</w:t>
            </w:r>
          </w:p>
        </w:tc>
        <w:tc>
          <w:tcPr>
            <w:tcW w:w="4530" w:type="dxa"/>
          </w:tcPr>
          <w:p w14:paraId="169C895F" w14:textId="77777777" w:rsidR="00503BCD" w:rsidRPr="00B87922" w:rsidRDefault="00503BCD" w:rsidP="00150E96">
            <w:pPr>
              <w:rPr>
                <w:b/>
                <w:bCs/>
                <w:lang w:val="en-GB"/>
              </w:rPr>
            </w:pPr>
          </w:p>
        </w:tc>
      </w:tr>
      <w:tr w:rsidR="0087651D" w:rsidRPr="00B64995" w14:paraId="3C1E53E5" w14:textId="77777777" w:rsidTr="009B0AEF">
        <w:tc>
          <w:tcPr>
            <w:tcW w:w="4496" w:type="dxa"/>
          </w:tcPr>
          <w:p w14:paraId="1F6850B4" w14:textId="77777777" w:rsidR="009B0AEF" w:rsidRPr="00B87922" w:rsidRDefault="009B0AEF" w:rsidP="00150E96">
            <w:pPr>
              <w:jc w:val="center"/>
              <w:rPr>
                <w:b/>
                <w:bCs/>
              </w:rPr>
            </w:pPr>
          </w:p>
        </w:tc>
        <w:tc>
          <w:tcPr>
            <w:tcW w:w="4530" w:type="dxa"/>
          </w:tcPr>
          <w:p w14:paraId="7FECD7C3" w14:textId="77777777" w:rsidR="009B0AEF" w:rsidRPr="00B87922" w:rsidRDefault="009B0AEF" w:rsidP="00150E96">
            <w:pPr>
              <w:rPr>
                <w:b/>
                <w:bCs/>
              </w:rPr>
            </w:pPr>
          </w:p>
        </w:tc>
      </w:tr>
      <w:tr w:rsidR="0087651D" w:rsidRPr="00B64995" w14:paraId="03BD81BF" w14:textId="77777777" w:rsidTr="009B0AEF">
        <w:tc>
          <w:tcPr>
            <w:tcW w:w="4496" w:type="dxa"/>
          </w:tcPr>
          <w:p w14:paraId="7F733DB2" w14:textId="5523262E" w:rsidR="00503BCD" w:rsidRPr="00B87922" w:rsidRDefault="008F369F" w:rsidP="009B0AEF">
            <w:pPr>
              <w:jc w:val="center"/>
              <w:rPr>
                <w:b/>
                <w:bCs/>
                <w:lang w:val="en-GB"/>
              </w:rPr>
            </w:pPr>
            <w:r>
              <w:rPr>
                <w:b/>
                <w:bCs/>
                <w:noProof/>
              </w:rPr>
              <w:drawing>
                <wp:inline distT="0" distB="0" distL="0" distR="0" wp14:anchorId="2043ABAD" wp14:editId="5507ADA3">
                  <wp:extent cx="2727986" cy="1669167"/>
                  <wp:effectExtent l="0" t="0" r="0" b="7620"/>
                  <wp:docPr id="1257977762" name="Picture 125797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740547" cy="1676853"/>
                          </a:xfrm>
                          <a:prstGeom prst="rect">
                            <a:avLst/>
                          </a:prstGeom>
                          <a:noFill/>
                        </pic:spPr>
                      </pic:pic>
                    </a:graphicData>
                  </a:graphic>
                </wp:inline>
              </w:drawing>
            </w:r>
          </w:p>
        </w:tc>
        <w:tc>
          <w:tcPr>
            <w:tcW w:w="4530" w:type="dxa"/>
          </w:tcPr>
          <w:p w14:paraId="0312CFE0" w14:textId="407CA354" w:rsidR="00503BCD" w:rsidRPr="00B87922" w:rsidRDefault="003442DE" w:rsidP="009B0AEF">
            <w:pPr>
              <w:jc w:val="center"/>
              <w:rPr>
                <w:b/>
                <w:bCs/>
                <w:lang w:val="en-GB"/>
              </w:rPr>
            </w:pPr>
            <w:r>
              <w:rPr>
                <w:b/>
                <w:bCs/>
                <w:noProof/>
              </w:rPr>
              <w:drawing>
                <wp:inline distT="0" distB="0" distL="0" distR="0" wp14:anchorId="6B9C5119" wp14:editId="210C196F">
                  <wp:extent cx="2754352" cy="1603375"/>
                  <wp:effectExtent l="0" t="0" r="8255" b="0"/>
                  <wp:docPr id="1257977761" name="Picture 12579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776578" cy="1616313"/>
                          </a:xfrm>
                          <a:prstGeom prst="rect">
                            <a:avLst/>
                          </a:prstGeom>
                          <a:noFill/>
                        </pic:spPr>
                      </pic:pic>
                    </a:graphicData>
                  </a:graphic>
                </wp:inline>
              </w:drawing>
            </w:r>
          </w:p>
        </w:tc>
      </w:tr>
      <w:tr w:rsidR="0087651D" w:rsidRPr="00B64995" w14:paraId="5021A645" w14:textId="77777777" w:rsidTr="009B0AEF">
        <w:tc>
          <w:tcPr>
            <w:tcW w:w="4496" w:type="dxa"/>
          </w:tcPr>
          <w:p w14:paraId="5D137590" w14:textId="77777777" w:rsidR="00503BCD" w:rsidRPr="00B87922" w:rsidRDefault="00503BCD" w:rsidP="009B0AEF">
            <w:pPr>
              <w:jc w:val="center"/>
              <w:rPr>
                <w:b/>
                <w:bCs/>
                <w:lang w:val="en-GB"/>
              </w:rPr>
            </w:pPr>
          </w:p>
        </w:tc>
        <w:tc>
          <w:tcPr>
            <w:tcW w:w="4530" w:type="dxa"/>
          </w:tcPr>
          <w:p w14:paraId="4E91F2EF" w14:textId="77777777" w:rsidR="00503BCD" w:rsidRPr="00B87922" w:rsidRDefault="00503BCD" w:rsidP="009B0AEF">
            <w:pPr>
              <w:jc w:val="center"/>
              <w:rPr>
                <w:b/>
                <w:bCs/>
                <w:lang w:val="en-GB"/>
              </w:rPr>
            </w:pPr>
          </w:p>
        </w:tc>
      </w:tr>
      <w:tr w:rsidR="0087651D" w:rsidRPr="00B64995" w14:paraId="2A259292" w14:textId="77777777" w:rsidTr="009B0AEF">
        <w:tc>
          <w:tcPr>
            <w:tcW w:w="4496" w:type="dxa"/>
          </w:tcPr>
          <w:p w14:paraId="35F4910A" w14:textId="0892A795" w:rsidR="00503BCD" w:rsidRPr="00B87922" w:rsidRDefault="000F2187" w:rsidP="009B0AEF">
            <w:pPr>
              <w:jc w:val="center"/>
              <w:rPr>
                <w:b/>
                <w:bCs/>
                <w:lang w:val="en-GB"/>
              </w:rPr>
            </w:pPr>
            <w:r>
              <w:rPr>
                <w:b/>
                <w:bCs/>
                <w:noProof/>
              </w:rPr>
              <w:lastRenderedPageBreak/>
              <w:drawing>
                <wp:inline distT="0" distB="0" distL="0" distR="0" wp14:anchorId="7DD94069" wp14:editId="0B5993AC">
                  <wp:extent cx="2386557" cy="1331494"/>
                  <wp:effectExtent l="0" t="0" r="0" b="2540"/>
                  <wp:docPr id="1257977763" name="Picture 125797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410138" cy="1344650"/>
                          </a:xfrm>
                          <a:prstGeom prst="rect">
                            <a:avLst/>
                          </a:prstGeom>
                          <a:noFill/>
                        </pic:spPr>
                      </pic:pic>
                    </a:graphicData>
                  </a:graphic>
                </wp:inline>
              </w:drawing>
            </w:r>
            <w:r w:rsidR="0087651D">
              <w:rPr>
                <w:b/>
                <w:bCs/>
                <w:noProof/>
              </w:rPr>
              <w:drawing>
                <wp:inline distT="0" distB="0" distL="0" distR="0" wp14:anchorId="7A51AD27" wp14:editId="294FFFD9">
                  <wp:extent cx="3028493" cy="1642037"/>
                  <wp:effectExtent l="0" t="0" r="635" b="0"/>
                  <wp:docPr id="1257977766" name="Picture 12579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059502" cy="1658850"/>
                          </a:xfrm>
                          <a:prstGeom prst="rect">
                            <a:avLst/>
                          </a:prstGeom>
                          <a:noFill/>
                        </pic:spPr>
                      </pic:pic>
                    </a:graphicData>
                  </a:graphic>
                </wp:inline>
              </w:drawing>
            </w:r>
          </w:p>
        </w:tc>
        <w:tc>
          <w:tcPr>
            <w:tcW w:w="4530" w:type="dxa"/>
          </w:tcPr>
          <w:p w14:paraId="026CFCA9" w14:textId="7D33BF57" w:rsidR="00503BCD" w:rsidRPr="00B87922" w:rsidRDefault="00503BCD" w:rsidP="009B0AEF">
            <w:pPr>
              <w:jc w:val="center"/>
              <w:rPr>
                <w:b/>
                <w:bCs/>
                <w:lang w:val="en-GB"/>
              </w:rPr>
            </w:pPr>
          </w:p>
        </w:tc>
      </w:tr>
      <w:tr w:rsidR="0087651D" w:rsidRPr="00B64995" w14:paraId="7BB58970" w14:textId="77777777" w:rsidTr="009B0AEF">
        <w:tc>
          <w:tcPr>
            <w:tcW w:w="4496" w:type="dxa"/>
          </w:tcPr>
          <w:p w14:paraId="7E74C733" w14:textId="77777777" w:rsidR="00503BCD" w:rsidRPr="00B87922" w:rsidRDefault="00503BCD" w:rsidP="00150E96">
            <w:pPr>
              <w:jc w:val="center"/>
              <w:rPr>
                <w:b/>
                <w:bCs/>
                <w:lang w:val="en-GB"/>
              </w:rPr>
            </w:pPr>
          </w:p>
        </w:tc>
        <w:tc>
          <w:tcPr>
            <w:tcW w:w="4530" w:type="dxa"/>
          </w:tcPr>
          <w:p w14:paraId="610AF067" w14:textId="77777777" w:rsidR="00503BCD" w:rsidRPr="00B87922" w:rsidRDefault="00503BCD" w:rsidP="00150E96">
            <w:pPr>
              <w:rPr>
                <w:b/>
                <w:bCs/>
                <w:lang w:val="en-GB"/>
              </w:rPr>
            </w:pPr>
          </w:p>
        </w:tc>
      </w:tr>
      <w:tr w:rsidR="00503BCD" w:rsidRPr="00B64995" w14:paraId="3F7DD43A" w14:textId="77777777" w:rsidTr="00BB6D28">
        <w:trPr>
          <w:trHeight w:val="75"/>
        </w:trPr>
        <w:tc>
          <w:tcPr>
            <w:tcW w:w="9026" w:type="dxa"/>
            <w:gridSpan w:val="2"/>
          </w:tcPr>
          <w:p w14:paraId="7E668EB6" w14:textId="77777777" w:rsidR="00503BCD" w:rsidRPr="00B87922" w:rsidRDefault="00503BCD" w:rsidP="00150E96">
            <w:pPr>
              <w:jc w:val="center"/>
              <w:rPr>
                <w:b/>
                <w:bCs/>
                <w:lang w:val="en-GB"/>
              </w:rPr>
            </w:pPr>
          </w:p>
        </w:tc>
      </w:tr>
    </w:tbl>
    <w:p w14:paraId="59439580" w14:textId="77777777" w:rsidR="00503BCD" w:rsidRPr="00B64995" w:rsidRDefault="00503BCD" w:rsidP="00503BCD"/>
    <w:p w14:paraId="346B9FFF" w14:textId="77777777" w:rsidR="00503BCD" w:rsidRPr="00B64995" w:rsidRDefault="00503BCD" w:rsidP="00503BCD"/>
    <w:p w14:paraId="1FE5C265" w14:textId="77777777" w:rsidR="00503BCD" w:rsidRPr="00B64995" w:rsidRDefault="00503BCD" w:rsidP="00503BCD">
      <w:r w:rsidRPr="00B64995">
        <w:rPr>
          <w:b/>
          <w:bCs/>
        </w:rPr>
        <w:t>Objective R.3:</w:t>
      </w:r>
      <w:r w:rsidRPr="00B64995">
        <w:t xml:space="preserve"> (Knowledge sharing) Foster the acquisition and sharing of knowledge and know-how on radiocommunications</w:t>
      </w:r>
    </w:p>
    <w:p w14:paraId="4C5F5E7A"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80C3B2B" w14:textId="77777777" w:rsidTr="00C92451">
        <w:tc>
          <w:tcPr>
            <w:tcW w:w="9016" w:type="dxa"/>
            <w:shd w:val="clear" w:color="auto" w:fill="DCE5F4"/>
          </w:tcPr>
          <w:p w14:paraId="45865315" w14:textId="77777777" w:rsidR="0049723A" w:rsidRPr="00B87922" w:rsidRDefault="00503BCD" w:rsidP="0080338C">
            <w:pPr>
              <w:pStyle w:val="tabletext"/>
              <w:rPr>
                <w:lang w:val="en-GB"/>
              </w:rPr>
            </w:pPr>
            <w:r w:rsidRPr="00B64995">
              <w:t xml:space="preserve">R.3-a: Increased knowledge and know-how on the Radio Regulations, Rules of Procedure, regional agreements, </w:t>
            </w:r>
            <w:proofErr w:type="gramStart"/>
            <w:r w:rsidRPr="00B64995">
              <w:t>recommendations</w:t>
            </w:r>
            <w:proofErr w:type="gramEnd"/>
            <w:r w:rsidRPr="00B64995">
              <w:t xml:space="preserve"> and best practices on spectrum use</w:t>
            </w:r>
          </w:p>
          <w:p w14:paraId="18783EC1" w14:textId="22056F2A" w:rsidR="00503BCD" w:rsidRPr="00B87922" w:rsidRDefault="00503BCD" w:rsidP="0080338C">
            <w:pPr>
              <w:pStyle w:val="tabletext"/>
              <w:rPr>
                <w:lang w:val="en-GB"/>
              </w:rPr>
            </w:pPr>
            <w:r w:rsidRPr="00B64995">
              <w:t xml:space="preserve">R.3-b: Increased participation in ITU-R activities (including through remote participation), </w:t>
            </w:r>
            <w:proofErr w:type="gramStart"/>
            <w:r w:rsidRPr="00B64995">
              <w:t>in particular by</w:t>
            </w:r>
            <w:proofErr w:type="gramEnd"/>
            <w:r w:rsidRPr="00B64995">
              <w:t xml:space="preserve"> developing countries</w:t>
            </w:r>
          </w:p>
        </w:tc>
      </w:tr>
    </w:tbl>
    <w:p w14:paraId="6846D548" w14:textId="77777777" w:rsidR="00503BCD" w:rsidRPr="00B64995" w:rsidRDefault="00503BCD" w:rsidP="00503BCD"/>
    <w:p w14:paraId="0071243F"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16"/>
      </w:tblGrid>
      <w:tr w:rsidR="003A2504" w:rsidRPr="00B64995" w14:paraId="4AB40903" w14:textId="77777777" w:rsidTr="009B0AEF">
        <w:tc>
          <w:tcPr>
            <w:tcW w:w="4530" w:type="dxa"/>
            <w:tcBorders>
              <w:top w:val="single" w:sz="4" w:space="0" w:color="auto"/>
              <w:left w:val="single" w:sz="4" w:space="0" w:color="auto"/>
              <w:right w:val="single" w:sz="4" w:space="0" w:color="auto"/>
            </w:tcBorders>
          </w:tcPr>
          <w:p w14:paraId="7535387E" w14:textId="77777777" w:rsidR="00503BCD" w:rsidRPr="00B87922" w:rsidRDefault="00503BCD" w:rsidP="009B0AEF">
            <w:pPr>
              <w:jc w:val="center"/>
              <w:rPr>
                <w:lang w:val="en-GB"/>
              </w:rPr>
            </w:pPr>
          </w:p>
        </w:tc>
        <w:tc>
          <w:tcPr>
            <w:tcW w:w="4496" w:type="dxa"/>
            <w:tcBorders>
              <w:top w:val="single" w:sz="4" w:space="0" w:color="auto"/>
              <w:left w:val="single" w:sz="4" w:space="0" w:color="auto"/>
              <w:right w:val="single" w:sz="4" w:space="0" w:color="auto"/>
            </w:tcBorders>
          </w:tcPr>
          <w:p w14:paraId="15C53CA3" w14:textId="77777777" w:rsidR="00503BCD" w:rsidRPr="00B87922" w:rsidRDefault="00503BCD" w:rsidP="009B0AEF">
            <w:pPr>
              <w:jc w:val="center"/>
              <w:rPr>
                <w:lang w:val="en-GB"/>
              </w:rPr>
            </w:pPr>
          </w:p>
        </w:tc>
      </w:tr>
      <w:tr w:rsidR="003A2504" w:rsidRPr="00B64995" w14:paraId="1D2C8FC8" w14:textId="77777777" w:rsidTr="009B0AEF">
        <w:tc>
          <w:tcPr>
            <w:tcW w:w="4530" w:type="dxa"/>
          </w:tcPr>
          <w:p w14:paraId="77CAA316" w14:textId="45405FFF" w:rsidR="00503BCD" w:rsidRPr="00B87922" w:rsidRDefault="002A0C66" w:rsidP="009B0AEF">
            <w:pPr>
              <w:jc w:val="center"/>
              <w:rPr>
                <w:lang w:val="en-GB"/>
              </w:rPr>
            </w:pPr>
            <w:r>
              <w:rPr>
                <w:noProof/>
              </w:rPr>
              <w:drawing>
                <wp:inline distT="0" distB="0" distL="0" distR="0" wp14:anchorId="5A0E94EB" wp14:editId="7CA49C97">
                  <wp:extent cx="2509749" cy="1438723"/>
                  <wp:effectExtent l="0" t="0" r="5080" b="9525"/>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520657" cy="1444976"/>
                          </a:xfrm>
                          <a:prstGeom prst="rect">
                            <a:avLst/>
                          </a:prstGeom>
                          <a:noFill/>
                        </pic:spPr>
                      </pic:pic>
                    </a:graphicData>
                  </a:graphic>
                </wp:inline>
              </w:drawing>
            </w:r>
          </w:p>
        </w:tc>
        <w:tc>
          <w:tcPr>
            <w:tcW w:w="4496" w:type="dxa"/>
          </w:tcPr>
          <w:p w14:paraId="33DF6B85" w14:textId="51AF88FC" w:rsidR="00503BCD" w:rsidRPr="00B87922" w:rsidRDefault="00D5725B" w:rsidP="009B0AEF">
            <w:pPr>
              <w:jc w:val="center"/>
              <w:rPr>
                <w:lang w:val="en-GB"/>
              </w:rPr>
            </w:pPr>
            <w:r>
              <w:rPr>
                <w:noProof/>
              </w:rPr>
              <w:drawing>
                <wp:inline distT="0" distB="0" distL="0" distR="0" wp14:anchorId="3B0434D6" wp14:editId="3C9F5F37">
                  <wp:extent cx="2510375" cy="1442568"/>
                  <wp:effectExtent l="0" t="0" r="4445" b="5715"/>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26805" cy="1452009"/>
                          </a:xfrm>
                          <a:prstGeom prst="rect">
                            <a:avLst/>
                          </a:prstGeom>
                          <a:noFill/>
                        </pic:spPr>
                      </pic:pic>
                    </a:graphicData>
                  </a:graphic>
                </wp:inline>
              </w:drawing>
            </w:r>
          </w:p>
        </w:tc>
      </w:tr>
      <w:tr w:rsidR="003A2504" w:rsidRPr="00B64995" w14:paraId="6B9A001E" w14:textId="77777777" w:rsidTr="009B0AEF">
        <w:tc>
          <w:tcPr>
            <w:tcW w:w="4530" w:type="dxa"/>
          </w:tcPr>
          <w:p w14:paraId="5194A38D" w14:textId="77777777" w:rsidR="00503BCD" w:rsidRPr="00B87922" w:rsidRDefault="00503BCD" w:rsidP="009B0AEF">
            <w:pPr>
              <w:jc w:val="center"/>
              <w:rPr>
                <w:lang w:val="en-GB"/>
              </w:rPr>
            </w:pPr>
          </w:p>
        </w:tc>
        <w:tc>
          <w:tcPr>
            <w:tcW w:w="4496" w:type="dxa"/>
          </w:tcPr>
          <w:p w14:paraId="4E534565" w14:textId="77777777" w:rsidR="00503BCD" w:rsidRPr="00B87922" w:rsidRDefault="00503BCD" w:rsidP="009B0AEF">
            <w:pPr>
              <w:jc w:val="center"/>
              <w:rPr>
                <w:lang w:val="en-GB"/>
              </w:rPr>
            </w:pPr>
          </w:p>
        </w:tc>
      </w:tr>
      <w:tr w:rsidR="003A2504" w:rsidRPr="00B64995" w14:paraId="03808AD6" w14:textId="77777777" w:rsidTr="009B0AEF">
        <w:tc>
          <w:tcPr>
            <w:tcW w:w="4530" w:type="dxa"/>
          </w:tcPr>
          <w:p w14:paraId="0E03633B" w14:textId="56271319" w:rsidR="00503BCD" w:rsidRPr="00B87922" w:rsidRDefault="003A2504" w:rsidP="009B0AEF">
            <w:pPr>
              <w:jc w:val="center"/>
              <w:rPr>
                <w:lang w:val="en-GB"/>
              </w:rPr>
            </w:pPr>
            <w:r>
              <w:rPr>
                <w:noProof/>
              </w:rPr>
              <w:lastRenderedPageBreak/>
              <w:drawing>
                <wp:inline distT="0" distB="0" distL="0" distR="0" wp14:anchorId="138B62E8" wp14:editId="61106107">
                  <wp:extent cx="2847811" cy="1657146"/>
                  <wp:effectExtent l="0" t="0" r="0" b="635"/>
                  <wp:docPr id="1257977769" name="Picture 12579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63426" cy="1666232"/>
                          </a:xfrm>
                          <a:prstGeom prst="rect">
                            <a:avLst/>
                          </a:prstGeom>
                          <a:noFill/>
                        </pic:spPr>
                      </pic:pic>
                    </a:graphicData>
                  </a:graphic>
                </wp:inline>
              </w:drawing>
            </w:r>
          </w:p>
        </w:tc>
        <w:tc>
          <w:tcPr>
            <w:tcW w:w="4496" w:type="dxa"/>
          </w:tcPr>
          <w:p w14:paraId="33028A4D" w14:textId="341480F9" w:rsidR="00503BCD" w:rsidRPr="00B87922" w:rsidRDefault="00273F7A" w:rsidP="009B0AEF">
            <w:pPr>
              <w:jc w:val="center"/>
              <w:rPr>
                <w:lang w:val="en-GB"/>
              </w:rPr>
            </w:pPr>
            <w:r>
              <w:rPr>
                <w:noProof/>
              </w:rPr>
              <w:drawing>
                <wp:inline distT="0" distB="0" distL="0" distR="0" wp14:anchorId="06B9877E" wp14:editId="76D31E39">
                  <wp:extent cx="2522523" cy="1664335"/>
                  <wp:effectExtent l="0" t="0" r="0" b="0"/>
                  <wp:docPr id="1257977770" name="Picture 125797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537810" cy="1674421"/>
                          </a:xfrm>
                          <a:prstGeom prst="rect">
                            <a:avLst/>
                          </a:prstGeom>
                          <a:noFill/>
                        </pic:spPr>
                      </pic:pic>
                    </a:graphicData>
                  </a:graphic>
                </wp:inline>
              </w:drawing>
            </w:r>
          </w:p>
        </w:tc>
      </w:tr>
      <w:tr w:rsidR="003A2504" w:rsidRPr="00B64995" w14:paraId="37A35640" w14:textId="77777777" w:rsidTr="009B0AEF">
        <w:tc>
          <w:tcPr>
            <w:tcW w:w="4530" w:type="dxa"/>
          </w:tcPr>
          <w:p w14:paraId="755AE591" w14:textId="77777777" w:rsidR="00503BCD" w:rsidRPr="00B87922" w:rsidRDefault="00503BCD" w:rsidP="00150E96">
            <w:pPr>
              <w:jc w:val="center"/>
              <w:rPr>
                <w:lang w:val="en-GB"/>
              </w:rPr>
            </w:pPr>
          </w:p>
        </w:tc>
        <w:tc>
          <w:tcPr>
            <w:tcW w:w="4496" w:type="dxa"/>
          </w:tcPr>
          <w:p w14:paraId="3B25E3DD" w14:textId="77777777" w:rsidR="00503BCD" w:rsidRPr="00B87922" w:rsidRDefault="00503BCD" w:rsidP="00150E96">
            <w:pPr>
              <w:jc w:val="center"/>
              <w:rPr>
                <w:lang w:val="en-GB"/>
              </w:rPr>
            </w:pPr>
          </w:p>
        </w:tc>
      </w:tr>
    </w:tbl>
    <w:p w14:paraId="10309B3C" w14:textId="77777777" w:rsidR="00503BCD" w:rsidRPr="00B64995" w:rsidRDefault="00503BCD" w:rsidP="00503BCD">
      <w:pPr>
        <w:jc w:val="center"/>
      </w:pPr>
    </w:p>
    <w:p w14:paraId="33C0194D" w14:textId="77777777" w:rsidR="00503BCD" w:rsidRPr="00B64995" w:rsidRDefault="00503BCD" w:rsidP="00503BCD"/>
    <w:p w14:paraId="1418DF91" w14:textId="3474B3AC" w:rsidR="00AA47DC" w:rsidRPr="00B64995" w:rsidRDefault="00AA47DC" w:rsidP="00AA47DC">
      <w:pPr>
        <w:pStyle w:val="Heading2"/>
      </w:pPr>
      <w:bookmarkStart w:id="143" w:name="_Toc104900727"/>
      <w:r w:rsidRPr="00B64995">
        <w:t>ITU-T</w:t>
      </w:r>
      <w:bookmarkEnd w:id="142"/>
      <w:r w:rsidR="00F25147" w:rsidRPr="00B64995">
        <w:t xml:space="preserve"> Objectives</w:t>
      </w:r>
      <w:bookmarkEnd w:id="143"/>
    </w:p>
    <w:p w14:paraId="74018A31" w14:textId="25EA28F9" w:rsidR="00503BCD" w:rsidRPr="00B64995" w:rsidRDefault="00503BCD" w:rsidP="006459A3">
      <w:pPr>
        <w:spacing w:before="120"/>
        <w:jc w:val="both"/>
      </w:pPr>
      <w:r w:rsidRPr="00B64995">
        <w:rPr>
          <w:b/>
          <w:bCs/>
        </w:rPr>
        <w:t>Objective T.1</w:t>
      </w:r>
      <w:r w:rsidRPr="00B64995">
        <w:t xml:space="preserve">: (Development of standards) Develop non-discriminatory international telecommunication/ICT standards (ITU-T </w:t>
      </w:r>
      <w:r w:rsidR="00C664A4">
        <w:t>R</w:t>
      </w:r>
      <w:r w:rsidRPr="00B64995">
        <w:t>ecommendations), in a timely manner, and foster interoperability and improved performance of equipment, networks, services and applications</w:t>
      </w:r>
    </w:p>
    <w:p w14:paraId="7A1F6E3C" w14:textId="77777777" w:rsidR="00503BCD" w:rsidRPr="00B64995" w:rsidRDefault="00503BCD" w:rsidP="00503BCD">
      <w:pPr>
        <w:jc w:val="both"/>
        <w:rPr>
          <w:b/>
          <w:bCs/>
        </w:rPr>
      </w:pPr>
    </w:p>
    <w:p w14:paraId="22D4FE7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19D9A8F" w14:textId="77777777" w:rsidTr="00C92451">
        <w:tc>
          <w:tcPr>
            <w:tcW w:w="9016" w:type="dxa"/>
            <w:shd w:val="clear" w:color="auto" w:fill="DCE5F4"/>
          </w:tcPr>
          <w:p w14:paraId="6033E3A4" w14:textId="2332A1F7" w:rsidR="00503BCD" w:rsidRPr="00B87922" w:rsidRDefault="00503BCD" w:rsidP="0080338C">
            <w:pPr>
              <w:pStyle w:val="tabletext"/>
              <w:rPr>
                <w:lang w:val="en-GB"/>
              </w:rPr>
            </w:pPr>
            <w:r w:rsidRPr="00B64995">
              <w:t xml:space="preserve">T.1-a: Increased utilization of ITU-T </w:t>
            </w:r>
            <w:r w:rsidR="00C664A4">
              <w:t>R</w:t>
            </w:r>
            <w:r w:rsidRPr="00B64995">
              <w:t>ecommendations</w:t>
            </w:r>
          </w:p>
          <w:p w14:paraId="41B0E970" w14:textId="687C3B79" w:rsidR="00503BCD" w:rsidRPr="00B87922" w:rsidRDefault="00503BCD" w:rsidP="0080338C">
            <w:pPr>
              <w:pStyle w:val="tabletext"/>
              <w:rPr>
                <w:lang w:val="en-GB"/>
              </w:rPr>
            </w:pPr>
            <w:r w:rsidRPr="00B64995">
              <w:t xml:space="preserve">T.1-b: Improved conformance to ITU-T </w:t>
            </w:r>
            <w:r w:rsidR="00C664A4">
              <w:t>R</w:t>
            </w:r>
            <w:r w:rsidRPr="00B64995">
              <w:t>ecommendations</w:t>
            </w:r>
          </w:p>
          <w:p w14:paraId="3AF845E1" w14:textId="77777777" w:rsidR="00503BCD" w:rsidRPr="00B87922" w:rsidRDefault="00503BCD" w:rsidP="0080338C">
            <w:pPr>
              <w:pStyle w:val="tabletext"/>
              <w:rPr>
                <w:lang w:val="en-GB"/>
              </w:rPr>
            </w:pPr>
            <w:r w:rsidRPr="00B64995">
              <w:t>T.1-c: Enhanced standards in new technologies and services</w:t>
            </w:r>
          </w:p>
        </w:tc>
      </w:tr>
    </w:tbl>
    <w:p w14:paraId="763F4746" w14:textId="77777777" w:rsidR="00503BCD" w:rsidRPr="00B64995" w:rsidRDefault="00503BCD" w:rsidP="00503BCD">
      <w:pPr>
        <w:rPr>
          <w:b/>
          <w:bCs/>
        </w:rPr>
      </w:pPr>
    </w:p>
    <w:p w14:paraId="749E34C6" w14:textId="77777777" w:rsidR="00503BCD" w:rsidRPr="00B64995" w:rsidRDefault="00503BCD"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B5974" w:rsidRPr="00B64995" w14:paraId="2E19E4C2" w14:textId="77777777" w:rsidTr="6844BCB7">
        <w:tc>
          <w:tcPr>
            <w:tcW w:w="4508" w:type="dxa"/>
          </w:tcPr>
          <w:p w14:paraId="745B82F1" w14:textId="77777777" w:rsidR="00503BCD" w:rsidRPr="00B87922" w:rsidRDefault="00503BCD" w:rsidP="00150E96">
            <w:pPr>
              <w:rPr>
                <w:b/>
                <w:bCs/>
                <w:lang w:val="en-GB"/>
              </w:rPr>
            </w:pPr>
            <w:r w:rsidRPr="00B64995">
              <w:rPr>
                <w:b/>
                <w:bCs/>
              </w:rPr>
              <w:t>T.1-a</w:t>
            </w:r>
          </w:p>
        </w:tc>
        <w:tc>
          <w:tcPr>
            <w:tcW w:w="4508" w:type="dxa"/>
          </w:tcPr>
          <w:p w14:paraId="75BB50DB" w14:textId="77777777" w:rsidR="00503BCD" w:rsidRPr="00B87922" w:rsidRDefault="00503BCD" w:rsidP="00150E96">
            <w:pPr>
              <w:rPr>
                <w:b/>
                <w:bCs/>
                <w:lang w:val="en-GB"/>
              </w:rPr>
            </w:pPr>
          </w:p>
        </w:tc>
      </w:tr>
      <w:tr w:rsidR="00EB5974" w:rsidRPr="00B64995" w14:paraId="1EFAEE6A" w14:textId="77777777" w:rsidTr="6844BCB7">
        <w:tc>
          <w:tcPr>
            <w:tcW w:w="4508" w:type="dxa"/>
          </w:tcPr>
          <w:p w14:paraId="3269C26A" w14:textId="7ED84F49" w:rsidR="00503BCD" w:rsidRPr="00B87922" w:rsidRDefault="00AA60D3" w:rsidP="00150E96">
            <w:pPr>
              <w:jc w:val="center"/>
              <w:rPr>
                <w:b/>
                <w:bCs/>
                <w:lang w:val="en-GB"/>
              </w:rPr>
            </w:pPr>
            <w:r>
              <w:rPr>
                <w:b/>
                <w:bCs/>
                <w:noProof/>
              </w:rPr>
              <w:drawing>
                <wp:inline distT="0" distB="0" distL="0" distR="0" wp14:anchorId="3D75F74A" wp14:editId="7AE5C99D">
                  <wp:extent cx="2597887" cy="1622044"/>
                  <wp:effectExtent l="0" t="0" r="0" b="0"/>
                  <wp:docPr id="1257977772" name="Picture 12579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06734" cy="1627568"/>
                          </a:xfrm>
                          <a:prstGeom prst="rect">
                            <a:avLst/>
                          </a:prstGeom>
                          <a:noFill/>
                        </pic:spPr>
                      </pic:pic>
                    </a:graphicData>
                  </a:graphic>
                </wp:inline>
              </w:drawing>
            </w:r>
          </w:p>
        </w:tc>
        <w:tc>
          <w:tcPr>
            <w:tcW w:w="4508" w:type="dxa"/>
          </w:tcPr>
          <w:p w14:paraId="1E54317B" w14:textId="0994D49F" w:rsidR="00503BCD" w:rsidRPr="00B87922" w:rsidRDefault="006A7B61" w:rsidP="00150E96">
            <w:pPr>
              <w:jc w:val="center"/>
              <w:rPr>
                <w:b/>
                <w:bCs/>
                <w:lang w:val="en-GB"/>
              </w:rPr>
            </w:pPr>
            <w:r>
              <w:rPr>
                <w:b/>
                <w:bCs/>
                <w:noProof/>
              </w:rPr>
              <w:drawing>
                <wp:inline distT="0" distB="0" distL="0" distR="0" wp14:anchorId="2A64E560" wp14:editId="4D365759">
                  <wp:extent cx="2635870" cy="1563268"/>
                  <wp:effectExtent l="0" t="0" r="0" b="0"/>
                  <wp:docPr id="1257977771" name="Picture 125797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641981" cy="1566892"/>
                          </a:xfrm>
                          <a:prstGeom prst="rect">
                            <a:avLst/>
                          </a:prstGeom>
                          <a:noFill/>
                        </pic:spPr>
                      </pic:pic>
                    </a:graphicData>
                  </a:graphic>
                </wp:inline>
              </w:drawing>
            </w:r>
          </w:p>
        </w:tc>
      </w:tr>
      <w:tr w:rsidR="00EB5974" w:rsidRPr="00B64995" w14:paraId="2AD30D2D" w14:textId="77777777" w:rsidTr="6844BCB7">
        <w:tc>
          <w:tcPr>
            <w:tcW w:w="4508" w:type="dxa"/>
          </w:tcPr>
          <w:p w14:paraId="75B94348" w14:textId="77777777" w:rsidR="00581CB4" w:rsidRPr="00B87922" w:rsidRDefault="00581CB4" w:rsidP="00150E96">
            <w:pPr>
              <w:jc w:val="center"/>
              <w:rPr>
                <w:b/>
                <w:bCs/>
                <w:lang w:val="en-GB"/>
              </w:rPr>
            </w:pPr>
          </w:p>
        </w:tc>
        <w:tc>
          <w:tcPr>
            <w:tcW w:w="4508" w:type="dxa"/>
          </w:tcPr>
          <w:p w14:paraId="5F571525" w14:textId="77777777" w:rsidR="00581CB4" w:rsidRPr="00B87922" w:rsidRDefault="00581CB4" w:rsidP="00150E96">
            <w:pPr>
              <w:jc w:val="center"/>
              <w:rPr>
                <w:b/>
                <w:bCs/>
                <w:lang w:val="en-GB"/>
              </w:rPr>
            </w:pPr>
          </w:p>
        </w:tc>
      </w:tr>
      <w:tr w:rsidR="00581CB4" w:rsidRPr="00B64995" w14:paraId="7B4EFAD0" w14:textId="77777777" w:rsidTr="6844BCB7">
        <w:tc>
          <w:tcPr>
            <w:tcW w:w="9016" w:type="dxa"/>
            <w:gridSpan w:val="2"/>
          </w:tcPr>
          <w:p w14:paraId="0CF3AD60" w14:textId="53C2BFD4" w:rsidR="00581CB4" w:rsidRPr="00B87922" w:rsidRDefault="00717B2A" w:rsidP="00150E96">
            <w:pPr>
              <w:jc w:val="center"/>
              <w:rPr>
                <w:b/>
                <w:bCs/>
                <w:lang w:val="en-GB"/>
              </w:rPr>
            </w:pPr>
            <w:r>
              <w:rPr>
                <w:b/>
                <w:bCs/>
                <w:noProof/>
                <w:lang w:val="fr-FR" w:eastAsia="fr-FR"/>
              </w:rPr>
              <w:drawing>
                <wp:inline distT="0" distB="0" distL="0" distR="0" wp14:anchorId="5484F2D3" wp14:editId="3B8CDA4B">
                  <wp:extent cx="2755900" cy="1558064"/>
                  <wp:effectExtent l="0" t="0" r="635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01" cstate="print">
                            <a:extLst>
                              <a:ext uri="{28A0092B-C50C-407E-A947-70E740481C1C}">
                                <a14:useLocalDpi xmlns:a14="http://schemas.microsoft.com/office/drawing/2010/main" val="0"/>
                              </a:ext>
                            </a:extLst>
                          </a:blip>
                          <a:stretch>
                            <a:fillRect/>
                          </a:stretch>
                        </pic:blipFill>
                        <pic:spPr bwMode="auto">
                          <a:xfrm>
                            <a:off x="0" y="0"/>
                            <a:ext cx="2755900" cy="1558064"/>
                          </a:xfrm>
                          <a:prstGeom prst="rect">
                            <a:avLst/>
                          </a:prstGeom>
                          <a:noFill/>
                        </pic:spPr>
                      </pic:pic>
                    </a:graphicData>
                  </a:graphic>
                </wp:inline>
              </w:drawing>
            </w:r>
          </w:p>
        </w:tc>
      </w:tr>
      <w:tr w:rsidR="00EB5974" w:rsidRPr="00B64995" w14:paraId="65BBCD5F" w14:textId="77777777" w:rsidTr="6844BCB7">
        <w:tc>
          <w:tcPr>
            <w:tcW w:w="4508" w:type="dxa"/>
          </w:tcPr>
          <w:p w14:paraId="1B990ADD" w14:textId="77777777" w:rsidR="00503BCD" w:rsidRPr="00B87922" w:rsidRDefault="00503BCD" w:rsidP="00150E96">
            <w:pPr>
              <w:jc w:val="center"/>
              <w:rPr>
                <w:b/>
                <w:bCs/>
                <w:lang w:val="en-GB"/>
              </w:rPr>
            </w:pPr>
          </w:p>
        </w:tc>
        <w:tc>
          <w:tcPr>
            <w:tcW w:w="4508" w:type="dxa"/>
          </w:tcPr>
          <w:p w14:paraId="59427628" w14:textId="77777777" w:rsidR="00503BCD" w:rsidRPr="00B87922" w:rsidRDefault="00503BCD" w:rsidP="00150E96">
            <w:pPr>
              <w:jc w:val="center"/>
              <w:rPr>
                <w:b/>
                <w:bCs/>
                <w:lang w:val="en-GB"/>
              </w:rPr>
            </w:pPr>
          </w:p>
        </w:tc>
      </w:tr>
      <w:tr w:rsidR="00EB5974" w:rsidRPr="00B64995" w14:paraId="322331B5" w14:textId="77777777" w:rsidTr="6844BCB7">
        <w:tc>
          <w:tcPr>
            <w:tcW w:w="4508" w:type="dxa"/>
          </w:tcPr>
          <w:p w14:paraId="70C2A47A" w14:textId="077D19EA" w:rsidR="00503BCD" w:rsidRPr="00B87922" w:rsidRDefault="006D03FA" w:rsidP="00150E96">
            <w:pPr>
              <w:jc w:val="center"/>
              <w:rPr>
                <w:b/>
                <w:bCs/>
                <w:lang w:val="en-GB"/>
              </w:rPr>
            </w:pPr>
            <w:r>
              <w:rPr>
                <w:b/>
                <w:bCs/>
                <w:noProof/>
              </w:rPr>
              <w:lastRenderedPageBreak/>
              <w:drawing>
                <wp:inline distT="0" distB="0" distL="0" distR="0" wp14:anchorId="3E1D135F" wp14:editId="04A1CE77">
                  <wp:extent cx="2660319" cy="1659585"/>
                  <wp:effectExtent l="0" t="0" r="6985"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678361" cy="1670840"/>
                          </a:xfrm>
                          <a:prstGeom prst="rect">
                            <a:avLst/>
                          </a:prstGeom>
                          <a:noFill/>
                        </pic:spPr>
                      </pic:pic>
                    </a:graphicData>
                  </a:graphic>
                </wp:inline>
              </w:drawing>
            </w:r>
          </w:p>
        </w:tc>
        <w:tc>
          <w:tcPr>
            <w:tcW w:w="4508" w:type="dxa"/>
          </w:tcPr>
          <w:p w14:paraId="762CDCE5" w14:textId="7693A8AE" w:rsidR="00503BCD" w:rsidRPr="00B87922" w:rsidRDefault="00EB5974" w:rsidP="00150E96">
            <w:pPr>
              <w:jc w:val="center"/>
              <w:rPr>
                <w:b/>
                <w:bCs/>
                <w:lang w:val="en-GB"/>
              </w:rPr>
            </w:pPr>
            <w:r>
              <w:rPr>
                <w:b/>
                <w:bCs/>
                <w:noProof/>
              </w:rPr>
              <w:drawing>
                <wp:inline distT="0" distB="0" distL="0" distR="0" wp14:anchorId="6C66420A" wp14:editId="14720B0F">
                  <wp:extent cx="2688877" cy="1571930"/>
                  <wp:effectExtent l="0" t="0" r="0" b="9525"/>
                  <wp:docPr id="1257977774" name="Picture 12579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711338" cy="1585061"/>
                          </a:xfrm>
                          <a:prstGeom prst="rect">
                            <a:avLst/>
                          </a:prstGeom>
                          <a:noFill/>
                        </pic:spPr>
                      </pic:pic>
                    </a:graphicData>
                  </a:graphic>
                </wp:inline>
              </w:drawing>
            </w:r>
          </w:p>
        </w:tc>
      </w:tr>
      <w:tr w:rsidR="00EB5974" w:rsidRPr="00B64995" w14:paraId="1AD8E0D6" w14:textId="77777777" w:rsidTr="6844BCB7">
        <w:tc>
          <w:tcPr>
            <w:tcW w:w="4508" w:type="dxa"/>
          </w:tcPr>
          <w:p w14:paraId="0B36B19E" w14:textId="77777777" w:rsidR="00503BCD" w:rsidRPr="00B87922" w:rsidRDefault="00503BCD" w:rsidP="00150E96">
            <w:pPr>
              <w:jc w:val="center"/>
              <w:rPr>
                <w:b/>
                <w:bCs/>
                <w:lang w:val="en-GB"/>
              </w:rPr>
            </w:pPr>
          </w:p>
        </w:tc>
        <w:tc>
          <w:tcPr>
            <w:tcW w:w="4508" w:type="dxa"/>
          </w:tcPr>
          <w:p w14:paraId="4C48AB1A" w14:textId="77777777" w:rsidR="00503BCD" w:rsidRPr="00B87922" w:rsidRDefault="00503BCD" w:rsidP="00150E96">
            <w:pPr>
              <w:jc w:val="center"/>
              <w:rPr>
                <w:b/>
                <w:bCs/>
                <w:lang w:val="en-GB"/>
              </w:rPr>
            </w:pPr>
          </w:p>
        </w:tc>
      </w:tr>
      <w:tr w:rsidR="00EB5974" w:rsidRPr="00B64995" w14:paraId="5C6041EB" w14:textId="77777777" w:rsidTr="6844BCB7">
        <w:tc>
          <w:tcPr>
            <w:tcW w:w="4508" w:type="dxa"/>
          </w:tcPr>
          <w:p w14:paraId="0D3623CC" w14:textId="1AF3773B" w:rsidR="00503BCD" w:rsidRPr="00B87922" w:rsidRDefault="00503BCD" w:rsidP="00150E96">
            <w:pPr>
              <w:rPr>
                <w:b/>
                <w:bCs/>
                <w:lang w:val="en-GB"/>
              </w:rPr>
            </w:pPr>
          </w:p>
        </w:tc>
        <w:tc>
          <w:tcPr>
            <w:tcW w:w="4508" w:type="dxa"/>
          </w:tcPr>
          <w:p w14:paraId="71080978" w14:textId="77777777" w:rsidR="00503BCD" w:rsidRPr="00B87922" w:rsidRDefault="00503BCD" w:rsidP="00150E96">
            <w:pPr>
              <w:rPr>
                <w:b/>
                <w:bCs/>
                <w:lang w:val="en-GB"/>
              </w:rPr>
            </w:pPr>
          </w:p>
        </w:tc>
      </w:tr>
      <w:tr w:rsidR="00EB5974" w:rsidRPr="00B64995" w14:paraId="13B5C014" w14:textId="77777777" w:rsidTr="6844BCB7">
        <w:tc>
          <w:tcPr>
            <w:tcW w:w="4508" w:type="dxa"/>
          </w:tcPr>
          <w:p w14:paraId="6F70598D" w14:textId="77777777" w:rsidR="009B0AEF" w:rsidRDefault="009B0AEF" w:rsidP="00150E96">
            <w:pPr>
              <w:rPr>
                <w:b/>
                <w:bCs/>
              </w:rPr>
            </w:pPr>
          </w:p>
          <w:p w14:paraId="3C89BF2D" w14:textId="58131743" w:rsidR="009B0AEF" w:rsidRPr="00B64995" w:rsidRDefault="009B0AEF" w:rsidP="00150E96">
            <w:pPr>
              <w:rPr>
                <w:b/>
                <w:bCs/>
              </w:rPr>
            </w:pPr>
          </w:p>
        </w:tc>
        <w:tc>
          <w:tcPr>
            <w:tcW w:w="4508" w:type="dxa"/>
          </w:tcPr>
          <w:p w14:paraId="0B77F319" w14:textId="77777777" w:rsidR="009B0AEF" w:rsidRPr="00B87922" w:rsidRDefault="009B0AEF" w:rsidP="00150E96">
            <w:pPr>
              <w:rPr>
                <w:b/>
                <w:bCs/>
              </w:rPr>
            </w:pPr>
          </w:p>
        </w:tc>
      </w:tr>
      <w:tr w:rsidR="00EB5974" w:rsidRPr="00B64995" w14:paraId="5CD7668E" w14:textId="77777777" w:rsidTr="6844BCB7">
        <w:tc>
          <w:tcPr>
            <w:tcW w:w="4508" w:type="dxa"/>
          </w:tcPr>
          <w:p w14:paraId="73CDC1FD" w14:textId="77777777" w:rsidR="00503BCD" w:rsidRPr="00B87922" w:rsidRDefault="00503BCD" w:rsidP="00CD3D61">
            <w:pPr>
              <w:rPr>
                <w:lang w:val="en-GB"/>
              </w:rPr>
            </w:pPr>
            <w:r w:rsidRPr="00B64995">
              <w:rPr>
                <w:b/>
                <w:bCs/>
              </w:rPr>
              <w:t>T.1-b</w:t>
            </w:r>
          </w:p>
        </w:tc>
        <w:tc>
          <w:tcPr>
            <w:tcW w:w="4508" w:type="dxa"/>
          </w:tcPr>
          <w:p w14:paraId="3797FD26" w14:textId="77777777" w:rsidR="00503BCD" w:rsidRPr="00B87922" w:rsidRDefault="00503BCD" w:rsidP="00150E96">
            <w:pPr>
              <w:rPr>
                <w:b/>
                <w:bCs/>
                <w:lang w:val="en-GB"/>
              </w:rPr>
            </w:pPr>
          </w:p>
        </w:tc>
      </w:tr>
    </w:tbl>
    <w:p w14:paraId="45CD2CFD" w14:textId="77777777" w:rsidR="009B0AEF" w:rsidRDefault="009B0A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75831" w:rsidRPr="00B64995" w14:paraId="6D7784B3" w14:textId="77777777" w:rsidTr="6844BCB7">
        <w:tc>
          <w:tcPr>
            <w:tcW w:w="4508" w:type="dxa"/>
          </w:tcPr>
          <w:p w14:paraId="4E8647ED" w14:textId="1130D1C5" w:rsidR="00503BCD" w:rsidRPr="00B87922" w:rsidRDefault="00503BCD" w:rsidP="00150E96">
            <w:pPr>
              <w:jc w:val="center"/>
              <w:rPr>
                <w:b/>
                <w:bCs/>
                <w:lang w:val="en-GB"/>
              </w:rPr>
            </w:pPr>
          </w:p>
        </w:tc>
        <w:tc>
          <w:tcPr>
            <w:tcW w:w="4508" w:type="dxa"/>
          </w:tcPr>
          <w:p w14:paraId="10822FFC" w14:textId="0FE20004" w:rsidR="00503BCD" w:rsidRPr="00B87922" w:rsidRDefault="00503BCD" w:rsidP="00150E96">
            <w:pPr>
              <w:jc w:val="center"/>
              <w:rPr>
                <w:b/>
                <w:bCs/>
                <w:lang w:val="en-GB"/>
              </w:rPr>
            </w:pPr>
          </w:p>
        </w:tc>
      </w:tr>
      <w:tr w:rsidR="00575831" w:rsidRPr="00B64995" w14:paraId="7E223F30" w14:textId="77777777" w:rsidTr="6844BCB7">
        <w:tc>
          <w:tcPr>
            <w:tcW w:w="4508" w:type="dxa"/>
          </w:tcPr>
          <w:p w14:paraId="1D2AC309" w14:textId="77777777" w:rsidR="00503BCD" w:rsidRPr="00B87922" w:rsidRDefault="00503BCD" w:rsidP="00150E96">
            <w:pPr>
              <w:rPr>
                <w:b/>
                <w:bCs/>
                <w:lang w:val="en-GB"/>
              </w:rPr>
            </w:pPr>
          </w:p>
        </w:tc>
        <w:tc>
          <w:tcPr>
            <w:tcW w:w="4508" w:type="dxa"/>
          </w:tcPr>
          <w:p w14:paraId="0C88FB6D" w14:textId="77777777" w:rsidR="00503BCD" w:rsidRPr="00B87922" w:rsidRDefault="00503BCD" w:rsidP="00150E96">
            <w:pPr>
              <w:rPr>
                <w:b/>
                <w:bCs/>
                <w:lang w:val="en-GB"/>
              </w:rPr>
            </w:pPr>
          </w:p>
        </w:tc>
      </w:tr>
      <w:tr w:rsidR="00575831" w:rsidRPr="00B64995" w14:paraId="5DA4CF1B" w14:textId="77777777" w:rsidTr="6844BCB7">
        <w:tc>
          <w:tcPr>
            <w:tcW w:w="4508" w:type="dxa"/>
          </w:tcPr>
          <w:p w14:paraId="02DF164B" w14:textId="77777777" w:rsidR="00503BCD" w:rsidRPr="00B87922" w:rsidRDefault="00503BCD" w:rsidP="00150E96">
            <w:pPr>
              <w:rPr>
                <w:b/>
                <w:bCs/>
                <w:lang w:val="en-GB"/>
              </w:rPr>
            </w:pPr>
            <w:r w:rsidRPr="00B64995">
              <w:rPr>
                <w:b/>
                <w:bCs/>
              </w:rPr>
              <w:t>T.1-c</w:t>
            </w:r>
          </w:p>
        </w:tc>
        <w:tc>
          <w:tcPr>
            <w:tcW w:w="4508" w:type="dxa"/>
          </w:tcPr>
          <w:p w14:paraId="4366E67B" w14:textId="77777777" w:rsidR="00503BCD" w:rsidRPr="00B87922" w:rsidRDefault="00503BCD" w:rsidP="00150E96">
            <w:pPr>
              <w:rPr>
                <w:b/>
                <w:bCs/>
                <w:lang w:val="en-GB"/>
              </w:rPr>
            </w:pPr>
          </w:p>
        </w:tc>
      </w:tr>
      <w:tr w:rsidR="00575831" w:rsidRPr="00B64995" w14:paraId="025E1495" w14:textId="77777777" w:rsidTr="6844BCB7">
        <w:tc>
          <w:tcPr>
            <w:tcW w:w="4508" w:type="dxa"/>
          </w:tcPr>
          <w:p w14:paraId="16AA2829" w14:textId="2D611B84" w:rsidR="00503BCD" w:rsidRPr="00B87922" w:rsidRDefault="006A3932" w:rsidP="00150E96">
            <w:pPr>
              <w:rPr>
                <w:b/>
                <w:bCs/>
                <w:lang w:val="en-GB"/>
              </w:rPr>
            </w:pPr>
            <w:r>
              <w:rPr>
                <w:b/>
                <w:bCs/>
                <w:noProof/>
              </w:rPr>
              <w:drawing>
                <wp:inline distT="0" distB="0" distL="0" distR="0" wp14:anchorId="009FA79C" wp14:editId="2ED831AD">
                  <wp:extent cx="2598868" cy="1541323"/>
                  <wp:effectExtent l="0" t="0" r="0" b="1905"/>
                  <wp:docPr id="1257977777" name="Picture 1257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19208" cy="1553386"/>
                          </a:xfrm>
                          <a:prstGeom prst="rect">
                            <a:avLst/>
                          </a:prstGeom>
                          <a:noFill/>
                        </pic:spPr>
                      </pic:pic>
                    </a:graphicData>
                  </a:graphic>
                </wp:inline>
              </w:drawing>
            </w:r>
          </w:p>
        </w:tc>
        <w:tc>
          <w:tcPr>
            <w:tcW w:w="4508" w:type="dxa"/>
          </w:tcPr>
          <w:p w14:paraId="4E018DD9" w14:textId="1B0C0535" w:rsidR="00503BCD" w:rsidRDefault="00575831" w:rsidP="00150E96">
            <w:pPr>
              <w:rPr>
                <w:b/>
                <w:bCs/>
                <w:lang w:val="en-GB"/>
              </w:rPr>
            </w:pPr>
            <w:r>
              <w:rPr>
                <w:b/>
                <w:bCs/>
                <w:noProof/>
              </w:rPr>
              <w:drawing>
                <wp:inline distT="0" distB="0" distL="0" distR="0" wp14:anchorId="43F12B59" wp14:editId="1CDC8655">
                  <wp:extent cx="2597986" cy="1628902"/>
                  <wp:effectExtent l="0" t="0" r="0" b="9525"/>
                  <wp:docPr id="1257977778" name="Picture 125797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618293" cy="1641634"/>
                          </a:xfrm>
                          <a:prstGeom prst="rect">
                            <a:avLst/>
                          </a:prstGeom>
                          <a:noFill/>
                        </pic:spPr>
                      </pic:pic>
                    </a:graphicData>
                  </a:graphic>
                </wp:inline>
              </w:drawing>
            </w:r>
          </w:p>
          <w:p w14:paraId="18D36F35" w14:textId="7BFA7295" w:rsidR="009005DD" w:rsidRPr="00B87922" w:rsidRDefault="009005DD" w:rsidP="00150E96">
            <w:pPr>
              <w:rPr>
                <w:b/>
                <w:bCs/>
                <w:lang w:val="en-GB"/>
              </w:rPr>
            </w:pPr>
            <w:r>
              <w:rPr>
                <w:b/>
                <w:bCs/>
                <w:noProof/>
              </w:rPr>
              <w:drawing>
                <wp:inline distT="0" distB="0" distL="0" distR="0" wp14:anchorId="31EFD95F" wp14:editId="22CDE9AB">
                  <wp:extent cx="2582266" cy="1601234"/>
                  <wp:effectExtent l="0" t="0" r="8890" b="0"/>
                  <wp:docPr id="1257977779" name="Picture 125797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tc>
      </w:tr>
      <w:tr w:rsidR="00575831" w:rsidRPr="00B64995" w14:paraId="3472DF66" w14:textId="77777777" w:rsidTr="6844BCB7">
        <w:tc>
          <w:tcPr>
            <w:tcW w:w="4508" w:type="dxa"/>
          </w:tcPr>
          <w:p w14:paraId="6E4840D0" w14:textId="77777777" w:rsidR="00503BCD" w:rsidRPr="00B87922" w:rsidRDefault="00503BCD" w:rsidP="00150E96">
            <w:pPr>
              <w:rPr>
                <w:b/>
                <w:bCs/>
                <w:lang w:val="en-GB"/>
              </w:rPr>
            </w:pPr>
          </w:p>
        </w:tc>
        <w:tc>
          <w:tcPr>
            <w:tcW w:w="4508" w:type="dxa"/>
          </w:tcPr>
          <w:p w14:paraId="64EB5D9B" w14:textId="77777777" w:rsidR="00503BCD" w:rsidRPr="00B87922" w:rsidRDefault="00503BCD" w:rsidP="00150E96">
            <w:pPr>
              <w:rPr>
                <w:b/>
                <w:bCs/>
                <w:lang w:val="en-GB"/>
              </w:rPr>
            </w:pPr>
          </w:p>
        </w:tc>
      </w:tr>
    </w:tbl>
    <w:p w14:paraId="35F10899" w14:textId="77777777" w:rsidR="00503BCD" w:rsidRPr="00B64995" w:rsidRDefault="00503BCD" w:rsidP="00503BCD">
      <w:pPr>
        <w:rPr>
          <w:b/>
          <w:bCs/>
        </w:rPr>
      </w:pPr>
    </w:p>
    <w:p w14:paraId="067EE871" w14:textId="77777777" w:rsidR="00117373" w:rsidRPr="00B64995" w:rsidRDefault="00117373" w:rsidP="00391B3D"/>
    <w:p w14:paraId="37AE61F1" w14:textId="4157C62F" w:rsidR="00503BCD" w:rsidRPr="00B64995" w:rsidRDefault="00503BCD" w:rsidP="00503BCD">
      <w:pPr>
        <w:jc w:val="both"/>
      </w:pPr>
      <w:r w:rsidRPr="00B64995">
        <w:rPr>
          <w:b/>
          <w:bCs/>
        </w:rPr>
        <w:t>Objective T.2</w:t>
      </w:r>
      <w:r w:rsidRPr="00B64995">
        <w:t xml:space="preserve"> (Bridging the standards gap): Promote the active participation of the membership, in particular developing countries, in the definition and adoption of non-discriminatory international telecommunication/ICT standards (ITU-T </w:t>
      </w:r>
      <w:r w:rsidR="00C664A4">
        <w:t>R</w:t>
      </w:r>
      <w:r w:rsidRPr="00B64995">
        <w:t>ecommendations) with a view to bridging the standardization gap</w:t>
      </w:r>
    </w:p>
    <w:p w14:paraId="37F0301F" w14:textId="77777777" w:rsidR="00503BCD" w:rsidRPr="00B64995" w:rsidRDefault="00503BCD" w:rsidP="00503BCD"/>
    <w:p w14:paraId="1472D96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15335C4F" w14:textId="77777777" w:rsidTr="00C92451">
        <w:tc>
          <w:tcPr>
            <w:tcW w:w="9016" w:type="dxa"/>
            <w:shd w:val="clear" w:color="auto" w:fill="DCE5F4"/>
          </w:tcPr>
          <w:p w14:paraId="1509EFA0" w14:textId="77777777" w:rsidR="00503BCD" w:rsidRPr="00B87922" w:rsidRDefault="00503BCD" w:rsidP="0080338C">
            <w:pPr>
              <w:pStyle w:val="tabletext"/>
              <w:rPr>
                <w:lang w:val="en-GB"/>
              </w:rPr>
            </w:pPr>
            <w:r w:rsidRPr="00B64995">
              <w:t>T.2-a: Increased participation in the ITU-T standardization process, including attendance of meetings, submission of contributions, taking leadership positions and hosting of meetings/workshops, especially from developing countries</w:t>
            </w:r>
          </w:p>
          <w:p w14:paraId="393A85FF" w14:textId="77777777" w:rsidR="00503BCD" w:rsidRPr="00B87922" w:rsidRDefault="00503BCD" w:rsidP="0080338C">
            <w:pPr>
              <w:pStyle w:val="tabletext"/>
              <w:rPr>
                <w:lang w:val="en-GB"/>
              </w:rPr>
            </w:pPr>
            <w:r w:rsidRPr="00B64995">
              <w:t>T.2-b: Increase of the ITU-T membership, including Sector Members, Associates and Academia</w:t>
            </w:r>
          </w:p>
        </w:tc>
      </w:tr>
    </w:tbl>
    <w:p w14:paraId="6E68FFEA" w14:textId="77777777" w:rsidR="00503BCD" w:rsidRPr="00B64995" w:rsidRDefault="00503BCD" w:rsidP="00503BCD"/>
    <w:p w14:paraId="4D2E9D35" w14:textId="77777777" w:rsidR="00503BCD" w:rsidRPr="00B64995" w:rsidRDefault="00503BCD" w:rsidP="00A83DAA">
      <w:pPr>
        <w:pStyle w:val="Heading5"/>
      </w:pPr>
      <w:r w:rsidRPr="00B64995">
        <w:lastRenderedPageBreak/>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1"/>
      </w:tblGrid>
      <w:tr w:rsidR="00284A90" w:rsidRPr="00B64995" w14:paraId="2CD4E281" w14:textId="77777777" w:rsidTr="00284A90">
        <w:tc>
          <w:tcPr>
            <w:tcW w:w="4617" w:type="dxa"/>
          </w:tcPr>
          <w:p w14:paraId="2E64ECD7" w14:textId="77777777" w:rsidR="00503BCD" w:rsidRPr="00B87922" w:rsidRDefault="00503BCD" w:rsidP="00150E96">
            <w:pPr>
              <w:rPr>
                <w:b/>
                <w:bCs/>
                <w:lang w:val="en-GB"/>
              </w:rPr>
            </w:pPr>
            <w:r w:rsidRPr="00B64995">
              <w:rPr>
                <w:b/>
                <w:bCs/>
              </w:rPr>
              <w:t>T.2-a</w:t>
            </w:r>
          </w:p>
        </w:tc>
        <w:tc>
          <w:tcPr>
            <w:tcW w:w="4409" w:type="dxa"/>
          </w:tcPr>
          <w:p w14:paraId="70DEC267" w14:textId="77777777" w:rsidR="00503BCD" w:rsidRPr="00B87922" w:rsidRDefault="00503BCD" w:rsidP="00150E96">
            <w:pPr>
              <w:rPr>
                <w:b/>
                <w:bCs/>
                <w:lang w:val="en-GB"/>
              </w:rPr>
            </w:pPr>
          </w:p>
        </w:tc>
      </w:tr>
      <w:tr w:rsidR="00284A90" w:rsidRPr="00B64995" w14:paraId="55954097" w14:textId="77777777" w:rsidTr="00284A90">
        <w:tc>
          <w:tcPr>
            <w:tcW w:w="4617" w:type="dxa"/>
          </w:tcPr>
          <w:p w14:paraId="7E0236B7" w14:textId="36D9C40D" w:rsidR="00503BCD" w:rsidRPr="00B87922" w:rsidRDefault="00354D22" w:rsidP="00150E96">
            <w:pPr>
              <w:jc w:val="center"/>
              <w:rPr>
                <w:b/>
                <w:bCs/>
                <w:lang w:val="en-GB"/>
              </w:rPr>
            </w:pPr>
            <w:r>
              <w:rPr>
                <w:b/>
                <w:bCs/>
                <w:noProof/>
              </w:rPr>
              <w:drawing>
                <wp:inline distT="0" distB="0" distL="0" distR="0" wp14:anchorId="4D7199A5" wp14:editId="0E056E08">
                  <wp:extent cx="2667807" cy="1257249"/>
                  <wp:effectExtent l="0" t="0" r="0" b="635"/>
                  <wp:docPr id="1257977783" name="Picture 125797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683253" cy="1264528"/>
                          </a:xfrm>
                          <a:prstGeom prst="rect">
                            <a:avLst/>
                          </a:prstGeom>
                          <a:noFill/>
                        </pic:spPr>
                      </pic:pic>
                    </a:graphicData>
                  </a:graphic>
                </wp:inline>
              </w:drawing>
            </w:r>
          </w:p>
        </w:tc>
        <w:tc>
          <w:tcPr>
            <w:tcW w:w="4409" w:type="dxa"/>
          </w:tcPr>
          <w:p w14:paraId="35FA121A" w14:textId="2EF99B63" w:rsidR="00503BCD" w:rsidRPr="00B87922" w:rsidRDefault="00B41778" w:rsidP="00150E96">
            <w:pPr>
              <w:jc w:val="center"/>
              <w:rPr>
                <w:b/>
                <w:bCs/>
                <w:lang w:val="en-GB"/>
              </w:rPr>
            </w:pPr>
            <w:r>
              <w:rPr>
                <w:b/>
                <w:bCs/>
                <w:noProof/>
              </w:rPr>
              <w:drawing>
                <wp:inline distT="0" distB="0" distL="0" distR="0" wp14:anchorId="39130C1A" wp14:editId="2CA2542F">
                  <wp:extent cx="2602305" cy="1450010"/>
                  <wp:effectExtent l="0" t="0" r="7620" b="0"/>
                  <wp:docPr id="1257977784" name="Picture 125797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623007" cy="1461545"/>
                          </a:xfrm>
                          <a:prstGeom prst="rect">
                            <a:avLst/>
                          </a:prstGeom>
                          <a:noFill/>
                        </pic:spPr>
                      </pic:pic>
                    </a:graphicData>
                  </a:graphic>
                </wp:inline>
              </w:drawing>
            </w:r>
          </w:p>
        </w:tc>
      </w:tr>
      <w:tr w:rsidR="00284A90" w:rsidRPr="00B64995" w14:paraId="77EF5A80" w14:textId="77777777" w:rsidTr="00284A90">
        <w:tc>
          <w:tcPr>
            <w:tcW w:w="4617" w:type="dxa"/>
          </w:tcPr>
          <w:p w14:paraId="59DBD631" w14:textId="77777777" w:rsidR="00503BCD" w:rsidRPr="00B87922" w:rsidRDefault="00503BCD" w:rsidP="00150E96">
            <w:pPr>
              <w:rPr>
                <w:b/>
                <w:bCs/>
                <w:lang w:val="en-GB"/>
              </w:rPr>
            </w:pPr>
          </w:p>
        </w:tc>
        <w:tc>
          <w:tcPr>
            <w:tcW w:w="4409" w:type="dxa"/>
          </w:tcPr>
          <w:p w14:paraId="61B500DF" w14:textId="77777777" w:rsidR="00503BCD" w:rsidRPr="00B87922" w:rsidRDefault="00503BCD" w:rsidP="00150E96">
            <w:pPr>
              <w:rPr>
                <w:b/>
                <w:bCs/>
                <w:lang w:val="en-GB"/>
              </w:rPr>
            </w:pPr>
          </w:p>
        </w:tc>
      </w:tr>
      <w:tr w:rsidR="00284A90" w:rsidRPr="00B64995" w14:paraId="4C7B4E54" w14:textId="77777777" w:rsidTr="00284A90">
        <w:tc>
          <w:tcPr>
            <w:tcW w:w="4617" w:type="dxa"/>
          </w:tcPr>
          <w:p w14:paraId="346FEB7E" w14:textId="67C8D9B9" w:rsidR="00503BCD" w:rsidRPr="00B87922" w:rsidRDefault="005E769C" w:rsidP="00150E96">
            <w:pPr>
              <w:jc w:val="center"/>
              <w:rPr>
                <w:b/>
                <w:bCs/>
                <w:lang w:val="en-GB"/>
              </w:rPr>
            </w:pPr>
            <w:r>
              <w:rPr>
                <w:b/>
                <w:bCs/>
                <w:noProof/>
              </w:rPr>
              <w:drawing>
                <wp:inline distT="0" distB="0" distL="0" distR="0" wp14:anchorId="501A31D8" wp14:editId="63EAF2BC">
                  <wp:extent cx="2858800" cy="1697127"/>
                  <wp:effectExtent l="0" t="0" r="0" b="0"/>
                  <wp:docPr id="1257977782" name="Picture 125797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877160" cy="1708027"/>
                          </a:xfrm>
                          <a:prstGeom prst="rect">
                            <a:avLst/>
                          </a:prstGeom>
                          <a:noFill/>
                        </pic:spPr>
                      </pic:pic>
                    </a:graphicData>
                  </a:graphic>
                </wp:inline>
              </w:drawing>
            </w:r>
          </w:p>
        </w:tc>
        <w:tc>
          <w:tcPr>
            <w:tcW w:w="4409" w:type="dxa"/>
          </w:tcPr>
          <w:p w14:paraId="44AA1884" w14:textId="63A00EA8" w:rsidR="00503BCD" w:rsidRPr="00B87922" w:rsidRDefault="00982837" w:rsidP="00024147">
            <w:pPr>
              <w:jc w:val="center"/>
              <w:rPr>
                <w:lang w:val="en-GB"/>
              </w:rPr>
            </w:pPr>
            <w:r>
              <w:rPr>
                <w:noProof/>
              </w:rPr>
              <w:drawing>
                <wp:inline distT="0" distB="0" distL="0" distR="0" wp14:anchorId="51085468" wp14:editId="099FD0BD">
                  <wp:extent cx="2715726" cy="1703476"/>
                  <wp:effectExtent l="0" t="0" r="8890" b="0"/>
                  <wp:docPr id="1257977781" name="Picture 125797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732144" cy="1713774"/>
                          </a:xfrm>
                          <a:prstGeom prst="rect">
                            <a:avLst/>
                          </a:prstGeom>
                          <a:noFill/>
                        </pic:spPr>
                      </pic:pic>
                    </a:graphicData>
                  </a:graphic>
                </wp:inline>
              </w:drawing>
            </w:r>
          </w:p>
        </w:tc>
      </w:tr>
      <w:tr w:rsidR="00284A90" w:rsidRPr="00B64995" w14:paraId="673C4811" w14:textId="77777777" w:rsidTr="00284A90">
        <w:tc>
          <w:tcPr>
            <w:tcW w:w="4617" w:type="dxa"/>
          </w:tcPr>
          <w:p w14:paraId="52E6E533" w14:textId="6A37109D" w:rsidR="00D4611E" w:rsidRPr="003C5E1A" w:rsidDel="00865EDE" w:rsidRDefault="00271650" w:rsidP="00150E96">
            <w:pPr>
              <w:jc w:val="center"/>
              <w:rPr>
                <w:noProof/>
              </w:rPr>
            </w:pPr>
            <w:r>
              <w:rPr>
                <w:noProof/>
              </w:rPr>
              <w:drawing>
                <wp:inline distT="0" distB="0" distL="0" distR="0" wp14:anchorId="7532278D" wp14:editId="2B45F6C4">
                  <wp:extent cx="2809037" cy="1582577"/>
                  <wp:effectExtent l="0" t="0" r="0" b="0"/>
                  <wp:docPr id="1257977780" name="Picture 125797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831635" cy="1595309"/>
                          </a:xfrm>
                          <a:prstGeom prst="rect">
                            <a:avLst/>
                          </a:prstGeom>
                          <a:noFill/>
                        </pic:spPr>
                      </pic:pic>
                    </a:graphicData>
                  </a:graphic>
                </wp:inline>
              </w:drawing>
            </w:r>
          </w:p>
        </w:tc>
        <w:tc>
          <w:tcPr>
            <w:tcW w:w="4409" w:type="dxa"/>
          </w:tcPr>
          <w:p w14:paraId="7EF3BA3A" w14:textId="77777777" w:rsidR="00D4611E" w:rsidRPr="003C5E1A" w:rsidDel="00A94370" w:rsidRDefault="00D4611E" w:rsidP="00024147">
            <w:pPr>
              <w:jc w:val="center"/>
              <w:rPr>
                <w:noProof/>
              </w:rPr>
            </w:pPr>
          </w:p>
        </w:tc>
      </w:tr>
      <w:tr w:rsidR="00284A90" w:rsidRPr="00B64995" w14:paraId="4071A58B" w14:textId="77777777" w:rsidTr="00284A90">
        <w:tc>
          <w:tcPr>
            <w:tcW w:w="4617" w:type="dxa"/>
          </w:tcPr>
          <w:p w14:paraId="3178C635" w14:textId="77777777" w:rsidR="00503BCD" w:rsidRPr="00B87922" w:rsidRDefault="00503BCD" w:rsidP="00150E96">
            <w:pPr>
              <w:rPr>
                <w:b/>
                <w:bCs/>
                <w:lang w:val="en-GB"/>
              </w:rPr>
            </w:pPr>
          </w:p>
        </w:tc>
        <w:tc>
          <w:tcPr>
            <w:tcW w:w="4409" w:type="dxa"/>
          </w:tcPr>
          <w:p w14:paraId="0158A2FE" w14:textId="77777777" w:rsidR="00503BCD" w:rsidRPr="00B87922" w:rsidRDefault="00503BCD" w:rsidP="00150E96">
            <w:pPr>
              <w:rPr>
                <w:b/>
                <w:bCs/>
                <w:lang w:val="en-GB"/>
              </w:rPr>
            </w:pPr>
          </w:p>
        </w:tc>
      </w:tr>
      <w:tr w:rsidR="00284A90" w:rsidRPr="00B64995" w14:paraId="399BB1A7" w14:textId="77777777" w:rsidTr="00284A90">
        <w:tc>
          <w:tcPr>
            <w:tcW w:w="4617" w:type="dxa"/>
          </w:tcPr>
          <w:p w14:paraId="62E892F9" w14:textId="77777777" w:rsidR="00503BCD" w:rsidRPr="00B87922" w:rsidRDefault="00503BCD" w:rsidP="00150E96">
            <w:pPr>
              <w:rPr>
                <w:b/>
                <w:bCs/>
                <w:lang w:val="en-GB"/>
              </w:rPr>
            </w:pPr>
            <w:r w:rsidRPr="00B64995">
              <w:rPr>
                <w:b/>
                <w:bCs/>
              </w:rPr>
              <w:t>T.2-b</w:t>
            </w:r>
          </w:p>
        </w:tc>
        <w:tc>
          <w:tcPr>
            <w:tcW w:w="4409" w:type="dxa"/>
          </w:tcPr>
          <w:p w14:paraId="0F5B38B8" w14:textId="77777777" w:rsidR="00503BCD" w:rsidRPr="00B87922" w:rsidRDefault="00503BCD" w:rsidP="00150E96">
            <w:pPr>
              <w:rPr>
                <w:b/>
                <w:bCs/>
                <w:lang w:val="en-GB"/>
              </w:rPr>
            </w:pPr>
          </w:p>
        </w:tc>
      </w:tr>
      <w:tr w:rsidR="00284A90" w:rsidRPr="00B64995" w14:paraId="32663784" w14:textId="77777777" w:rsidTr="00284A90">
        <w:tc>
          <w:tcPr>
            <w:tcW w:w="4617" w:type="dxa"/>
          </w:tcPr>
          <w:p w14:paraId="24FB2019" w14:textId="762F0E38" w:rsidR="00503BCD" w:rsidRPr="00B87922" w:rsidRDefault="008C29F5" w:rsidP="00150E96">
            <w:pPr>
              <w:rPr>
                <w:b/>
                <w:bCs/>
                <w:lang w:val="en-GB"/>
              </w:rPr>
            </w:pPr>
            <w:r>
              <w:rPr>
                <w:b/>
                <w:bCs/>
                <w:noProof/>
              </w:rPr>
              <w:drawing>
                <wp:inline distT="0" distB="0" distL="0" distR="0" wp14:anchorId="4C4C3636" wp14:editId="386F8B4D">
                  <wp:extent cx="2820268" cy="1666646"/>
                  <wp:effectExtent l="0" t="0" r="0" b="0"/>
                  <wp:docPr id="1257977785" name="Picture 125797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833198" cy="1674287"/>
                          </a:xfrm>
                          <a:prstGeom prst="rect">
                            <a:avLst/>
                          </a:prstGeom>
                          <a:noFill/>
                        </pic:spPr>
                      </pic:pic>
                    </a:graphicData>
                  </a:graphic>
                </wp:inline>
              </w:drawing>
            </w:r>
          </w:p>
        </w:tc>
        <w:tc>
          <w:tcPr>
            <w:tcW w:w="4409" w:type="dxa"/>
          </w:tcPr>
          <w:p w14:paraId="510B1D0C" w14:textId="545879B5" w:rsidR="00503BCD" w:rsidRPr="00B87922" w:rsidRDefault="00284A90" w:rsidP="00150E96">
            <w:pPr>
              <w:rPr>
                <w:b/>
                <w:bCs/>
                <w:lang w:val="en-GB"/>
              </w:rPr>
            </w:pPr>
            <w:r>
              <w:rPr>
                <w:noProof/>
              </w:rPr>
              <w:drawing>
                <wp:inline distT="0" distB="0" distL="0" distR="0" wp14:anchorId="6141EC0B" wp14:editId="2D8A3C5A">
                  <wp:extent cx="2887584" cy="2144573"/>
                  <wp:effectExtent l="0" t="0" r="8255" b="8255"/>
                  <wp:docPr id="1257977786" name="Picture 2">
                    <a:extLst xmlns:a="http://schemas.openxmlformats.org/drawingml/2006/main">
                      <a:ext uri="{FF2B5EF4-FFF2-40B4-BE49-F238E27FC236}">
                        <a16:creationId xmlns:a16="http://schemas.microsoft.com/office/drawing/2014/main" id="{00000000-0008-0000-0E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E00-000003000000}"/>
                              </a:ext>
                            </a:extLst>
                          </pic:cNvPr>
                          <pic:cNvPicPr>
                            <a:picLocks noChangeAspect="1"/>
                          </pic:cNvPicPr>
                        </pic:nvPicPr>
                        <pic:blipFill>
                          <a:blip r:embed="rId613"/>
                          <a:stretch>
                            <a:fillRect/>
                          </a:stretch>
                        </pic:blipFill>
                        <pic:spPr>
                          <a:xfrm>
                            <a:off x="0" y="0"/>
                            <a:ext cx="2906385" cy="2158536"/>
                          </a:xfrm>
                          <a:prstGeom prst="rect">
                            <a:avLst/>
                          </a:prstGeom>
                        </pic:spPr>
                      </pic:pic>
                    </a:graphicData>
                  </a:graphic>
                </wp:inline>
              </w:drawing>
            </w:r>
          </w:p>
        </w:tc>
      </w:tr>
    </w:tbl>
    <w:p w14:paraId="166C9AD9" w14:textId="77777777" w:rsidR="00503BCD" w:rsidRPr="00B64995" w:rsidRDefault="00503BCD" w:rsidP="00503BCD"/>
    <w:p w14:paraId="5F7D2CC7" w14:textId="77777777" w:rsidR="00503BCD" w:rsidRPr="00B64995" w:rsidRDefault="00503BCD" w:rsidP="00503BCD">
      <w:pPr>
        <w:spacing w:after="160"/>
      </w:pPr>
    </w:p>
    <w:p w14:paraId="602BC61A" w14:textId="325A6817" w:rsidR="00503BCD" w:rsidRPr="00B64995" w:rsidRDefault="00503BCD" w:rsidP="00CD3D61">
      <w:pPr>
        <w:keepNext/>
        <w:jc w:val="both"/>
      </w:pPr>
      <w:r w:rsidRPr="00B64995">
        <w:rPr>
          <w:b/>
          <w:bCs/>
        </w:rPr>
        <w:lastRenderedPageBreak/>
        <w:t>Objective T.3</w:t>
      </w:r>
      <w:r w:rsidRPr="00B64995">
        <w:t xml:space="preserve">: (Telecommunication resources) Ensure effective allocation and management of international telecommunication numbering, naming, addressing and identification resources in accordance with ITU-T </w:t>
      </w:r>
      <w:r w:rsidR="00C664A4">
        <w:t>R</w:t>
      </w:r>
      <w:r w:rsidRPr="00B64995">
        <w:t>ecommendations and procedures</w:t>
      </w:r>
    </w:p>
    <w:p w14:paraId="0A5BBE4C" w14:textId="77777777" w:rsidR="00503BCD" w:rsidRPr="00B64995" w:rsidRDefault="00503BCD" w:rsidP="00CD3D61">
      <w:pPr>
        <w:keepNext/>
      </w:pPr>
    </w:p>
    <w:p w14:paraId="7CA01DD5" w14:textId="77777777" w:rsidR="00503BCD" w:rsidRPr="00B64995" w:rsidRDefault="00503BCD" w:rsidP="00CD3D61">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52EC40E" w14:textId="77777777" w:rsidTr="00C92451">
        <w:tc>
          <w:tcPr>
            <w:tcW w:w="9016" w:type="dxa"/>
            <w:shd w:val="clear" w:color="auto" w:fill="DCE5F4"/>
          </w:tcPr>
          <w:p w14:paraId="25A5655F" w14:textId="77777777" w:rsidR="00503BCD" w:rsidRPr="00B87922" w:rsidRDefault="00503BCD" w:rsidP="0080338C">
            <w:pPr>
              <w:pStyle w:val="tabletext"/>
              <w:rPr>
                <w:lang w:val="en-GB"/>
              </w:rPr>
            </w:pPr>
            <w:r w:rsidRPr="00B64995">
              <w:t>T.3-a: Timely and accurate allocation of international telecommunication numbering, naming, addressing and identification resources, as specified in the relevant recommendations</w:t>
            </w:r>
          </w:p>
        </w:tc>
      </w:tr>
    </w:tbl>
    <w:p w14:paraId="7E241F0E" w14:textId="77777777" w:rsidR="00503BCD" w:rsidRPr="00B64995" w:rsidRDefault="00503BCD" w:rsidP="00503BCD"/>
    <w:p w14:paraId="4AC85159" w14:textId="77777777" w:rsidR="00503BCD" w:rsidRPr="00B64995" w:rsidRDefault="00503BCD" w:rsidP="00A83DAA">
      <w:pPr>
        <w:pStyle w:val="Heading5"/>
      </w:pPr>
      <w:r w:rsidRPr="00B64995">
        <w:t>Progress achieved</w:t>
      </w:r>
    </w:p>
    <w:p w14:paraId="01E5A784" w14:textId="3BB362AF" w:rsidR="00503BCD" w:rsidRPr="00B64995" w:rsidRDefault="00C94EB1" w:rsidP="00503BCD">
      <w:pPr>
        <w:spacing w:after="160"/>
        <w:jc w:val="center"/>
      </w:pPr>
      <w:r>
        <w:rPr>
          <w:noProof/>
        </w:rPr>
        <w:drawing>
          <wp:inline distT="0" distB="0" distL="0" distR="0" wp14:anchorId="2C56E658" wp14:editId="465574CB">
            <wp:extent cx="3174796" cy="2152881"/>
            <wp:effectExtent l="0" t="0" r="6985" b="0"/>
            <wp:docPr id="1257977787" name="Picture 125797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196139" cy="2167354"/>
                    </a:xfrm>
                    <a:prstGeom prst="rect">
                      <a:avLst/>
                    </a:prstGeom>
                    <a:noFill/>
                  </pic:spPr>
                </pic:pic>
              </a:graphicData>
            </a:graphic>
          </wp:inline>
        </w:drawing>
      </w:r>
    </w:p>
    <w:p w14:paraId="155422C5" w14:textId="69CE493B" w:rsidR="006459A3" w:rsidRPr="00B64995" w:rsidRDefault="006459A3" w:rsidP="00503BCD">
      <w:pPr>
        <w:jc w:val="both"/>
        <w:rPr>
          <w:b/>
          <w:bCs/>
        </w:rPr>
      </w:pPr>
    </w:p>
    <w:p w14:paraId="625820CF" w14:textId="307861FE" w:rsidR="00503BCD" w:rsidRPr="00B64995" w:rsidRDefault="00503BCD" w:rsidP="00503BCD">
      <w:pPr>
        <w:jc w:val="both"/>
      </w:pPr>
      <w:r w:rsidRPr="00B64995">
        <w:rPr>
          <w:b/>
          <w:bCs/>
        </w:rPr>
        <w:t>Objective T.4</w:t>
      </w:r>
      <w:r w:rsidRPr="00B64995">
        <w:t>: (Knowledge sharing) Foster the acquisition, awareness, sharing of knowledge and know how on the standardization activities of ITU-T</w:t>
      </w:r>
    </w:p>
    <w:p w14:paraId="69EF8555" w14:textId="77777777" w:rsidR="00503BCD" w:rsidRPr="00B64995" w:rsidRDefault="00503BCD" w:rsidP="00503BCD">
      <w:pPr>
        <w:jc w:val="both"/>
        <w:rPr>
          <w:b/>
          <w:bCs/>
        </w:rPr>
      </w:pPr>
    </w:p>
    <w:p w14:paraId="24DB007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89C2F2E" w14:textId="77777777" w:rsidTr="00C92451">
        <w:tc>
          <w:tcPr>
            <w:tcW w:w="9016" w:type="dxa"/>
            <w:shd w:val="clear" w:color="auto" w:fill="DCE5F4"/>
          </w:tcPr>
          <w:p w14:paraId="00ACE4D8" w14:textId="77777777" w:rsidR="00503BCD" w:rsidRPr="00B87922" w:rsidRDefault="00503BCD" w:rsidP="0080338C">
            <w:pPr>
              <w:pStyle w:val="tabletext"/>
              <w:rPr>
                <w:lang w:val="en-GB"/>
              </w:rPr>
            </w:pPr>
            <w:r w:rsidRPr="00B64995">
              <w:t>T.4-a: Increased knowledge on ITU-T standards and on best practices in their implementation of ITU-T standards</w:t>
            </w:r>
          </w:p>
          <w:p w14:paraId="03D3D444" w14:textId="77777777" w:rsidR="00503BCD" w:rsidRPr="00B87922" w:rsidRDefault="00503BCD" w:rsidP="0080338C">
            <w:pPr>
              <w:pStyle w:val="tabletext"/>
              <w:rPr>
                <w:lang w:val="en-GB"/>
              </w:rPr>
            </w:pPr>
            <w:r w:rsidRPr="00B64995">
              <w:t>T.4-b: Increased participation in ITU-T’s standardization activities and increased awareness of the relevance of ITU-T standards</w:t>
            </w:r>
          </w:p>
          <w:p w14:paraId="7082E51B" w14:textId="77777777" w:rsidR="00503BCD" w:rsidRPr="00B87922" w:rsidRDefault="00503BCD" w:rsidP="0080338C">
            <w:pPr>
              <w:pStyle w:val="tabletext"/>
              <w:rPr>
                <w:lang w:val="en-GB"/>
              </w:rPr>
            </w:pPr>
            <w:r w:rsidRPr="00B64995">
              <w:t>T.4-c: Increased Sector visibility</w:t>
            </w:r>
          </w:p>
        </w:tc>
      </w:tr>
    </w:tbl>
    <w:p w14:paraId="4ACAE7BA" w14:textId="77777777" w:rsidR="00503BCD" w:rsidRPr="00B64995" w:rsidRDefault="00503BCD" w:rsidP="00503BCD">
      <w:pPr>
        <w:rPr>
          <w:b/>
          <w:bCs/>
        </w:rPr>
      </w:pPr>
    </w:p>
    <w:p w14:paraId="6528B99D" w14:textId="77777777" w:rsidR="00503BCD" w:rsidRPr="00B64995" w:rsidRDefault="00503BCD" w:rsidP="00A83DAA">
      <w:pPr>
        <w:pStyle w:val="Heading5"/>
      </w:pPr>
      <w:r w:rsidRPr="00B64995">
        <w:t>Progress achieved</w:t>
      </w:r>
    </w:p>
    <w:p w14:paraId="66659D37" w14:textId="40B551CC" w:rsidR="00503BCD" w:rsidRPr="00B64995" w:rsidRDefault="00503BCD" w:rsidP="00391B3D">
      <w:r w:rsidRPr="00B64995">
        <w:t xml:space="preserve">Relevant indicators are </w:t>
      </w:r>
      <w:r w:rsidR="00581CB4" w:rsidRPr="00B64995">
        <w:t xml:space="preserve">already </w:t>
      </w:r>
      <w:r w:rsidRPr="00B64995">
        <w:t>covered under T.1 and T.2 above</w:t>
      </w:r>
    </w:p>
    <w:p w14:paraId="14ABFCFB" w14:textId="77777777" w:rsidR="006459A3" w:rsidRPr="00B64995" w:rsidRDefault="006459A3" w:rsidP="00391B3D"/>
    <w:p w14:paraId="7E16DCD8" w14:textId="1F342A1D" w:rsidR="00503BCD" w:rsidRPr="00561A9C" w:rsidRDefault="00503BCD" w:rsidP="00503BCD">
      <w:pPr>
        <w:jc w:val="both"/>
      </w:pPr>
      <w:r w:rsidRPr="00B64995">
        <w:rPr>
          <w:b/>
          <w:bCs/>
        </w:rPr>
        <w:t>Objective T.5</w:t>
      </w:r>
      <w:r w:rsidRPr="00B64995">
        <w:t xml:space="preserve">: (Cooperation with standardization bodies) Extend and facilitate cooperation with international, </w:t>
      </w:r>
      <w:proofErr w:type="gramStart"/>
      <w:r w:rsidRPr="00B64995">
        <w:t>regional</w:t>
      </w:r>
      <w:proofErr w:type="gramEnd"/>
      <w:r w:rsidRPr="00B64995">
        <w:t xml:space="preserve"> and national standardization bodies</w:t>
      </w:r>
    </w:p>
    <w:p w14:paraId="4E233CBC"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309FB939" w14:textId="77777777" w:rsidTr="00C92451">
        <w:tc>
          <w:tcPr>
            <w:tcW w:w="9016" w:type="dxa"/>
            <w:shd w:val="clear" w:color="auto" w:fill="DCE5F4"/>
          </w:tcPr>
          <w:p w14:paraId="38DDD249" w14:textId="77777777" w:rsidR="00503BCD" w:rsidRPr="00B87922" w:rsidRDefault="00503BCD" w:rsidP="0080338C">
            <w:pPr>
              <w:pStyle w:val="tabletext"/>
              <w:rPr>
                <w:lang w:val="en-GB"/>
              </w:rPr>
            </w:pPr>
            <w:r w:rsidRPr="00B64995">
              <w:t>T.5-a: Increased communications with other standards organizations</w:t>
            </w:r>
          </w:p>
          <w:p w14:paraId="30D91A21" w14:textId="77777777" w:rsidR="00503BCD" w:rsidRPr="00B87922" w:rsidRDefault="00503BCD" w:rsidP="0080338C">
            <w:pPr>
              <w:pStyle w:val="tabletext"/>
              <w:rPr>
                <w:lang w:val="en-GB"/>
              </w:rPr>
            </w:pPr>
            <w:r w:rsidRPr="00B64995">
              <w:t>T.5-b: Decreased number of conflicting standards</w:t>
            </w:r>
          </w:p>
          <w:p w14:paraId="13CC3523" w14:textId="77777777" w:rsidR="00503BCD" w:rsidRPr="00B87922" w:rsidRDefault="00503BCD" w:rsidP="0080338C">
            <w:pPr>
              <w:pStyle w:val="tabletext"/>
              <w:rPr>
                <w:lang w:val="en-GB"/>
              </w:rPr>
            </w:pPr>
            <w:r w:rsidRPr="00B64995">
              <w:t>T.5-c: Increased number of memoranda of understanding/collaboration agreements with other organizations</w:t>
            </w:r>
          </w:p>
          <w:p w14:paraId="1C1F4EB1" w14:textId="77777777" w:rsidR="00503BCD" w:rsidRPr="00B87922" w:rsidRDefault="00503BCD" w:rsidP="0080338C">
            <w:pPr>
              <w:pStyle w:val="tabletext"/>
              <w:rPr>
                <w:lang w:val="en-GB"/>
              </w:rPr>
            </w:pPr>
            <w:r w:rsidRPr="00B64995">
              <w:t>T.5-d: Increased number of ITU-T A.4, A.5 and A.6 qualified organizations</w:t>
            </w:r>
          </w:p>
          <w:p w14:paraId="781AA102" w14:textId="77777777" w:rsidR="00503BCD" w:rsidRPr="00B87922" w:rsidRDefault="00503BCD" w:rsidP="0080338C">
            <w:pPr>
              <w:pStyle w:val="tabletext"/>
              <w:rPr>
                <w:lang w:val="en-GB"/>
              </w:rPr>
            </w:pPr>
            <w:r w:rsidRPr="00B64995">
              <w:t>T.5-e: Increased number of workshops/events organized jointly with other organizations</w:t>
            </w:r>
          </w:p>
        </w:tc>
      </w:tr>
    </w:tbl>
    <w:p w14:paraId="7A917DF8" w14:textId="77777777" w:rsidR="00503BCD" w:rsidRPr="00B64995" w:rsidRDefault="00503BCD" w:rsidP="00503BCD">
      <w:pPr>
        <w:rPr>
          <w:b/>
          <w:bCs/>
        </w:rPr>
      </w:pPr>
    </w:p>
    <w:p w14:paraId="3A9A9120" w14:textId="77777777" w:rsidR="00503BCD" w:rsidRPr="00B64995" w:rsidRDefault="00503BCD" w:rsidP="00A83DAA">
      <w:pPr>
        <w:pStyle w:val="Heading5"/>
      </w:pPr>
      <w:r w:rsidRPr="00B64995">
        <w:lastRenderedPageBreak/>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5C04" w:rsidRPr="00B64995" w14:paraId="32D139FD" w14:textId="77777777" w:rsidTr="6844BCB7">
        <w:tc>
          <w:tcPr>
            <w:tcW w:w="4508" w:type="dxa"/>
          </w:tcPr>
          <w:p w14:paraId="56BE402E" w14:textId="77777777" w:rsidR="00503BCD" w:rsidRPr="00B87922" w:rsidRDefault="00503BCD" w:rsidP="00150E96">
            <w:pPr>
              <w:rPr>
                <w:b/>
                <w:bCs/>
                <w:lang w:val="en-GB"/>
              </w:rPr>
            </w:pPr>
            <w:r w:rsidRPr="00B64995">
              <w:rPr>
                <w:b/>
                <w:bCs/>
              </w:rPr>
              <w:t>T.5-a</w:t>
            </w:r>
          </w:p>
        </w:tc>
        <w:tc>
          <w:tcPr>
            <w:tcW w:w="4508" w:type="dxa"/>
          </w:tcPr>
          <w:p w14:paraId="5BB11075" w14:textId="77777777" w:rsidR="00503BCD" w:rsidRPr="00B87922" w:rsidRDefault="00503BCD" w:rsidP="00150E96">
            <w:pPr>
              <w:rPr>
                <w:b/>
                <w:bCs/>
                <w:lang w:val="en-GB"/>
              </w:rPr>
            </w:pPr>
            <w:r w:rsidRPr="00B64995">
              <w:rPr>
                <w:b/>
                <w:bCs/>
              </w:rPr>
              <w:t>T.5-b/c</w:t>
            </w:r>
          </w:p>
        </w:tc>
      </w:tr>
      <w:tr w:rsidR="00105C04" w:rsidRPr="00B64995" w14:paraId="3287EC01" w14:textId="77777777" w:rsidTr="6844BCB7">
        <w:tc>
          <w:tcPr>
            <w:tcW w:w="4508" w:type="dxa"/>
          </w:tcPr>
          <w:p w14:paraId="1FAA5E74" w14:textId="315DD144" w:rsidR="00503BCD" w:rsidRPr="00B87922" w:rsidRDefault="00662F90" w:rsidP="00150E96">
            <w:pPr>
              <w:jc w:val="center"/>
              <w:rPr>
                <w:b/>
                <w:bCs/>
                <w:lang w:val="en-GB"/>
              </w:rPr>
            </w:pPr>
            <w:r>
              <w:rPr>
                <w:b/>
                <w:bCs/>
                <w:noProof/>
              </w:rPr>
              <w:drawing>
                <wp:inline distT="0" distB="0" distL="0" distR="0" wp14:anchorId="526A4F09" wp14:editId="733200D1">
                  <wp:extent cx="2660786" cy="1593748"/>
                  <wp:effectExtent l="0" t="0" r="6350" b="6985"/>
                  <wp:docPr id="1257977788" name="Picture 125797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669905" cy="1599210"/>
                          </a:xfrm>
                          <a:prstGeom prst="rect">
                            <a:avLst/>
                          </a:prstGeom>
                          <a:noFill/>
                        </pic:spPr>
                      </pic:pic>
                    </a:graphicData>
                  </a:graphic>
                </wp:inline>
              </w:drawing>
            </w:r>
          </w:p>
        </w:tc>
        <w:tc>
          <w:tcPr>
            <w:tcW w:w="4508" w:type="dxa"/>
          </w:tcPr>
          <w:p w14:paraId="65F63CD0" w14:textId="3579FD00" w:rsidR="00503BCD" w:rsidRPr="00B87922" w:rsidRDefault="001E0EE8" w:rsidP="00150E96">
            <w:pPr>
              <w:jc w:val="center"/>
              <w:rPr>
                <w:b/>
                <w:bCs/>
                <w:lang w:val="en-GB"/>
              </w:rPr>
            </w:pPr>
            <w:r>
              <w:rPr>
                <w:b/>
                <w:bCs/>
                <w:noProof/>
                <w:lang w:val="fr-FR" w:eastAsia="fr-FR"/>
              </w:rPr>
              <w:drawing>
                <wp:inline distT="0" distB="0" distL="0" distR="0" wp14:anchorId="26C03FF7" wp14:editId="4892357A">
                  <wp:extent cx="2602905" cy="1528530"/>
                  <wp:effectExtent l="0" t="0" r="6985" b="0"/>
                  <wp:docPr id="1193504072" name="Picture 11935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13901" cy="1534987"/>
                          </a:xfrm>
                          <a:prstGeom prst="rect">
                            <a:avLst/>
                          </a:prstGeom>
                          <a:noFill/>
                        </pic:spPr>
                      </pic:pic>
                    </a:graphicData>
                  </a:graphic>
                </wp:inline>
              </w:drawing>
            </w:r>
          </w:p>
        </w:tc>
      </w:tr>
      <w:tr w:rsidR="00105C04" w:rsidRPr="00B64995" w14:paraId="6D250297" w14:textId="77777777" w:rsidTr="6844BCB7">
        <w:tc>
          <w:tcPr>
            <w:tcW w:w="4508" w:type="dxa"/>
          </w:tcPr>
          <w:p w14:paraId="2375A02E" w14:textId="77777777" w:rsidR="00503BCD" w:rsidRPr="00B87922" w:rsidRDefault="00503BCD" w:rsidP="00150E96">
            <w:pPr>
              <w:rPr>
                <w:b/>
                <w:bCs/>
                <w:lang w:val="en-GB"/>
              </w:rPr>
            </w:pPr>
          </w:p>
        </w:tc>
        <w:tc>
          <w:tcPr>
            <w:tcW w:w="4508" w:type="dxa"/>
          </w:tcPr>
          <w:p w14:paraId="728ED8ED" w14:textId="77777777" w:rsidR="00503BCD" w:rsidRPr="00B87922" w:rsidRDefault="00503BCD" w:rsidP="00150E96">
            <w:pPr>
              <w:rPr>
                <w:b/>
                <w:bCs/>
                <w:lang w:val="en-GB"/>
              </w:rPr>
            </w:pPr>
          </w:p>
        </w:tc>
      </w:tr>
      <w:tr w:rsidR="00105C04" w:rsidRPr="00B64995" w14:paraId="6FCCEBE5" w14:textId="77777777" w:rsidTr="6844BCB7">
        <w:tc>
          <w:tcPr>
            <w:tcW w:w="4508" w:type="dxa"/>
          </w:tcPr>
          <w:p w14:paraId="3FE15CDB" w14:textId="77777777" w:rsidR="00503BCD" w:rsidRPr="00B87922" w:rsidRDefault="00503BCD" w:rsidP="00150E96">
            <w:pPr>
              <w:rPr>
                <w:b/>
                <w:bCs/>
                <w:lang w:val="en-GB"/>
              </w:rPr>
            </w:pPr>
            <w:r w:rsidRPr="00B64995">
              <w:rPr>
                <w:b/>
                <w:bCs/>
              </w:rPr>
              <w:t>T1.5-d</w:t>
            </w:r>
          </w:p>
        </w:tc>
        <w:tc>
          <w:tcPr>
            <w:tcW w:w="4508" w:type="dxa"/>
          </w:tcPr>
          <w:p w14:paraId="43B41D18" w14:textId="77777777" w:rsidR="00503BCD" w:rsidRPr="00B87922" w:rsidRDefault="00503BCD" w:rsidP="00150E96">
            <w:pPr>
              <w:rPr>
                <w:b/>
                <w:bCs/>
                <w:lang w:val="en-GB"/>
              </w:rPr>
            </w:pPr>
          </w:p>
        </w:tc>
      </w:tr>
      <w:tr w:rsidR="00105C04" w:rsidRPr="00B64995" w14:paraId="034842E4" w14:textId="77777777" w:rsidTr="6844BCB7">
        <w:tc>
          <w:tcPr>
            <w:tcW w:w="4508" w:type="dxa"/>
          </w:tcPr>
          <w:p w14:paraId="2382A9A7" w14:textId="4F44CA69" w:rsidR="00503BCD" w:rsidRPr="00B87922" w:rsidRDefault="00537BFF" w:rsidP="00150E96">
            <w:pPr>
              <w:rPr>
                <w:b/>
                <w:bCs/>
                <w:lang w:val="en-GB"/>
              </w:rPr>
            </w:pPr>
            <w:r>
              <w:rPr>
                <w:b/>
                <w:bCs/>
                <w:noProof/>
                <w:lang w:val="fr-FR" w:eastAsia="fr-FR"/>
              </w:rPr>
              <w:drawing>
                <wp:inline distT="0" distB="0" distL="0" distR="0" wp14:anchorId="67C75B22" wp14:editId="5582B2A2">
                  <wp:extent cx="2541415" cy="1510769"/>
                  <wp:effectExtent l="0" t="0" r="0" b="0"/>
                  <wp:docPr id="1193504073" name="Picture 11935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50772" cy="1516331"/>
                          </a:xfrm>
                          <a:prstGeom prst="rect">
                            <a:avLst/>
                          </a:prstGeom>
                          <a:noFill/>
                        </pic:spPr>
                      </pic:pic>
                    </a:graphicData>
                  </a:graphic>
                </wp:inline>
              </w:drawing>
            </w:r>
          </w:p>
        </w:tc>
        <w:tc>
          <w:tcPr>
            <w:tcW w:w="4508" w:type="dxa"/>
          </w:tcPr>
          <w:p w14:paraId="66B33013" w14:textId="77777777" w:rsidR="00503BCD" w:rsidRPr="00B87922" w:rsidRDefault="00503BCD" w:rsidP="00150E96">
            <w:pPr>
              <w:rPr>
                <w:b/>
                <w:bCs/>
                <w:lang w:val="en-GB"/>
              </w:rPr>
            </w:pPr>
          </w:p>
        </w:tc>
      </w:tr>
    </w:tbl>
    <w:p w14:paraId="150DA16B" w14:textId="6344A532" w:rsidR="00AA47DC" w:rsidRPr="00B64995" w:rsidRDefault="00AA47DC" w:rsidP="00AA47DC">
      <w:pPr>
        <w:spacing w:after="160"/>
      </w:pPr>
    </w:p>
    <w:p w14:paraId="46F635AD" w14:textId="0A7BFCE7" w:rsidR="00AA47DC" w:rsidRPr="00B64995" w:rsidRDefault="00AA47DC" w:rsidP="00CD3D61">
      <w:pPr>
        <w:pStyle w:val="Heading2"/>
        <w:spacing w:before="960"/>
      </w:pPr>
      <w:bookmarkStart w:id="144" w:name="_Toc37943365"/>
      <w:bookmarkStart w:id="145" w:name="_Toc104900728"/>
      <w:r w:rsidRPr="00B64995">
        <w:t>ITU-D</w:t>
      </w:r>
      <w:bookmarkEnd w:id="144"/>
      <w:r w:rsidRPr="00B64995">
        <w:t xml:space="preserve"> </w:t>
      </w:r>
      <w:r w:rsidR="00F25147" w:rsidRPr="00B64995">
        <w:t>Objectives</w:t>
      </w:r>
      <w:bookmarkEnd w:id="145"/>
    </w:p>
    <w:p w14:paraId="45DB57CA" w14:textId="77777777" w:rsidR="00503BCD" w:rsidRPr="00B64995" w:rsidRDefault="00503BCD" w:rsidP="007A5859">
      <w:pPr>
        <w:spacing w:before="120"/>
        <w:jc w:val="both"/>
      </w:pPr>
      <w:bookmarkStart w:id="146" w:name="_Toc37943366"/>
      <w:r w:rsidRPr="00B64995">
        <w:rPr>
          <w:b/>
          <w:bCs/>
        </w:rPr>
        <w:t>Objective D.1</w:t>
      </w:r>
      <w:r w:rsidRPr="00B64995">
        <w:t>: (Coordination) Foster international cooperation and agreement on telecommunication/ICT development issues</w:t>
      </w:r>
    </w:p>
    <w:p w14:paraId="0AC3C29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44EF991C" w14:textId="77777777" w:rsidTr="00C92451">
        <w:tc>
          <w:tcPr>
            <w:tcW w:w="9016" w:type="dxa"/>
            <w:shd w:val="clear" w:color="auto" w:fill="DCE5F4"/>
          </w:tcPr>
          <w:p w14:paraId="130DDFE6" w14:textId="77777777" w:rsidR="00503BCD" w:rsidRPr="00B87922" w:rsidRDefault="00503BCD" w:rsidP="0080338C">
            <w:pPr>
              <w:pStyle w:val="tabletext"/>
              <w:rPr>
                <w:lang w:val="en-GB"/>
              </w:rPr>
            </w:pPr>
            <w:r w:rsidRPr="00B64995">
              <w:t>D.1-a: Enhanced review and increased level of agreement on the draft ITU-D contribution to the draft ITU strategic plan, the World Telecommunication Development Conference (WTDC) Declaration, and the WTDC Action Plan</w:t>
            </w:r>
          </w:p>
          <w:p w14:paraId="16532C63" w14:textId="77777777" w:rsidR="00503BCD" w:rsidRPr="00B87922" w:rsidRDefault="00503BCD" w:rsidP="0080338C">
            <w:pPr>
              <w:pStyle w:val="tabletext"/>
              <w:rPr>
                <w:lang w:val="en-GB"/>
              </w:rPr>
            </w:pPr>
            <w:r w:rsidRPr="00B64995">
              <w:t>D.1-b: Assessment of the implementation of the Action Plan and of the WSIS Plan of Action</w:t>
            </w:r>
          </w:p>
          <w:p w14:paraId="0FDA7D6D" w14:textId="77777777" w:rsidR="00503BCD" w:rsidRPr="00B87922" w:rsidRDefault="00503BCD" w:rsidP="0080338C">
            <w:pPr>
              <w:pStyle w:val="tabletext"/>
              <w:rPr>
                <w:lang w:val="en-GB"/>
              </w:rPr>
            </w:pPr>
            <w:r w:rsidRPr="00B64995">
              <w:t xml:space="preserve">D.1-c: Enhanced knowledge-sharing, </w:t>
            </w:r>
            <w:proofErr w:type="gramStart"/>
            <w:r w:rsidRPr="00B64995">
              <w:t>dialogue</w:t>
            </w:r>
            <w:proofErr w:type="gramEnd"/>
            <w:r w:rsidRPr="00B64995">
              <w:t xml:space="preserve"> and partnership among the ITU membership on telecommunication/ICT issues</w:t>
            </w:r>
          </w:p>
          <w:p w14:paraId="4C0A7F8F" w14:textId="77777777" w:rsidR="00503BCD" w:rsidRPr="00B87922" w:rsidRDefault="00503BCD" w:rsidP="0080338C">
            <w:pPr>
              <w:pStyle w:val="tabletext"/>
              <w:rPr>
                <w:lang w:val="en-GB"/>
              </w:rPr>
            </w:pPr>
            <w:r w:rsidRPr="00B64995">
              <w:t>D.1-d: Enhanced process and implementation of telecommunication/ICT development projects and regional initiatives</w:t>
            </w:r>
          </w:p>
          <w:p w14:paraId="49CC7D4C" w14:textId="77777777" w:rsidR="00503BCD" w:rsidRPr="00B87922" w:rsidRDefault="00503BCD" w:rsidP="0080338C">
            <w:pPr>
              <w:pStyle w:val="tabletext"/>
              <w:rPr>
                <w:lang w:val="en-GB"/>
              </w:rPr>
            </w:pPr>
            <w:r w:rsidRPr="00B64995">
              <w:t xml:space="preserve">D.1.e: Facilitation of agreement to cooperate on telecommunication/ICT development </w:t>
            </w:r>
            <w:proofErr w:type="spellStart"/>
            <w:r w:rsidRPr="00B64995">
              <w:t>programmes</w:t>
            </w:r>
            <w:proofErr w:type="spellEnd"/>
            <w:r w:rsidRPr="00B64995">
              <w:t xml:space="preserve"> between Member States, and between Member States and other stakeholders in the ICT ecosystem, based on requests from ITU Member States involved</w:t>
            </w:r>
          </w:p>
        </w:tc>
      </w:tr>
    </w:tbl>
    <w:p w14:paraId="36D1B278" w14:textId="77777777" w:rsidR="00503BCD" w:rsidRPr="00B64995" w:rsidRDefault="00503BCD" w:rsidP="00503BCD">
      <w:pPr>
        <w:rPr>
          <w:b/>
          <w:bCs/>
        </w:rPr>
      </w:pPr>
    </w:p>
    <w:p w14:paraId="25B883A1" w14:textId="61762A1B" w:rsidR="00503BCD" w:rsidRPr="00B64995" w:rsidRDefault="00503BCD" w:rsidP="00CD3D61">
      <w:pPr>
        <w:pStyle w:val="Heading5"/>
      </w:pPr>
      <w:r w:rsidRPr="00B64995">
        <w:lastRenderedPageBreak/>
        <w:t>Progress achieved</w:t>
      </w:r>
    </w:p>
    <w:p w14:paraId="15E13FB3" w14:textId="5886BFE3" w:rsidR="007F3DC3" w:rsidRDefault="007F3DC3" w:rsidP="00CD3D61">
      <w:pPr>
        <w:keepNext/>
      </w:pPr>
    </w:p>
    <w:p w14:paraId="01B1D885" w14:textId="0124C4D9" w:rsidR="002D5856" w:rsidRDefault="005266B0" w:rsidP="00CD3D61">
      <w:pPr>
        <w:keepNext/>
        <w:jc w:val="center"/>
      </w:pPr>
      <w:r>
        <w:rPr>
          <w:noProof/>
          <w:lang w:val="fr-FR" w:eastAsia="fr-FR"/>
        </w:rPr>
        <w:drawing>
          <wp:inline distT="0" distB="0" distL="0" distR="0" wp14:anchorId="7AA077FE" wp14:editId="373BC316">
            <wp:extent cx="5731510" cy="3157220"/>
            <wp:effectExtent l="0" t="0" r="2540" b="5080"/>
            <wp:docPr id="2" name="Picture 2"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a:blip r:embed="rId618"/>
                    <a:stretch>
                      <a:fillRect/>
                    </a:stretch>
                  </pic:blipFill>
                  <pic:spPr>
                    <a:xfrm>
                      <a:off x="0" y="0"/>
                      <a:ext cx="5731510" cy="3157220"/>
                    </a:xfrm>
                    <a:prstGeom prst="rect">
                      <a:avLst/>
                    </a:prstGeom>
                  </pic:spPr>
                </pic:pic>
              </a:graphicData>
            </a:graphic>
          </wp:inline>
        </w:drawing>
      </w:r>
    </w:p>
    <w:p w14:paraId="7AFB8D72" w14:textId="5886BFE3" w:rsidR="007F3DC3" w:rsidRDefault="007F3DC3" w:rsidP="7EE497FD"/>
    <w:p w14:paraId="75DCD045" w14:textId="5E9DBA8E" w:rsidR="00503BCD" w:rsidRPr="00B64995" w:rsidRDefault="00503BCD" w:rsidP="00503BCD"/>
    <w:p w14:paraId="332EEBB1" w14:textId="41AC5B96" w:rsidR="00503BCD" w:rsidRPr="00B64995" w:rsidRDefault="00503BCD" w:rsidP="007A5859">
      <w:pPr>
        <w:jc w:val="both"/>
      </w:pPr>
      <w:r w:rsidRPr="00B64995">
        <w:rPr>
          <w:b/>
          <w:bCs/>
        </w:rPr>
        <w:t>Objective D.2</w:t>
      </w:r>
      <w:r w:rsidRPr="00B64995">
        <w:t>: (Modern and secure telecommunication/ICT Infrastructure) Foster the development of infrastructure and services, including building confidence and security in the use of telecommunications/ICTs</w:t>
      </w:r>
    </w:p>
    <w:p w14:paraId="2A14AC4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245AB60D" w14:textId="77777777" w:rsidTr="00C92451">
        <w:tc>
          <w:tcPr>
            <w:tcW w:w="9016" w:type="dxa"/>
            <w:shd w:val="clear" w:color="auto" w:fill="DCE5F4"/>
          </w:tcPr>
          <w:p w14:paraId="76213A56" w14:textId="640AB8D1" w:rsidR="00503BCD" w:rsidRPr="00B87922" w:rsidRDefault="00503BCD" w:rsidP="0080338C">
            <w:pPr>
              <w:pStyle w:val="tabletext"/>
              <w:rPr>
                <w:lang w:val="en-GB"/>
              </w:rPr>
            </w:pPr>
            <w:r w:rsidRPr="00B64995">
              <w:t>D.2-a: Enhanced capacity of the ITU membership to make available resilient telecommunication/ICT infrastructure and services</w:t>
            </w:r>
          </w:p>
          <w:p w14:paraId="73C7F7B1" w14:textId="0A6124F6" w:rsidR="00503BCD" w:rsidRPr="00B87922" w:rsidRDefault="00503BCD" w:rsidP="0080338C">
            <w:pPr>
              <w:pStyle w:val="tabletext"/>
              <w:rPr>
                <w:lang w:val="en-GB"/>
              </w:rPr>
            </w:pPr>
            <w:r w:rsidRPr="00B64995">
              <w:t xml:space="preserve">D.2-b: Strengthened capacity of Member States to effectively share information, find solutions, and respond to threats to cybersecurity, and to develop and implement national strategies and capabilities, including capacity building, encourage national, </w:t>
            </w:r>
            <w:proofErr w:type="gramStart"/>
            <w:r w:rsidRPr="00B64995">
              <w:t>regional</w:t>
            </w:r>
            <w:proofErr w:type="gramEnd"/>
            <w:r w:rsidRPr="00B64995">
              <w:t xml:space="preserve"> and international cooperation towards enhanced engagement among Member States and relevant players</w:t>
            </w:r>
          </w:p>
          <w:p w14:paraId="59762448" w14:textId="4BD3AE95" w:rsidR="00503BCD" w:rsidRPr="00B87922" w:rsidRDefault="00503BCD" w:rsidP="0080338C">
            <w:pPr>
              <w:pStyle w:val="tabletext"/>
              <w:rPr>
                <w:lang w:val="en-GB"/>
              </w:rPr>
            </w:pPr>
            <w:r w:rsidRPr="00B64995">
              <w:t>D.2-c: Strengthened capacity of Member States to use telecommunications/ICTs for disaster risk reduction and management, to ensure availability of emergency telecommunications, and support cooperation in this area</w:t>
            </w:r>
          </w:p>
        </w:tc>
      </w:tr>
    </w:tbl>
    <w:p w14:paraId="4706C6AC" w14:textId="77777777" w:rsidR="00503BCD" w:rsidRPr="00B64995" w:rsidRDefault="00503BCD" w:rsidP="00CD3D61">
      <w:pPr>
        <w:pStyle w:val="Heading5"/>
      </w:pPr>
      <w:r w:rsidRPr="00B64995">
        <w:lastRenderedPageBreak/>
        <w:t>Progress achieved</w:t>
      </w:r>
    </w:p>
    <w:p w14:paraId="45D334DC" w14:textId="28D07D2F" w:rsidR="007E6CA0" w:rsidRDefault="007E6CA0" w:rsidP="00CD3D61">
      <w:pPr>
        <w:keepNext/>
        <w:spacing w:line="257" w:lineRule="auto"/>
        <w:rPr>
          <w:rFonts w:eastAsia="Calibri"/>
          <w:b/>
          <w:bCs/>
        </w:rPr>
      </w:pPr>
      <w:r w:rsidRPr="00B64995">
        <w:rPr>
          <w:rFonts w:eastAsia="Calibri"/>
          <w:b/>
          <w:bCs/>
        </w:rPr>
        <w:t xml:space="preserve">Network and </w:t>
      </w:r>
      <w:r w:rsidR="00A77292" w:rsidRPr="00B64995">
        <w:rPr>
          <w:rFonts w:eastAsia="Calibri"/>
          <w:b/>
          <w:bCs/>
        </w:rPr>
        <w:t>d</w:t>
      </w:r>
      <w:r w:rsidRPr="00B64995">
        <w:rPr>
          <w:rFonts w:eastAsia="Calibri"/>
          <w:b/>
          <w:bCs/>
        </w:rPr>
        <w:t xml:space="preserve">igital </w:t>
      </w:r>
      <w:r w:rsidR="00A77292" w:rsidRPr="00B64995">
        <w:rPr>
          <w:rFonts w:eastAsia="Calibri"/>
          <w:b/>
          <w:bCs/>
        </w:rPr>
        <w:t>i</w:t>
      </w:r>
      <w:r w:rsidRPr="00B64995">
        <w:rPr>
          <w:rFonts w:eastAsia="Calibri"/>
          <w:b/>
          <w:bCs/>
        </w:rPr>
        <w:t xml:space="preserve">nfrastructure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B6D28" w14:paraId="07C26001" w14:textId="77777777" w:rsidTr="00405B2C">
        <w:tc>
          <w:tcPr>
            <w:tcW w:w="4508" w:type="dxa"/>
          </w:tcPr>
          <w:p w14:paraId="3CF4707D" w14:textId="14E022DC" w:rsidR="00BB6D28" w:rsidRDefault="00BB6D28" w:rsidP="00CD3D61">
            <w:pPr>
              <w:keepNext/>
              <w:spacing w:line="257" w:lineRule="auto"/>
            </w:pPr>
            <w:r>
              <w:rPr>
                <w:rFonts w:eastAsia="Calibri"/>
                <w:b/>
                <w:bCs/>
                <w:noProof/>
                <w:lang w:val="fr-FR" w:eastAsia="fr-FR"/>
              </w:rPr>
              <w:drawing>
                <wp:inline distT="0" distB="0" distL="0" distR="0" wp14:anchorId="75A61DE5" wp14:editId="270267A1">
                  <wp:extent cx="2519996" cy="1511929"/>
                  <wp:effectExtent l="0" t="0" r="0" b="0"/>
                  <wp:docPr id="1735858143" name="Picture 173585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62482" cy="1537420"/>
                          </a:xfrm>
                          <a:prstGeom prst="rect">
                            <a:avLst/>
                          </a:prstGeom>
                          <a:noFill/>
                        </pic:spPr>
                      </pic:pic>
                    </a:graphicData>
                  </a:graphic>
                </wp:inline>
              </w:drawing>
            </w:r>
          </w:p>
        </w:tc>
        <w:tc>
          <w:tcPr>
            <w:tcW w:w="4508" w:type="dxa"/>
          </w:tcPr>
          <w:p w14:paraId="088C41BB" w14:textId="2C92F671" w:rsidR="00BB6D28" w:rsidRDefault="00BB6D28" w:rsidP="00CD3D61">
            <w:pPr>
              <w:keepNext/>
              <w:spacing w:line="257" w:lineRule="auto"/>
            </w:pPr>
            <w:r>
              <w:rPr>
                <w:rFonts w:eastAsia="Calibri"/>
                <w:b/>
                <w:bCs/>
                <w:noProof/>
                <w:lang w:val="fr-FR" w:eastAsia="fr-FR"/>
              </w:rPr>
              <w:drawing>
                <wp:inline distT="0" distB="0" distL="0" distR="0" wp14:anchorId="1D052685" wp14:editId="024501AF">
                  <wp:extent cx="2474727" cy="1484768"/>
                  <wp:effectExtent l="0" t="0" r="1905" b="1270"/>
                  <wp:docPr id="1735858131" name="Picture 17358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8848" cy="1511239"/>
                          </a:xfrm>
                          <a:prstGeom prst="rect">
                            <a:avLst/>
                          </a:prstGeom>
                          <a:noFill/>
                        </pic:spPr>
                      </pic:pic>
                    </a:graphicData>
                  </a:graphic>
                </wp:inline>
              </w:drawing>
            </w:r>
          </w:p>
        </w:tc>
      </w:tr>
      <w:tr w:rsidR="004804E9" w14:paraId="08FECEBD" w14:textId="77777777" w:rsidTr="00405B2C">
        <w:tc>
          <w:tcPr>
            <w:tcW w:w="4508" w:type="dxa"/>
          </w:tcPr>
          <w:p w14:paraId="2E794DA5" w14:textId="77777777" w:rsidR="004804E9" w:rsidRDefault="004804E9" w:rsidP="00CD3D61">
            <w:pPr>
              <w:keepNext/>
              <w:spacing w:line="257" w:lineRule="auto"/>
              <w:rPr>
                <w:rFonts w:eastAsia="Calibri"/>
                <w:b/>
                <w:bCs/>
                <w:noProof/>
              </w:rPr>
            </w:pPr>
          </w:p>
        </w:tc>
        <w:tc>
          <w:tcPr>
            <w:tcW w:w="4508" w:type="dxa"/>
          </w:tcPr>
          <w:p w14:paraId="7EA487E8" w14:textId="77777777" w:rsidR="004804E9" w:rsidRDefault="004804E9" w:rsidP="00CD3D61">
            <w:pPr>
              <w:keepNext/>
              <w:spacing w:line="257" w:lineRule="auto"/>
              <w:rPr>
                <w:rFonts w:eastAsia="Calibri"/>
                <w:b/>
                <w:bCs/>
                <w:noProof/>
              </w:rPr>
            </w:pPr>
          </w:p>
        </w:tc>
      </w:tr>
      <w:tr w:rsidR="00BB6D28" w14:paraId="1B2E0D9C" w14:textId="77777777" w:rsidTr="00405B2C">
        <w:tc>
          <w:tcPr>
            <w:tcW w:w="4508" w:type="dxa"/>
          </w:tcPr>
          <w:p w14:paraId="46E9BB43" w14:textId="77EA898E" w:rsidR="00BB6D28" w:rsidRDefault="00BB6D28" w:rsidP="00CD3D61">
            <w:pPr>
              <w:keepNext/>
              <w:tabs>
                <w:tab w:val="left" w:pos="3149"/>
              </w:tabs>
              <w:spacing w:line="257" w:lineRule="auto"/>
            </w:pPr>
          </w:p>
        </w:tc>
        <w:tc>
          <w:tcPr>
            <w:tcW w:w="4508" w:type="dxa"/>
          </w:tcPr>
          <w:p w14:paraId="0FC1DC53" w14:textId="77777777" w:rsidR="00BB6D28" w:rsidRDefault="00BB6D28" w:rsidP="00CD3D61">
            <w:pPr>
              <w:keepNext/>
              <w:spacing w:line="257" w:lineRule="auto"/>
            </w:pPr>
          </w:p>
        </w:tc>
      </w:tr>
      <w:tr w:rsidR="00BB6D28" w14:paraId="6EEFDC44" w14:textId="77777777" w:rsidTr="00405B2C">
        <w:tc>
          <w:tcPr>
            <w:tcW w:w="4508" w:type="dxa"/>
          </w:tcPr>
          <w:p w14:paraId="50CCC8A7" w14:textId="04789804" w:rsidR="00BB6D28" w:rsidRDefault="00405B2C" w:rsidP="00CD3D61">
            <w:pPr>
              <w:keepNext/>
              <w:spacing w:line="257" w:lineRule="auto"/>
            </w:pPr>
            <w:r>
              <w:rPr>
                <w:rFonts w:eastAsia="Calibri"/>
                <w:b/>
                <w:bCs/>
                <w:noProof/>
                <w:lang w:val="fr-FR" w:eastAsia="fr-FR"/>
              </w:rPr>
              <w:drawing>
                <wp:inline distT="0" distB="0" distL="0" distR="0" wp14:anchorId="216C8395" wp14:editId="7FDE045B">
                  <wp:extent cx="2490554" cy="1285604"/>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23313" cy="1302514"/>
                          </a:xfrm>
                          <a:prstGeom prst="rect">
                            <a:avLst/>
                          </a:prstGeom>
                          <a:noFill/>
                        </pic:spPr>
                      </pic:pic>
                    </a:graphicData>
                  </a:graphic>
                </wp:inline>
              </w:drawing>
            </w:r>
          </w:p>
        </w:tc>
        <w:tc>
          <w:tcPr>
            <w:tcW w:w="4508" w:type="dxa"/>
          </w:tcPr>
          <w:p w14:paraId="5B3A843C" w14:textId="77777777" w:rsidR="00BB6D28" w:rsidRDefault="00BB6D28" w:rsidP="00CD3D61">
            <w:pPr>
              <w:keepNext/>
              <w:spacing w:line="257" w:lineRule="auto"/>
            </w:pPr>
          </w:p>
        </w:tc>
      </w:tr>
    </w:tbl>
    <w:p w14:paraId="085EAD3D" w14:textId="77777777" w:rsidR="007E6CA0" w:rsidRPr="00B64995" w:rsidRDefault="007E6CA0" w:rsidP="007E6CA0">
      <w:pPr>
        <w:spacing w:line="257" w:lineRule="auto"/>
        <w:rPr>
          <w:rFonts w:eastAsia="Calibri"/>
          <w:b/>
          <w:bCs/>
        </w:rPr>
      </w:pPr>
    </w:p>
    <w:p w14:paraId="3328C192" w14:textId="4CD2A74B" w:rsidR="007E6CA0" w:rsidRDefault="007E6CA0" w:rsidP="007E6CA0">
      <w:pPr>
        <w:spacing w:line="257" w:lineRule="auto"/>
        <w:rPr>
          <w:rFonts w:eastAsia="Calibri"/>
          <w:b/>
        </w:rPr>
      </w:pPr>
      <w:r w:rsidRPr="00B64995">
        <w:rPr>
          <w:rFonts w:eastAsia="Calibri"/>
          <w:b/>
          <w:bCs/>
        </w:rPr>
        <w:t xml:space="preserve">Cybersecurity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C57C8F" w14:paraId="3E1F6D44" w14:textId="77777777" w:rsidTr="008E17AF">
        <w:tc>
          <w:tcPr>
            <w:tcW w:w="4508" w:type="dxa"/>
          </w:tcPr>
          <w:p w14:paraId="65D98E3D" w14:textId="57E2A889" w:rsidR="008E17AF" w:rsidRDefault="00F258BA" w:rsidP="007E6CA0">
            <w:pPr>
              <w:spacing w:line="257" w:lineRule="auto"/>
            </w:pPr>
            <w:r>
              <w:rPr>
                <w:noProof/>
              </w:rPr>
              <w:drawing>
                <wp:inline distT="0" distB="0" distL="0" distR="0" wp14:anchorId="2B3F7834" wp14:editId="6097EE2A">
                  <wp:extent cx="2861848" cy="1359789"/>
                  <wp:effectExtent l="0" t="0" r="0" b="0"/>
                  <wp:docPr id="1257977790" name="Picture 125797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874206" cy="1365661"/>
                          </a:xfrm>
                          <a:prstGeom prst="rect">
                            <a:avLst/>
                          </a:prstGeom>
                          <a:noFill/>
                        </pic:spPr>
                      </pic:pic>
                    </a:graphicData>
                  </a:graphic>
                </wp:inline>
              </w:drawing>
            </w:r>
          </w:p>
        </w:tc>
        <w:tc>
          <w:tcPr>
            <w:tcW w:w="4508" w:type="dxa"/>
          </w:tcPr>
          <w:p w14:paraId="663298DE" w14:textId="2D686B09" w:rsidR="008E17AF" w:rsidRDefault="00C57C8F" w:rsidP="007E6CA0">
            <w:pPr>
              <w:spacing w:line="257" w:lineRule="auto"/>
            </w:pPr>
            <w:r>
              <w:rPr>
                <w:noProof/>
              </w:rPr>
              <w:drawing>
                <wp:inline distT="0" distB="0" distL="0" distR="0" wp14:anchorId="7ED85A48" wp14:editId="3C9CD159">
                  <wp:extent cx="2827375" cy="1321593"/>
                  <wp:effectExtent l="0" t="0" r="0" b="0"/>
                  <wp:docPr id="1257977791" name="Picture 125797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843828" cy="1329284"/>
                          </a:xfrm>
                          <a:prstGeom prst="rect">
                            <a:avLst/>
                          </a:prstGeom>
                        </pic:spPr>
                      </pic:pic>
                    </a:graphicData>
                  </a:graphic>
                </wp:inline>
              </w:drawing>
            </w:r>
          </w:p>
        </w:tc>
      </w:tr>
      <w:tr w:rsidR="00C57C8F" w14:paraId="69DF2544" w14:textId="77777777" w:rsidTr="008E17AF">
        <w:tc>
          <w:tcPr>
            <w:tcW w:w="4508" w:type="dxa"/>
          </w:tcPr>
          <w:p w14:paraId="5F965FFA" w14:textId="77777777" w:rsidR="00564FC2" w:rsidRDefault="00564FC2" w:rsidP="007E6CA0">
            <w:pPr>
              <w:spacing w:line="257" w:lineRule="auto"/>
              <w:rPr>
                <w:noProof/>
              </w:rPr>
            </w:pPr>
          </w:p>
        </w:tc>
        <w:tc>
          <w:tcPr>
            <w:tcW w:w="4508" w:type="dxa"/>
          </w:tcPr>
          <w:p w14:paraId="26ECEA24" w14:textId="77777777" w:rsidR="00564FC2" w:rsidRDefault="00564FC2" w:rsidP="007E6CA0">
            <w:pPr>
              <w:spacing w:line="257" w:lineRule="auto"/>
              <w:rPr>
                <w:noProof/>
              </w:rPr>
            </w:pPr>
          </w:p>
        </w:tc>
      </w:tr>
      <w:tr w:rsidR="00C57C8F" w14:paraId="60590F59" w14:textId="77777777" w:rsidTr="008E17AF">
        <w:tc>
          <w:tcPr>
            <w:tcW w:w="4508" w:type="dxa"/>
          </w:tcPr>
          <w:p w14:paraId="0A1634F3" w14:textId="19DEF4E4" w:rsidR="00564FC2" w:rsidRDefault="004C0C68" w:rsidP="007E6CA0">
            <w:pPr>
              <w:spacing w:line="257" w:lineRule="auto"/>
              <w:rPr>
                <w:noProof/>
              </w:rPr>
            </w:pPr>
            <w:r>
              <w:rPr>
                <w:noProof/>
              </w:rPr>
              <w:drawing>
                <wp:inline distT="0" distB="0" distL="0" distR="0" wp14:anchorId="73F36A54" wp14:editId="5D914008">
                  <wp:extent cx="2860400" cy="1377823"/>
                  <wp:effectExtent l="0" t="0" r="0" b="0"/>
                  <wp:docPr id="1193504078" name="Picture 119350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865094" cy="1380084"/>
                          </a:xfrm>
                          <a:prstGeom prst="rect">
                            <a:avLst/>
                          </a:prstGeom>
                          <a:noFill/>
                        </pic:spPr>
                      </pic:pic>
                    </a:graphicData>
                  </a:graphic>
                </wp:inline>
              </w:drawing>
            </w:r>
          </w:p>
        </w:tc>
        <w:tc>
          <w:tcPr>
            <w:tcW w:w="4508" w:type="dxa"/>
          </w:tcPr>
          <w:p w14:paraId="10F9F5D8" w14:textId="19658049" w:rsidR="00564FC2" w:rsidRDefault="004C0C68" w:rsidP="007E6CA0">
            <w:pPr>
              <w:spacing w:line="257" w:lineRule="auto"/>
              <w:rPr>
                <w:noProof/>
              </w:rPr>
            </w:pPr>
            <w:r>
              <w:rPr>
                <w:noProof/>
              </w:rPr>
              <w:drawing>
                <wp:inline distT="0" distB="0" distL="0" distR="0" wp14:anchorId="672DF503" wp14:editId="4CD6E2CB">
                  <wp:extent cx="2647788" cy="1275410"/>
                  <wp:effectExtent l="0" t="0" r="0" b="1270"/>
                  <wp:docPr id="1193504080" name="Picture 119350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661493" cy="1282012"/>
                          </a:xfrm>
                          <a:prstGeom prst="rect">
                            <a:avLst/>
                          </a:prstGeom>
                          <a:noFill/>
                        </pic:spPr>
                      </pic:pic>
                    </a:graphicData>
                  </a:graphic>
                </wp:inline>
              </w:drawing>
            </w:r>
          </w:p>
        </w:tc>
      </w:tr>
    </w:tbl>
    <w:p w14:paraId="4B7C3A2A" w14:textId="77777777" w:rsidR="007E6CA0" w:rsidRPr="00B64995" w:rsidRDefault="007E6CA0" w:rsidP="007E6CA0">
      <w:pPr>
        <w:rPr>
          <w:b/>
          <w:bCs/>
        </w:rPr>
      </w:pPr>
    </w:p>
    <w:p w14:paraId="77D040C2" w14:textId="6F3541F1" w:rsidR="007E6CA0" w:rsidRDefault="007E6CA0" w:rsidP="007E6CA0">
      <w:pPr>
        <w:spacing w:line="257" w:lineRule="auto"/>
        <w:rPr>
          <w:rFonts w:eastAsia="Calibri"/>
          <w:b/>
        </w:rPr>
      </w:pPr>
      <w:r w:rsidRPr="00B64995">
        <w:rPr>
          <w:rFonts w:eastAsia="Calibri"/>
          <w:b/>
          <w:bCs/>
        </w:rPr>
        <w:t xml:space="preserve">Emergency </w:t>
      </w:r>
      <w:r w:rsidR="00A77292" w:rsidRPr="00B64995">
        <w:rPr>
          <w:rFonts w:eastAsia="Calibri"/>
          <w:b/>
          <w:bCs/>
        </w:rPr>
        <w:t>t</w:t>
      </w:r>
      <w:r w:rsidRPr="00B64995">
        <w:rPr>
          <w:rFonts w:eastAsia="Calibri"/>
          <w:b/>
          <w:bCs/>
        </w:rPr>
        <w:t xml:space="preserve">elecommunications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6EB7" w14:paraId="051A3A47" w14:textId="77777777" w:rsidTr="00EC5EF4">
        <w:tc>
          <w:tcPr>
            <w:tcW w:w="4508" w:type="dxa"/>
          </w:tcPr>
          <w:p w14:paraId="245E0B59" w14:textId="65F71F7F" w:rsidR="00536EB7" w:rsidRDefault="00415875" w:rsidP="007E6CA0">
            <w:pPr>
              <w:spacing w:line="257" w:lineRule="auto"/>
              <w:rPr>
                <w:rFonts w:eastAsia="Calibri"/>
                <w:b/>
                <w:bCs/>
              </w:rPr>
            </w:pPr>
            <w:r>
              <w:rPr>
                <w:rFonts w:eastAsia="Calibri"/>
                <w:b/>
                <w:bCs/>
                <w:noProof/>
              </w:rPr>
              <w:drawing>
                <wp:inline distT="0" distB="0" distL="0" distR="0" wp14:anchorId="1162166D" wp14:editId="1B1DE744">
                  <wp:extent cx="2609469" cy="1350836"/>
                  <wp:effectExtent l="0" t="0" r="0" b="0"/>
                  <wp:docPr id="1193504081" name="Picture 11935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1061" cy="1356837"/>
                          </a:xfrm>
                          <a:prstGeom prst="rect">
                            <a:avLst/>
                          </a:prstGeom>
                          <a:noFill/>
                        </pic:spPr>
                      </pic:pic>
                    </a:graphicData>
                  </a:graphic>
                </wp:inline>
              </w:drawing>
            </w:r>
          </w:p>
        </w:tc>
        <w:tc>
          <w:tcPr>
            <w:tcW w:w="4508" w:type="dxa"/>
          </w:tcPr>
          <w:p w14:paraId="46E61E03" w14:textId="54804711" w:rsidR="00536EB7" w:rsidRDefault="0048630F" w:rsidP="007E6CA0">
            <w:pPr>
              <w:spacing w:line="257" w:lineRule="auto"/>
              <w:rPr>
                <w:rFonts w:eastAsia="Calibri"/>
                <w:b/>
                <w:bCs/>
              </w:rPr>
            </w:pPr>
            <w:r>
              <w:rPr>
                <w:rFonts w:eastAsia="Calibri"/>
                <w:b/>
                <w:bCs/>
                <w:noProof/>
              </w:rPr>
              <w:drawing>
                <wp:inline distT="0" distB="0" distL="0" distR="0" wp14:anchorId="473D83B3" wp14:editId="6945DC84">
                  <wp:extent cx="2576345" cy="1306982"/>
                  <wp:effectExtent l="0" t="0" r="0" b="0"/>
                  <wp:docPr id="1193504082" name="Picture 11935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588722" cy="1313261"/>
                          </a:xfrm>
                          <a:prstGeom prst="rect">
                            <a:avLst/>
                          </a:prstGeom>
                          <a:noFill/>
                        </pic:spPr>
                      </pic:pic>
                    </a:graphicData>
                  </a:graphic>
                </wp:inline>
              </w:drawing>
            </w:r>
          </w:p>
        </w:tc>
      </w:tr>
    </w:tbl>
    <w:p w14:paraId="66615CDB" w14:textId="77777777" w:rsidR="0099728D" w:rsidRPr="00B64995" w:rsidRDefault="0099728D" w:rsidP="00503BCD"/>
    <w:p w14:paraId="68ADBEBD" w14:textId="77777777" w:rsidR="00503BCD" w:rsidRPr="00B64995" w:rsidRDefault="00503BCD" w:rsidP="007A5859">
      <w:pPr>
        <w:jc w:val="both"/>
      </w:pPr>
      <w:r w:rsidRPr="00B64995">
        <w:rPr>
          <w:b/>
          <w:bCs/>
        </w:rPr>
        <w:lastRenderedPageBreak/>
        <w:t>Objective D.3</w:t>
      </w:r>
      <w:r w:rsidRPr="00B64995">
        <w:t>: (Enabling Environment) Foster an enabling policy and regulatory environment conducive to sustainable telecommunication/ICT development</w:t>
      </w:r>
    </w:p>
    <w:p w14:paraId="6C7B4E25" w14:textId="77777777" w:rsidR="00503BCD" w:rsidRPr="00B64995" w:rsidRDefault="00503BCD" w:rsidP="00503BCD">
      <w:pPr>
        <w:jc w:val="both"/>
        <w:rPr>
          <w:b/>
          <w:bCs/>
        </w:rPr>
      </w:pPr>
    </w:p>
    <w:p w14:paraId="5171DA73"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08ECC71D" w14:textId="77777777" w:rsidTr="00C92451">
        <w:tc>
          <w:tcPr>
            <w:tcW w:w="9016" w:type="dxa"/>
            <w:shd w:val="clear" w:color="auto" w:fill="DCE5F4"/>
          </w:tcPr>
          <w:p w14:paraId="17D6551B" w14:textId="12DD7355" w:rsidR="00503BCD" w:rsidRPr="00B87922" w:rsidRDefault="00503BCD" w:rsidP="0080338C">
            <w:pPr>
              <w:pStyle w:val="tabletext"/>
              <w:rPr>
                <w:lang w:val="en-GB"/>
              </w:rPr>
            </w:pPr>
            <w:r w:rsidRPr="00B64995">
              <w:t>D.3-a: Strengthened capacity of Member States to enhance their policy, legal and regulatory frameworks conducive to development of telecommunications/ICTs</w:t>
            </w:r>
          </w:p>
          <w:p w14:paraId="148BB2CB" w14:textId="549E3841" w:rsidR="00503BCD" w:rsidRPr="00B87922" w:rsidRDefault="00503BCD" w:rsidP="0080338C">
            <w:pPr>
              <w:pStyle w:val="tabletext"/>
              <w:rPr>
                <w:lang w:val="en-GB"/>
              </w:rPr>
            </w:pPr>
            <w:r w:rsidRPr="00B64995">
              <w:t>D.3-b: Strengthened capacity of Member States to produce high-quality, internationally comparable telecommunication/ICT statistics which reflect developments and trends in telecommunications/ICTs, based on agreed standards and methodologies</w:t>
            </w:r>
          </w:p>
          <w:p w14:paraId="4E56E23F" w14:textId="54E0EE2D" w:rsidR="00503BCD" w:rsidRPr="00B87922" w:rsidRDefault="00503BCD" w:rsidP="0080338C">
            <w:pPr>
              <w:pStyle w:val="tabletext"/>
              <w:rPr>
                <w:lang w:val="en-GB"/>
              </w:rPr>
            </w:pPr>
            <w:r w:rsidRPr="00B64995">
              <w:t>D.3-c: Improved human and institutional capacity of the ITU membership to tap into the full potential of telecommunications/ICTs</w:t>
            </w:r>
          </w:p>
          <w:p w14:paraId="7632762E" w14:textId="541E2903" w:rsidR="00503BCD" w:rsidRPr="00B87922" w:rsidRDefault="00503BCD" w:rsidP="0080338C">
            <w:pPr>
              <w:pStyle w:val="tabletext"/>
              <w:rPr>
                <w:lang w:val="en-GB"/>
              </w:rPr>
            </w:pPr>
            <w:r w:rsidRPr="00B64995">
              <w:t>D.3-d: Strengthened capacity of the ITU membership to integrate telecommunication/ICT innovation and digitalization in national development agendas and to develop strategies to promote innovation initiatives, including through public, private, and public-private partnerships</w:t>
            </w:r>
          </w:p>
        </w:tc>
      </w:tr>
    </w:tbl>
    <w:p w14:paraId="044841BC" w14:textId="77777777" w:rsidR="00A579C3" w:rsidRPr="00B64995" w:rsidRDefault="00A579C3" w:rsidP="00503BCD">
      <w:pPr>
        <w:rPr>
          <w:b/>
          <w:bCs/>
        </w:rPr>
      </w:pPr>
    </w:p>
    <w:p w14:paraId="553C145F" w14:textId="2D6F55EA" w:rsidR="00391B3D" w:rsidRPr="00B64995" w:rsidRDefault="00391B3D" w:rsidP="00391B3D"/>
    <w:p w14:paraId="7E9F5582" w14:textId="4E2AA656" w:rsidR="00503BCD" w:rsidRPr="00B64995" w:rsidRDefault="00503BCD" w:rsidP="00A83DAA">
      <w:pPr>
        <w:pStyle w:val="Heading5"/>
      </w:pPr>
      <w:r w:rsidRPr="00B64995">
        <w:t>Progress achieved</w:t>
      </w:r>
    </w:p>
    <w:p w14:paraId="6BE0D72C" w14:textId="77777777" w:rsidR="007E6CA0" w:rsidRPr="00B64995" w:rsidRDefault="007E6CA0" w:rsidP="009F650F">
      <w:pPr>
        <w:rPr>
          <w:b/>
          <w:bCs/>
        </w:rPr>
      </w:pPr>
    </w:p>
    <w:p w14:paraId="2772F332" w14:textId="54591AD6" w:rsidR="007E6CA0" w:rsidRDefault="007E6CA0" w:rsidP="007E6CA0">
      <w:pPr>
        <w:spacing w:line="257" w:lineRule="auto"/>
        <w:rPr>
          <w:rFonts w:eastAsia="Calibri"/>
          <w:b/>
        </w:rPr>
      </w:pPr>
      <w:r w:rsidRPr="00B64995">
        <w:rPr>
          <w:rFonts w:eastAsia="Calibri"/>
          <w:b/>
          <w:bCs/>
        </w:rPr>
        <w:t xml:space="preserve">Policy and </w:t>
      </w:r>
      <w:r w:rsidR="00A77292" w:rsidRPr="00B64995">
        <w:rPr>
          <w:rFonts w:eastAsia="Calibri"/>
          <w:b/>
          <w:bCs/>
        </w:rPr>
        <w:t>r</w:t>
      </w:r>
      <w:r w:rsidRPr="00B64995">
        <w:rPr>
          <w:rFonts w:eastAsia="Calibri"/>
          <w:b/>
          <w:bCs/>
        </w:rPr>
        <w:t xml:space="preserve">egulation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F0168" w14:paraId="25A29F20" w14:textId="77777777" w:rsidTr="009F0168">
        <w:tc>
          <w:tcPr>
            <w:tcW w:w="4508" w:type="dxa"/>
          </w:tcPr>
          <w:p w14:paraId="6F3B4736" w14:textId="583341A6" w:rsidR="009F0168" w:rsidRDefault="009F0168" w:rsidP="007E6CA0">
            <w:pPr>
              <w:spacing w:line="257" w:lineRule="auto"/>
              <w:rPr>
                <w:rFonts w:eastAsia="Calibri"/>
                <w:b/>
                <w:bCs/>
              </w:rPr>
            </w:pPr>
          </w:p>
        </w:tc>
        <w:tc>
          <w:tcPr>
            <w:tcW w:w="4508" w:type="dxa"/>
          </w:tcPr>
          <w:p w14:paraId="5027E5AB" w14:textId="416A5B6A" w:rsidR="009F0168" w:rsidRDefault="009F0168" w:rsidP="007E6CA0">
            <w:pPr>
              <w:spacing w:line="257" w:lineRule="auto"/>
              <w:rPr>
                <w:rFonts w:eastAsia="Calibri"/>
                <w:b/>
                <w:bCs/>
              </w:rPr>
            </w:pPr>
          </w:p>
        </w:tc>
      </w:tr>
    </w:tbl>
    <w:p w14:paraId="0A7367FF" w14:textId="0728709C" w:rsidR="005931CB" w:rsidRDefault="00A455C3" w:rsidP="007E6CA0">
      <w:pPr>
        <w:spacing w:line="257" w:lineRule="auto"/>
        <w:rPr>
          <w:rFonts w:eastAsia="Calibri"/>
          <w:b/>
          <w:bCs/>
        </w:rPr>
      </w:pPr>
      <w:r>
        <w:rPr>
          <w:rFonts w:eastAsia="Calibri"/>
          <w:b/>
          <w:bCs/>
          <w:noProof/>
        </w:rPr>
        <w:drawing>
          <wp:inline distT="0" distB="0" distL="0" distR="0" wp14:anchorId="39A72A62" wp14:editId="2F5781C0">
            <wp:extent cx="5215738" cy="1795150"/>
            <wp:effectExtent l="0" t="0" r="0" b="0"/>
            <wp:docPr id="1193504083" name="Picture 11935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248539" cy="1806439"/>
                    </a:xfrm>
                    <a:prstGeom prst="rect">
                      <a:avLst/>
                    </a:prstGeom>
                    <a:noFill/>
                  </pic:spPr>
                </pic:pic>
              </a:graphicData>
            </a:graphic>
          </wp:inline>
        </w:drawing>
      </w:r>
    </w:p>
    <w:p w14:paraId="3574BFA7" w14:textId="774C7A77" w:rsidR="00A455C3" w:rsidRDefault="00896D59" w:rsidP="007E6CA0">
      <w:pPr>
        <w:spacing w:line="257" w:lineRule="auto"/>
        <w:rPr>
          <w:rFonts w:eastAsia="Calibri"/>
          <w:b/>
          <w:bCs/>
        </w:rPr>
      </w:pPr>
      <w:r>
        <w:rPr>
          <w:rFonts w:eastAsia="Calibri"/>
          <w:b/>
          <w:bCs/>
          <w:noProof/>
        </w:rPr>
        <w:drawing>
          <wp:inline distT="0" distB="0" distL="0" distR="0" wp14:anchorId="3FF44F64" wp14:editId="5EBF988E">
            <wp:extent cx="5456555" cy="2292350"/>
            <wp:effectExtent l="0" t="0" r="0" b="0"/>
            <wp:docPr id="1193504084" name="Picture 11935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456555" cy="2292350"/>
                    </a:xfrm>
                    <a:prstGeom prst="rect">
                      <a:avLst/>
                    </a:prstGeom>
                    <a:noFill/>
                  </pic:spPr>
                </pic:pic>
              </a:graphicData>
            </a:graphic>
          </wp:inline>
        </w:drawing>
      </w:r>
    </w:p>
    <w:p w14:paraId="75F96F02" w14:textId="77777777" w:rsidR="00A455C3" w:rsidRDefault="00A455C3" w:rsidP="007E6CA0">
      <w:pPr>
        <w:spacing w:line="257" w:lineRule="auto"/>
        <w:rPr>
          <w:rFonts w:eastAsia="Calibri"/>
          <w:b/>
          <w:bCs/>
        </w:rPr>
      </w:pPr>
    </w:p>
    <w:p w14:paraId="242BB0EE" w14:textId="11A85ED3" w:rsidR="007E6CA0" w:rsidRPr="00B64995" w:rsidRDefault="007E6CA0" w:rsidP="000A0F96">
      <w:pPr>
        <w:keepNext/>
        <w:spacing w:after="60" w:line="257" w:lineRule="auto"/>
        <w:rPr>
          <w:rFonts w:eastAsia="Calibri"/>
          <w:b/>
        </w:rPr>
      </w:pPr>
      <w:r w:rsidRPr="00B64995">
        <w:rPr>
          <w:rFonts w:eastAsia="Calibri"/>
          <w:b/>
          <w:bCs/>
        </w:rPr>
        <w:lastRenderedPageBreak/>
        <w:t xml:space="preserve">Statistics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11FC4" w14:paraId="1A85DD6D" w14:textId="77777777" w:rsidTr="009F0168">
        <w:tc>
          <w:tcPr>
            <w:tcW w:w="4508" w:type="dxa"/>
          </w:tcPr>
          <w:p w14:paraId="67552412" w14:textId="2841D0BE" w:rsidR="009F0168" w:rsidRDefault="001F1E6D" w:rsidP="00CD3D61">
            <w:pPr>
              <w:keepNext/>
              <w:spacing w:line="257" w:lineRule="auto"/>
              <w:rPr>
                <w:rFonts w:eastAsia="Calibri"/>
                <w:b/>
                <w:bCs/>
              </w:rPr>
            </w:pPr>
            <w:r>
              <w:rPr>
                <w:rFonts w:eastAsia="Calibri"/>
                <w:b/>
                <w:bCs/>
                <w:noProof/>
              </w:rPr>
              <w:drawing>
                <wp:inline distT="0" distB="0" distL="0" distR="0" wp14:anchorId="153A7668" wp14:editId="34133258">
                  <wp:extent cx="2720930" cy="1300048"/>
                  <wp:effectExtent l="0" t="0" r="3810" b="0"/>
                  <wp:docPr id="1193504085" name="Picture 119350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730029" cy="1304395"/>
                          </a:xfrm>
                          <a:prstGeom prst="rect">
                            <a:avLst/>
                          </a:prstGeom>
                          <a:noFill/>
                        </pic:spPr>
                      </pic:pic>
                    </a:graphicData>
                  </a:graphic>
                </wp:inline>
              </w:drawing>
            </w:r>
          </w:p>
        </w:tc>
        <w:tc>
          <w:tcPr>
            <w:tcW w:w="4508" w:type="dxa"/>
          </w:tcPr>
          <w:p w14:paraId="4855B176" w14:textId="7FF1DDB0" w:rsidR="009F0168" w:rsidRDefault="00AC3A16" w:rsidP="00CD3D61">
            <w:pPr>
              <w:keepNext/>
              <w:spacing w:line="257" w:lineRule="auto"/>
              <w:rPr>
                <w:rFonts w:eastAsia="Calibri"/>
                <w:b/>
                <w:bCs/>
              </w:rPr>
            </w:pPr>
            <w:r>
              <w:rPr>
                <w:rFonts w:eastAsia="Calibri"/>
                <w:b/>
                <w:bCs/>
                <w:noProof/>
              </w:rPr>
              <w:drawing>
                <wp:inline distT="0" distB="0" distL="0" distR="0" wp14:anchorId="32005614" wp14:editId="190BE3EC">
                  <wp:extent cx="2720932" cy="1300049"/>
                  <wp:effectExtent l="0" t="0" r="3810" b="0"/>
                  <wp:docPr id="1193504086" name="Picture 119350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744624" cy="1311369"/>
                          </a:xfrm>
                          <a:prstGeom prst="rect">
                            <a:avLst/>
                          </a:prstGeom>
                          <a:noFill/>
                        </pic:spPr>
                      </pic:pic>
                    </a:graphicData>
                  </a:graphic>
                </wp:inline>
              </w:drawing>
            </w:r>
          </w:p>
        </w:tc>
      </w:tr>
      <w:tr w:rsidR="00311FC4" w14:paraId="5DA31505" w14:textId="77777777" w:rsidTr="009F0168">
        <w:tc>
          <w:tcPr>
            <w:tcW w:w="4508" w:type="dxa"/>
          </w:tcPr>
          <w:p w14:paraId="1C8C651C" w14:textId="77777777" w:rsidR="009F0168" w:rsidRDefault="009F0168" w:rsidP="007E6CA0">
            <w:pPr>
              <w:spacing w:line="257" w:lineRule="auto"/>
              <w:rPr>
                <w:rFonts w:eastAsia="Calibri"/>
                <w:b/>
                <w:bCs/>
              </w:rPr>
            </w:pPr>
          </w:p>
        </w:tc>
        <w:tc>
          <w:tcPr>
            <w:tcW w:w="4508" w:type="dxa"/>
          </w:tcPr>
          <w:p w14:paraId="510F93BA" w14:textId="77777777" w:rsidR="009F0168" w:rsidRDefault="009F0168" w:rsidP="007E6CA0">
            <w:pPr>
              <w:spacing w:line="257" w:lineRule="auto"/>
              <w:rPr>
                <w:rFonts w:eastAsia="Calibri"/>
                <w:b/>
                <w:bCs/>
              </w:rPr>
            </w:pPr>
          </w:p>
        </w:tc>
      </w:tr>
      <w:tr w:rsidR="00311FC4" w14:paraId="48EA46D5" w14:textId="77777777" w:rsidTr="009F0168">
        <w:tc>
          <w:tcPr>
            <w:tcW w:w="4508" w:type="dxa"/>
          </w:tcPr>
          <w:p w14:paraId="546A4179" w14:textId="7CD2B2E1" w:rsidR="009F0168" w:rsidRDefault="00AC3A16" w:rsidP="007E6CA0">
            <w:pPr>
              <w:spacing w:line="257" w:lineRule="auto"/>
              <w:rPr>
                <w:rFonts w:eastAsia="Calibri"/>
                <w:b/>
                <w:bCs/>
              </w:rPr>
            </w:pPr>
            <w:r>
              <w:rPr>
                <w:rFonts w:eastAsia="Calibri"/>
                <w:b/>
                <w:bCs/>
                <w:noProof/>
              </w:rPr>
              <w:drawing>
                <wp:inline distT="0" distB="0" distL="0" distR="0" wp14:anchorId="0EFC23C9" wp14:editId="1F79EE6B">
                  <wp:extent cx="2677998" cy="1279535"/>
                  <wp:effectExtent l="0" t="0" r="8255" b="0"/>
                  <wp:docPr id="1193504088" name="Picture 119350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91881" cy="1286168"/>
                          </a:xfrm>
                          <a:prstGeom prst="rect">
                            <a:avLst/>
                          </a:prstGeom>
                          <a:noFill/>
                        </pic:spPr>
                      </pic:pic>
                    </a:graphicData>
                  </a:graphic>
                </wp:inline>
              </w:drawing>
            </w:r>
          </w:p>
        </w:tc>
        <w:tc>
          <w:tcPr>
            <w:tcW w:w="4508" w:type="dxa"/>
          </w:tcPr>
          <w:p w14:paraId="0B5EA4F0" w14:textId="3A254B03" w:rsidR="009F0168" w:rsidRDefault="00311FC4" w:rsidP="007E6CA0">
            <w:pPr>
              <w:spacing w:line="257" w:lineRule="auto"/>
              <w:rPr>
                <w:rFonts w:eastAsia="Calibri"/>
                <w:b/>
                <w:bCs/>
              </w:rPr>
            </w:pPr>
            <w:r>
              <w:rPr>
                <w:rFonts w:eastAsia="Calibri"/>
                <w:b/>
                <w:bCs/>
                <w:noProof/>
              </w:rPr>
              <w:drawing>
                <wp:inline distT="0" distB="0" distL="0" distR="0" wp14:anchorId="30A3693F" wp14:editId="53B66890">
                  <wp:extent cx="2613759" cy="1248842"/>
                  <wp:effectExtent l="0" t="0" r="0" b="0"/>
                  <wp:docPr id="1193504089" name="Picture 11935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643745" cy="1263169"/>
                          </a:xfrm>
                          <a:prstGeom prst="rect">
                            <a:avLst/>
                          </a:prstGeom>
                          <a:noFill/>
                        </pic:spPr>
                      </pic:pic>
                    </a:graphicData>
                  </a:graphic>
                </wp:inline>
              </w:drawing>
            </w:r>
          </w:p>
        </w:tc>
      </w:tr>
    </w:tbl>
    <w:p w14:paraId="0FB7683D" w14:textId="3FB376AE" w:rsidR="005931CB" w:rsidRDefault="005931CB" w:rsidP="000A0F96">
      <w:pPr>
        <w:spacing w:before="60" w:line="257" w:lineRule="auto"/>
        <w:rPr>
          <w:rFonts w:eastAsia="Calibri"/>
          <w:b/>
        </w:rPr>
      </w:pPr>
    </w:p>
    <w:p w14:paraId="7A0EE5A0" w14:textId="3361543E" w:rsidR="007E6CA0" w:rsidRDefault="007E6CA0" w:rsidP="000A0F96">
      <w:pPr>
        <w:spacing w:after="60" w:line="257" w:lineRule="auto"/>
      </w:pPr>
      <w:r w:rsidRPr="00B64995">
        <w:rPr>
          <w:rFonts w:eastAsia="Calibri"/>
          <w:b/>
          <w:bCs/>
        </w:rPr>
        <w:t xml:space="preserve">Capacity </w:t>
      </w:r>
      <w:r w:rsidR="00A77292" w:rsidRPr="00B64995">
        <w:rPr>
          <w:rFonts w:eastAsia="Calibri"/>
          <w:b/>
          <w:bCs/>
        </w:rPr>
        <w:t>d</w:t>
      </w:r>
      <w:r w:rsidRPr="00B64995">
        <w:rPr>
          <w:rFonts w:eastAsia="Calibri"/>
          <w:b/>
          <w:bCs/>
        </w:rPr>
        <w:t xml:space="preserve">evelopment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463"/>
      </w:tblGrid>
      <w:tr w:rsidR="009F0168" w14:paraId="77B83A84" w14:textId="77777777" w:rsidTr="003E2228">
        <w:tc>
          <w:tcPr>
            <w:tcW w:w="4508" w:type="dxa"/>
          </w:tcPr>
          <w:p w14:paraId="700FB4BD" w14:textId="43BB93DF" w:rsidR="009F0168" w:rsidRDefault="00234582" w:rsidP="007E6CA0">
            <w:pPr>
              <w:spacing w:line="257" w:lineRule="auto"/>
            </w:pPr>
            <w:r>
              <w:rPr>
                <w:noProof/>
              </w:rPr>
              <w:drawing>
                <wp:inline distT="0" distB="0" distL="0" distR="0" wp14:anchorId="37063604" wp14:editId="4F06D434">
                  <wp:extent cx="2820757" cy="1892325"/>
                  <wp:effectExtent l="0" t="0" r="0" b="0"/>
                  <wp:docPr id="1193504090" name="Picture 11935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830879" cy="1899116"/>
                          </a:xfrm>
                          <a:prstGeom prst="rect">
                            <a:avLst/>
                          </a:prstGeom>
                          <a:noFill/>
                        </pic:spPr>
                      </pic:pic>
                    </a:graphicData>
                  </a:graphic>
                </wp:inline>
              </w:drawing>
            </w:r>
          </w:p>
        </w:tc>
        <w:tc>
          <w:tcPr>
            <w:tcW w:w="4508" w:type="dxa"/>
          </w:tcPr>
          <w:p w14:paraId="25959D17" w14:textId="0E24AD6D" w:rsidR="009F0168" w:rsidRDefault="00234582" w:rsidP="007E6CA0">
            <w:pPr>
              <w:spacing w:line="257" w:lineRule="auto"/>
            </w:pPr>
            <w:r>
              <w:rPr>
                <w:noProof/>
              </w:rPr>
              <w:drawing>
                <wp:inline distT="0" distB="0" distL="0" distR="0" wp14:anchorId="2FA2F17F" wp14:editId="0075A731">
                  <wp:extent cx="2755332" cy="1848434"/>
                  <wp:effectExtent l="0" t="0" r="0" b="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771258" cy="1859118"/>
                          </a:xfrm>
                          <a:prstGeom prst="rect">
                            <a:avLst/>
                          </a:prstGeom>
                          <a:noFill/>
                        </pic:spPr>
                      </pic:pic>
                    </a:graphicData>
                  </a:graphic>
                </wp:inline>
              </w:drawing>
            </w:r>
          </w:p>
        </w:tc>
      </w:tr>
    </w:tbl>
    <w:p w14:paraId="479A4CB4" w14:textId="77777777" w:rsidR="009F0168" w:rsidRPr="00B64995" w:rsidRDefault="009F0168" w:rsidP="000A0F96">
      <w:pPr>
        <w:spacing w:before="60" w:line="257" w:lineRule="auto"/>
      </w:pPr>
    </w:p>
    <w:p w14:paraId="67DCB064" w14:textId="4C22DF8A" w:rsidR="007E6CA0" w:rsidRPr="00B64995" w:rsidRDefault="007E6CA0" w:rsidP="000A0F96">
      <w:pPr>
        <w:spacing w:after="60" w:line="257" w:lineRule="auto"/>
      </w:pPr>
      <w:r w:rsidRPr="00B64995">
        <w:rPr>
          <w:rFonts w:eastAsia="Calibri"/>
          <w:b/>
          <w:bCs/>
        </w:rPr>
        <w:t xml:space="preserve">Digital </w:t>
      </w:r>
      <w:r w:rsidR="00A77292" w:rsidRPr="00B64995">
        <w:rPr>
          <w:rFonts w:eastAsia="Calibri"/>
          <w:b/>
          <w:bCs/>
        </w:rPr>
        <w:t>i</w:t>
      </w:r>
      <w:r w:rsidRPr="00B64995">
        <w:rPr>
          <w:rFonts w:eastAsia="Calibri"/>
          <w:b/>
          <w:bCs/>
        </w:rPr>
        <w:t xml:space="preserve">nnovation </w:t>
      </w:r>
      <w:r w:rsidR="00A77292" w:rsidRPr="00B64995">
        <w:rPr>
          <w:rFonts w:eastAsia="Calibri"/>
          <w:b/>
          <w:bCs/>
        </w:rPr>
        <w:t>e</w:t>
      </w:r>
      <w:r w:rsidRPr="00B64995">
        <w:rPr>
          <w:rFonts w:eastAsia="Calibri"/>
          <w:b/>
          <w:bCs/>
        </w:rPr>
        <w:t xml:space="preserve">cosystem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1867C798" w14:textId="301DF927" w:rsidR="007E6CA0" w:rsidRDefault="00D058E6" w:rsidP="007E6CA0">
      <w:pPr>
        <w:spacing w:line="257" w:lineRule="auto"/>
      </w:pPr>
      <w:r>
        <w:rPr>
          <w:noProof/>
        </w:rPr>
        <w:drawing>
          <wp:inline distT="0" distB="0" distL="0" distR="0" wp14:anchorId="4E26858C" wp14:editId="0163C342">
            <wp:extent cx="5659323" cy="1427186"/>
            <wp:effectExtent l="0" t="0" r="0" b="0"/>
            <wp:docPr id="1193504094" name="Picture 119350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685175" cy="1433706"/>
                    </a:xfrm>
                    <a:prstGeom prst="rect">
                      <a:avLst/>
                    </a:prstGeom>
                    <a:noFill/>
                  </pic:spPr>
                </pic:pic>
              </a:graphicData>
            </a:graphic>
          </wp:inline>
        </w:drawing>
      </w:r>
    </w:p>
    <w:p w14:paraId="1C276068" w14:textId="656238B4" w:rsidR="0033223F" w:rsidRDefault="0033223F" w:rsidP="007E6CA0">
      <w:pPr>
        <w:spacing w:line="257"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039"/>
      </w:tblGrid>
      <w:tr w:rsidR="00544CCA" w14:paraId="675FF979" w14:textId="77777777" w:rsidTr="00544CCA">
        <w:tc>
          <w:tcPr>
            <w:tcW w:w="4508" w:type="dxa"/>
          </w:tcPr>
          <w:p w14:paraId="59A85A79" w14:textId="08EC1CBF" w:rsidR="00544CCA" w:rsidRDefault="00472ED7" w:rsidP="007C76CA">
            <w:pPr>
              <w:spacing w:line="257" w:lineRule="auto"/>
            </w:pPr>
            <w:r>
              <w:rPr>
                <w:noProof/>
              </w:rPr>
              <w:drawing>
                <wp:inline distT="0" distB="0" distL="0" distR="0" wp14:anchorId="12BC54E2" wp14:editId="5AAF0647">
                  <wp:extent cx="3350252" cy="1530604"/>
                  <wp:effectExtent l="0" t="0" r="0" b="0"/>
                  <wp:docPr id="1193504095" name="Picture 11935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358663" cy="1534446"/>
                          </a:xfrm>
                          <a:prstGeom prst="rect">
                            <a:avLst/>
                          </a:prstGeom>
                          <a:noFill/>
                        </pic:spPr>
                      </pic:pic>
                    </a:graphicData>
                  </a:graphic>
                </wp:inline>
              </w:drawing>
            </w:r>
          </w:p>
        </w:tc>
        <w:tc>
          <w:tcPr>
            <w:tcW w:w="4508" w:type="dxa"/>
          </w:tcPr>
          <w:p w14:paraId="2AA3C241" w14:textId="65177B1D" w:rsidR="00544CCA" w:rsidRDefault="00472ED7" w:rsidP="007C76CA">
            <w:pPr>
              <w:spacing w:line="257" w:lineRule="auto"/>
            </w:pPr>
            <w:r>
              <w:rPr>
                <w:noProof/>
              </w:rPr>
              <w:drawing>
                <wp:inline distT="0" distB="0" distL="0" distR="0" wp14:anchorId="421E5A08" wp14:editId="13D23F0A">
                  <wp:extent cx="2684011" cy="1044981"/>
                  <wp:effectExtent l="0" t="0" r="0" b="3175"/>
                  <wp:docPr id="1193504097" name="Picture 11935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697619" cy="1050279"/>
                          </a:xfrm>
                          <a:prstGeom prst="rect">
                            <a:avLst/>
                          </a:prstGeom>
                          <a:noFill/>
                        </pic:spPr>
                      </pic:pic>
                    </a:graphicData>
                  </a:graphic>
                </wp:inline>
              </w:drawing>
            </w:r>
          </w:p>
        </w:tc>
      </w:tr>
    </w:tbl>
    <w:p w14:paraId="3C4CF5CB" w14:textId="77777777" w:rsidR="00503BCD" w:rsidRPr="00B64995" w:rsidRDefault="00503BCD" w:rsidP="007A5859">
      <w:pPr>
        <w:jc w:val="both"/>
      </w:pPr>
      <w:r w:rsidRPr="00B64995">
        <w:rPr>
          <w:b/>
          <w:bCs/>
        </w:rPr>
        <w:lastRenderedPageBreak/>
        <w:t>Objective D.4</w:t>
      </w:r>
      <w:r w:rsidRPr="00B64995">
        <w:t>: (Inclusive Information Society) Foster the development and use of telecommunications/ICTs and applications to empower people and societies for sustainable development</w:t>
      </w:r>
    </w:p>
    <w:p w14:paraId="6F7E32A7" w14:textId="77777777" w:rsidR="00503BCD" w:rsidRPr="00B64995" w:rsidRDefault="00503BCD" w:rsidP="00503BCD">
      <w:pPr>
        <w:jc w:val="both"/>
        <w:rPr>
          <w:b/>
          <w:bCs/>
        </w:rPr>
      </w:pPr>
    </w:p>
    <w:p w14:paraId="576A1C9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8E303AD" w14:textId="77777777" w:rsidTr="00C92451">
        <w:tc>
          <w:tcPr>
            <w:tcW w:w="9016" w:type="dxa"/>
            <w:shd w:val="clear" w:color="auto" w:fill="DCE5F4"/>
          </w:tcPr>
          <w:p w14:paraId="1CD6AFBC" w14:textId="4E2F356B" w:rsidR="00503BCD" w:rsidRPr="00B87922" w:rsidRDefault="00503BCD" w:rsidP="0080338C">
            <w:pPr>
              <w:pStyle w:val="tabletext"/>
              <w:rPr>
                <w:lang w:val="en-GB"/>
              </w:rPr>
            </w:pPr>
            <w:r w:rsidRPr="00B64995">
              <w:t>D-4-a: Improved access to and use of telecommunication/ICT in (LDCs, small island developing states (SIDS) and landlocked developing countries (LLDCs), and countries with economies in transition</w:t>
            </w:r>
          </w:p>
          <w:p w14:paraId="73207697" w14:textId="04212B22" w:rsidR="00503BCD" w:rsidRPr="00B87922" w:rsidRDefault="00503BCD" w:rsidP="0080338C">
            <w:pPr>
              <w:pStyle w:val="tabletext"/>
              <w:rPr>
                <w:lang w:val="en-GB"/>
              </w:rPr>
            </w:pPr>
            <w:r w:rsidRPr="00B64995">
              <w:t>D.4-b: Improved capacity of the ITU membership to accelerate economic and social development by leveraging and using new technologies and telecommunication/ICT services and applications</w:t>
            </w:r>
          </w:p>
          <w:p w14:paraId="3F728102" w14:textId="078061FD" w:rsidR="00503BCD" w:rsidRPr="00B87922" w:rsidRDefault="00503BCD" w:rsidP="0080338C">
            <w:pPr>
              <w:pStyle w:val="tabletext"/>
              <w:rPr>
                <w:lang w:val="en-GB"/>
              </w:rPr>
            </w:pPr>
            <w:r w:rsidRPr="00B64995">
              <w:t xml:space="preserve">D.4-c: Strengthened capacity of the ITU membership to develop strategies, </w:t>
            </w:r>
            <w:proofErr w:type="gramStart"/>
            <w:r w:rsidRPr="00B64995">
              <w:t>policies</w:t>
            </w:r>
            <w:proofErr w:type="gramEnd"/>
            <w:r w:rsidRPr="00B64995">
              <w:t xml:space="preserve"> and practices for digital inclusion, in particular for the empowerment of women and girls, persons with disabilities and other persons with specific needs</w:t>
            </w:r>
          </w:p>
          <w:p w14:paraId="26CBF0D6" w14:textId="633BE7F2" w:rsidR="00503BCD" w:rsidRPr="00B87922" w:rsidRDefault="00503BCD" w:rsidP="0080338C">
            <w:pPr>
              <w:pStyle w:val="tabletext"/>
              <w:rPr>
                <w:lang w:val="en-GB"/>
              </w:rPr>
            </w:pPr>
            <w:r w:rsidRPr="00B64995">
              <w:t>D.4-d: Enhanced capacity of the ITU membership to develop telecommunication/ICT strategies and solutions on climate-change adaptation and mitigation and the use of green/renewable energy</w:t>
            </w:r>
          </w:p>
        </w:tc>
      </w:tr>
    </w:tbl>
    <w:p w14:paraId="3810FE0E" w14:textId="599AB127" w:rsidR="00503BCD" w:rsidRPr="00B64995" w:rsidRDefault="00503BCD" w:rsidP="000A0F96">
      <w:pPr>
        <w:pStyle w:val="Heading5"/>
        <w:spacing w:before="240"/>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7E6CA0" w:rsidRPr="00B64995" w14:paraId="5C38EE11" w14:textId="77777777" w:rsidTr="006E7150">
        <w:tc>
          <w:tcPr>
            <w:tcW w:w="4390" w:type="dxa"/>
          </w:tcPr>
          <w:p w14:paraId="185A0D21" w14:textId="234CDB42" w:rsidR="007E6CA0" w:rsidRPr="00B87922" w:rsidRDefault="007E6CA0" w:rsidP="006E7150">
            <w:pPr>
              <w:jc w:val="center"/>
              <w:rPr>
                <w:b/>
                <w:bCs/>
                <w:lang w:val="en-GB"/>
              </w:rPr>
            </w:pPr>
          </w:p>
        </w:tc>
        <w:tc>
          <w:tcPr>
            <w:tcW w:w="4626" w:type="dxa"/>
          </w:tcPr>
          <w:p w14:paraId="51B65DCA" w14:textId="3E06BB51" w:rsidR="007E6CA0" w:rsidRPr="00B87922" w:rsidRDefault="007E6CA0" w:rsidP="006E7150">
            <w:pPr>
              <w:jc w:val="center"/>
              <w:rPr>
                <w:b/>
                <w:bCs/>
                <w:lang w:val="en-GB"/>
              </w:rPr>
            </w:pPr>
          </w:p>
        </w:tc>
      </w:tr>
    </w:tbl>
    <w:p w14:paraId="466135D4" w14:textId="560E0C0B" w:rsidR="5E70BFAA" w:rsidRDefault="5E70BFAA" w:rsidP="000A0F96">
      <w:pPr>
        <w:spacing w:after="60"/>
        <w:rPr>
          <w:b/>
          <w:bCs/>
        </w:rPr>
      </w:pPr>
      <w:r w:rsidRPr="00B64995">
        <w:rPr>
          <w:b/>
          <w:bCs/>
        </w:rPr>
        <w:t xml:space="preserve">Digital </w:t>
      </w:r>
      <w:r w:rsidR="00A77292" w:rsidRPr="00B64995">
        <w:rPr>
          <w:b/>
          <w:bCs/>
        </w:rPr>
        <w:t>s</w:t>
      </w:r>
      <w:r w:rsidRPr="00B64995">
        <w:rPr>
          <w:b/>
          <w:bCs/>
        </w:rPr>
        <w:t xml:space="preserve">ervices and </w:t>
      </w:r>
      <w:r w:rsidR="00A77292" w:rsidRPr="00B64995">
        <w:rPr>
          <w:b/>
          <w:bCs/>
        </w:rPr>
        <w:t>a</w:t>
      </w:r>
      <w:r w:rsidRPr="00B64995">
        <w:rPr>
          <w:b/>
          <w:bCs/>
        </w:rPr>
        <w:t xml:space="preserve">pplications </w:t>
      </w:r>
      <w:r w:rsidR="00A77292" w:rsidRPr="00B64995">
        <w:rPr>
          <w:b/>
          <w:bCs/>
        </w:rPr>
        <w:t>t</w:t>
      </w:r>
      <w:r w:rsidRPr="00B64995">
        <w:rPr>
          <w:b/>
          <w:bCs/>
        </w:rPr>
        <w:t xml:space="preserve">hematic </w:t>
      </w:r>
      <w:r w:rsidR="00A77292" w:rsidRPr="00B64995">
        <w:rPr>
          <w:b/>
          <w:bCs/>
        </w:rPr>
        <w:t>p</w:t>
      </w:r>
      <w:r w:rsidRPr="00B64995">
        <w:rPr>
          <w:b/>
          <w:bCs/>
        </w:rPr>
        <w:t>riority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74"/>
      </w:tblGrid>
      <w:tr w:rsidR="00EE40B7" w14:paraId="466C645F" w14:textId="77777777" w:rsidTr="00472ED7">
        <w:tc>
          <w:tcPr>
            <w:tcW w:w="4508" w:type="dxa"/>
          </w:tcPr>
          <w:p w14:paraId="0628E6D7" w14:textId="50DAFC6C" w:rsidR="006F0972" w:rsidRDefault="003A30B6" w:rsidP="56474F53">
            <w:r>
              <w:rPr>
                <w:noProof/>
              </w:rPr>
              <w:drawing>
                <wp:inline distT="0" distB="0" distL="0" distR="0" wp14:anchorId="35C4A80F" wp14:editId="1DC8F06D">
                  <wp:extent cx="2816860" cy="1408430"/>
                  <wp:effectExtent l="0" t="0" r="0" b="0"/>
                  <wp:docPr id="1193504098" name="Picture 11935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823700" cy="1411850"/>
                          </a:xfrm>
                          <a:prstGeom prst="rect">
                            <a:avLst/>
                          </a:prstGeom>
                          <a:noFill/>
                        </pic:spPr>
                      </pic:pic>
                    </a:graphicData>
                  </a:graphic>
                </wp:inline>
              </w:drawing>
            </w:r>
          </w:p>
        </w:tc>
        <w:tc>
          <w:tcPr>
            <w:tcW w:w="4508" w:type="dxa"/>
          </w:tcPr>
          <w:p w14:paraId="6A2C7409" w14:textId="74EE611B" w:rsidR="006F0972" w:rsidRDefault="002A157A" w:rsidP="56474F53">
            <w:r>
              <w:rPr>
                <w:noProof/>
                <w:lang w:val="fr-FR" w:eastAsia="fr-FR"/>
              </w:rPr>
              <w:drawing>
                <wp:inline distT="0" distB="0" distL="0" distR="0" wp14:anchorId="7810305B" wp14:editId="3091DCA1">
                  <wp:extent cx="3179524" cy="1037645"/>
                  <wp:effectExtent l="0" t="0" r="1905" b="0"/>
                  <wp:docPr id="1257977730" name="Picture 12579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0" name="Picture 1257977730"/>
                          <pic:cNvPicPr/>
                        </pic:nvPicPr>
                        <pic:blipFill>
                          <a:blip r:embed="rId640" cstate="print">
                            <a:extLst>
                              <a:ext uri="{28A0092B-C50C-407E-A947-70E740481C1C}">
                                <a14:useLocalDpi xmlns:a14="http://schemas.microsoft.com/office/drawing/2010/main" val="0"/>
                              </a:ext>
                            </a:extLst>
                          </a:blip>
                          <a:stretch>
                            <a:fillRect/>
                          </a:stretch>
                        </pic:blipFill>
                        <pic:spPr>
                          <a:xfrm>
                            <a:off x="0" y="0"/>
                            <a:ext cx="3190405" cy="1041196"/>
                          </a:xfrm>
                          <a:prstGeom prst="rect">
                            <a:avLst/>
                          </a:prstGeom>
                        </pic:spPr>
                      </pic:pic>
                    </a:graphicData>
                  </a:graphic>
                </wp:inline>
              </w:drawing>
            </w:r>
          </w:p>
        </w:tc>
      </w:tr>
    </w:tbl>
    <w:p w14:paraId="12BC1A5B" w14:textId="77777777" w:rsidR="00670F7A" w:rsidRDefault="00670F7A" w:rsidP="00D516D0">
      <w:pPr>
        <w:rPr>
          <w:b/>
          <w:bCs/>
        </w:rPr>
      </w:pPr>
    </w:p>
    <w:p w14:paraId="09DC7569" w14:textId="05ED72AD" w:rsidR="003E2228" w:rsidRPr="00B64995" w:rsidRDefault="5E70BFAA" w:rsidP="000A0F96">
      <w:pPr>
        <w:spacing w:after="60"/>
      </w:pPr>
      <w:r w:rsidRPr="00B64995">
        <w:rPr>
          <w:b/>
          <w:bCs/>
        </w:rPr>
        <w:t xml:space="preserve">Environment </w:t>
      </w:r>
      <w:r w:rsidR="00A77292" w:rsidRPr="00B64995">
        <w:rPr>
          <w:b/>
          <w:bCs/>
        </w:rPr>
        <w:t>t</w:t>
      </w:r>
      <w:r w:rsidRPr="00B64995">
        <w:rPr>
          <w:b/>
          <w:bCs/>
        </w:rPr>
        <w:t xml:space="preserve">hematic </w:t>
      </w:r>
      <w:r w:rsidR="00A77292" w:rsidRPr="00B64995">
        <w:rPr>
          <w:b/>
          <w:bCs/>
        </w:rPr>
        <w:t>p</w:t>
      </w:r>
      <w:r w:rsidRPr="00B64995">
        <w:rPr>
          <w:b/>
          <w:bCs/>
        </w:rPr>
        <w:t>riority</w:t>
      </w:r>
    </w:p>
    <w:p w14:paraId="530D0FDA" w14:textId="0C29ED3B" w:rsidR="004B7D3F" w:rsidRDefault="003E2228" w:rsidP="003E2228">
      <w:pPr>
        <w:jc w:val="center"/>
      </w:pPr>
      <w:r>
        <w:rPr>
          <w:noProof/>
          <w:lang w:val="fr-FR" w:eastAsia="fr-FR"/>
        </w:rPr>
        <w:drawing>
          <wp:inline distT="0" distB="0" distL="0" distR="0" wp14:anchorId="59588514" wp14:editId="3285F897">
            <wp:extent cx="3233322" cy="1549488"/>
            <wp:effectExtent l="0" t="0" r="5715" b="0"/>
            <wp:docPr id="1735858157" name="Picture 173585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242094" cy="1553692"/>
                    </a:xfrm>
                    <a:prstGeom prst="rect">
                      <a:avLst/>
                    </a:prstGeom>
                    <a:noFill/>
                  </pic:spPr>
                </pic:pic>
              </a:graphicData>
            </a:graphic>
          </wp:inline>
        </w:drawing>
      </w:r>
    </w:p>
    <w:p w14:paraId="3F7E97B2" w14:textId="4B19FDE8" w:rsidR="005B353E" w:rsidRDefault="005B353E" w:rsidP="003E2228">
      <w:pPr>
        <w:jc w:val="center"/>
      </w:pPr>
    </w:p>
    <w:p w14:paraId="3F2E8A6B" w14:textId="7C12A2DB" w:rsidR="005B353E" w:rsidRDefault="008A1F2C" w:rsidP="003E2228">
      <w:pPr>
        <w:jc w:val="center"/>
      </w:pPr>
      <w:r>
        <w:rPr>
          <w:noProof/>
        </w:rPr>
        <w:drawing>
          <wp:inline distT="0" distB="0" distL="0" distR="0" wp14:anchorId="227BC5BB" wp14:editId="556E25E5">
            <wp:extent cx="4272077" cy="1770567"/>
            <wp:effectExtent l="0" t="0" r="0" b="0"/>
            <wp:docPr id="1193504099" name="Picture 11935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289637" cy="1777845"/>
                    </a:xfrm>
                    <a:prstGeom prst="rect">
                      <a:avLst/>
                    </a:prstGeom>
                    <a:noFill/>
                  </pic:spPr>
                </pic:pic>
              </a:graphicData>
            </a:graphic>
          </wp:inline>
        </w:drawing>
      </w:r>
    </w:p>
    <w:p w14:paraId="75E55F3D" w14:textId="77777777" w:rsidR="009C5A2C" w:rsidRDefault="009C5A2C" w:rsidP="07A7B8A0"/>
    <w:p w14:paraId="18DB64B3" w14:textId="5D7D3A1F" w:rsidR="005623B1" w:rsidRPr="00B64995" w:rsidRDefault="005623B1" w:rsidP="005623B1"/>
    <w:p w14:paraId="0C1DF908" w14:textId="22F52118" w:rsidR="5E70BFAA" w:rsidRPr="00B64995" w:rsidRDefault="5E70BFAA" w:rsidP="2DB06B30">
      <w:r w:rsidRPr="00B64995">
        <w:rPr>
          <w:b/>
          <w:bCs/>
        </w:rPr>
        <w:t xml:space="preserve">Digital </w:t>
      </w:r>
      <w:r w:rsidR="00A77292" w:rsidRPr="00B64995">
        <w:rPr>
          <w:b/>
          <w:bCs/>
        </w:rPr>
        <w:t>i</w:t>
      </w:r>
      <w:r w:rsidRPr="00B64995">
        <w:rPr>
          <w:b/>
          <w:bCs/>
        </w:rPr>
        <w:t xml:space="preserve">nclusion </w:t>
      </w:r>
      <w:r w:rsidR="00A77292" w:rsidRPr="00B64995">
        <w:rPr>
          <w:b/>
          <w:bCs/>
        </w:rPr>
        <w:t>t</w:t>
      </w:r>
      <w:r w:rsidRPr="00B64995">
        <w:rPr>
          <w:b/>
          <w:bCs/>
        </w:rPr>
        <w:t xml:space="preserve">hematic </w:t>
      </w:r>
      <w:r w:rsidR="00A77292" w:rsidRPr="00B64995">
        <w:rPr>
          <w:b/>
          <w:bCs/>
        </w:rPr>
        <w:t>p</w:t>
      </w:r>
      <w:r w:rsidRPr="00B64995">
        <w:rPr>
          <w:b/>
          <w:bCs/>
        </w:rPr>
        <w:t>riority</w:t>
      </w:r>
    </w:p>
    <w:p w14:paraId="1242F77D" w14:textId="77777777" w:rsidR="009C5A2C" w:rsidRDefault="009C5A2C" w:rsidP="2DB06B30"/>
    <w:p w14:paraId="3035D721" w14:textId="3B8EBE00" w:rsidR="009C5A2C" w:rsidRDefault="003E2228" w:rsidP="003E2228">
      <w:pPr>
        <w:jc w:val="center"/>
      </w:pPr>
      <w:r>
        <w:rPr>
          <w:noProof/>
          <w:lang w:val="fr-FR" w:eastAsia="fr-FR"/>
        </w:rPr>
        <w:drawing>
          <wp:inline distT="0" distB="0" distL="0" distR="0" wp14:anchorId="03621999" wp14:editId="390F40D1">
            <wp:extent cx="3190442" cy="2006435"/>
            <wp:effectExtent l="0" t="0" r="0" b="0"/>
            <wp:docPr id="1735858158" name="Picture 173585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201773" cy="2013561"/>
                    </a:xfrm>
                    <a:prstGeom prst="rect">
                      <a:avLst/>
                    </a:prstGeom>
                    <a:noFill/>
                  </pic:spPr>
                </pic:pic>
              </a:graphicData>
            </a:graphic>
          </wp:inline>
        </w:drawing>
      </w:r>
    </w:p>
    <w:p w14:paraId="1867355B" w14:textId="0C3E223B" w:rsidR="5E70BFAA" w:rsidRPr="00B64995" w:rsidRDefault="5E70BFAA" w:rsidP="2DB06B30"/>
    <w:p w14:paraId="2047B43B" w14:textId="1BD2CE3C" w:rsidR="00391B3D" w:rsidRPr="00B64995" w:rsidRDefault="00391B3D" w:rsidP="003E2228">
      <w:pPr>
        <w:pStyle w:val="Heading2"/>
        <w:ind w:left="0" w:firstLine="0"/>
      </w:pPr>
    </w:p>
    <w:p w14:paraId="1ADF028F" w14:textId="31036944" w:rsidR="00AA47DC" w:rsidRPr="00B64995" w:rsidRDefault="00AA47DC" w:rsidP="00272A39">
      <w:pPr>
        <w:pStyle w:val="Heading2"/>
      </w:pPr>
      <w:bookmarkStart w:id="147" w:name="_Toc104900729"/>
      <w:r w:rsidRPr="00B64995">
        <w:t>Inter-sectoral</w:t>
      </w:r>
      <w:bookmarkEnd w:id="146"/>
      <w:r w:rsidR="00F25147" w:rsidRPr="00B64995">
        <w:t xml:space="preserve"> </w:t>
      </w:r>
      <w:r w:rsidR="000C0C46" w:rsidRPr="00B64995">
        <w:t>o</w:t>
      </w:r>
      <w:r w:rsidR="00F25147" w:rsidRPr="00B64995">
        <w:t>bjectives</w:t>
      </w:r>
      <w:bookmarkEnd w:id="147"/>
    </w:p>
    <w:p w14:paraId="469F0C5E" w14:textId="77777777" w:rsidR="00AA47DC" w:rsidRPr="00B64995" w:rsidRDefault="00AA47DC" w:rsidP="007A5859">
      <w:pPr>
        <w:spacing w:before="120"/>
        <w:jc w:val="both"/>
      </w:pPr>
      <w:r w:rsidRPr="00B64995">
        <w:rPr>
          <w:b/>
          <w:bCs/>
        </w:rPr>
        <w:t>Objective I.1</w:t>
      </w:r>
      <w:r w:rsidRPr="00B64995">
        <w:t>: (Collaboration) Foster closer collaboration among all stakeholders in the telecommunication/ICT ecosystem</w:t>
      </w:r>
    </w:p>
    <w:p w14:paraId="5EAA532E" w14:textId="77777777" w:rsidR="00AA47DC" w:rsidRPr="00B64995" w:rsidRDefault="00AA47DC" w:rsidP="00AA47DC">
      <w:pPr>
        <w:jc w:val="both"/>
        <w:rPr>
          <w:b/>
          <w:bCs/>
        </w:rPr>
      </w:pPr>
    </w:p>
    <w:p w14:paraId="4745EE2B"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066DF2A8" w14:textId="77777777" w:rsidTr="00C92451">
        <w:tc>
          <w:tcPr>
            <w:tcW w:w="9016" w:type="dxa"/>
            <w:shd w:val="clear" w:color="auto" w:fill="DCE5F4"/>
          </w:tcPr>
          <w:p w14:paraId="626032C2" w14:textId="77777777" w:rsidR="0049723A" w:rsidRPr="00B87922" w:rsidRDefault="00AA47DC" w:rsidP="00AB5FA4">
            <w:pPr>
              <w:pStyle w:val="tabletext"/>
              <w:rPr>
                <w:lang w:val="en-GB"/>
              </w:rPr>
            </w:pPr>
            <w:r w:rsidRPr="00B64995">
              <w:t>I.1-a: Increased collaboration among relevant stakeholders</w:t>
            </w:r>
          </w:p>
          <w:p w14:paraId="2E1946A1" w14:textId="77777777" w:rsidR="0049723A" w:rsidRPr="00B87922" w:rsidRDefault="00AA47DC" w:rsidP="00AB5FA4">
            <w:pPr>
              <w:pStyle w:val="tabletext"/>
              <w:rPr>
                <w:lang w:val="en-GB"/>
              </w:rPr>
            </w:pPr>
            <w:r w:rsidRPr="00B64995">
              <w:t>I.1-b: Increased synergies from partnerships on telecommunication/ICTs</w:t>
            </w:r>
          </w:p>
          <w:p w14:paraId="0C877CBF" w14:textId="77777777" w:rsidR="0049723A" w:rsidRPr="00B87922" w:rsidRDefault="00AA47DC" w:rsidP="00AB5FA4">
            <w:pPr>
              <w:pStyle w:val="tabletext"/>
              <w:rPr>
                <w:lang w:val="en-GB"/>
              </w:rPr>
            </w:pPr>
            <w:r w:rsidRPr="00B64995">
              <w:t>I.1-c: Increased recognition of telecommunications/ICTs as a cross-cutting enabler for implementing the WSIS Action Lines and the 2030 Agenda for Sustainable Development</w:t>
            </w:r>
          </w:p>
          <w:p w14:paraId="1A213153" w14:textId="22B4C8C9" w:rsidR="00AA47DC" w:rsidRPr="00B87922" w:rsidRDefault="00AA47DC" w:rsidP="00AB5FA4">
            <w:pPr>
              <w:pStyle w:val="tabletext"/>
              <w:rPr>
                <w:lang w:val="en-GB"/>
              </w:rPr>
            </w:pPr>
            <w:r w:rsidRPr="00B64995">
              <w:t>I.1-d: Enhanced support to ITU membership in developing and delivering ICT products and services</w:t>
            </w:r>
          </w:p>
        </w:tc>
      </w:tr>
    </w:tbl>
    <w:p w14:paraId="5D61D8B3" w14:textId="77777777" w:rsidR="00A579C3" w:rsidRPr="00B64995" w:rsidRDefault="00A579C3" w:rsidP="007A1DC2">
      <w:pPr>
        <w:rPr>
          <w:b/>
          <w:bCs/>
        </w:rPr>
      </w:pPr>
    </w:p>
    <w:p w14:paraId="27E0B30A" w14:textId="12F4241E" w:rsidR="00AA47DC" w:rsidRPr="00B64995" w:rsidRDefault="00A579C3" w:rsidP="00D824C8">
      <w:pPr>
        <w:pStyle w:val="Heading5"/>
        <w:spacing w:before="240"/>
      </w:pPr>
      <w:r w:rsidRPr="00B64995">
        <w:t>P</w:t>
      </w:r>
      <w:r w:rsidR="00AA47DC" w:rsidRPr="00B64995">
        <w:t>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109F6415" w14:textId="77777777" w:rsidTr="6844BCB7">
        <w:tc>
          <w:tcPr>
            <w:tcW w:w="9026" w:type="dxa"/>
            <w:gridSpan w:val="2"/>
          </w:tcPr>
          <w:p w14:paraId="680E3EC9" w14:textId="03EDF132" w:rsidR="66D939C0" w:rsidRDefault="00FE6AFC" w:rsidP="00391B3D">
            <w:pPr>
              <w:spacing w:before="120"/>
            </w:pPr>
            <w:r w:rsidRPr="00B64995">
              <w:t>Three</w:t>
            </w:r>
            <w:r w:rsidR="66D939C0" w:rsidRPr="00B64995">
              <w:t xml:space="preserve"> </w:t>
            </w:r>
            <w:r w:rsidRPr="00B64995">
              <w:t>n</w:t>
            </w:r>
            <w:r w:rsidR="66D939C0" w:rsidRPr="00B64995">
              <w:t xml:space="preserve">ew Questions have been added </w:t>
            </w:r>
            <w:r w:rsidR="00F75367">
              <w:t>to</w:t>
            </w:r>
            <w:r w:rsidR="00F75367" w:rsidRPr="00B64995">
              <w:t xml:space="preserve"> </w:t>
            </w:r>
            <w:r w:rsidR="66D939C0" w:rsidRPr="00B64995">
              <w:t xml:space="preserve">the ITU Membership </w:t>
            </w:r>
            <w:r w:rsidR="009002E1" w:rsidRPr="00B64995">
              <w:t>S</w:t>
            </w:r>
            <w:r w:rsidR="66D939C0" w:rsidRPr="00B64995">
              <w:t>urvey 2020 to assess progress towards targets I.1-a</w:t>
            </w:r>
            <w:r w:rsidRPr="00B64995">
              <w:t>, I.1-b</w:t>
            </w:r>
            <w:r w:rsidR="66D939C0" w:rsidRPr="00B64995">
              <w:t xml:space="preserve"> </w:t>
            </w:r>
            <w:r w:rsidRPr="00B64995">
              <w:t>and</w:t>
            </w:r>
            <w:r w:rsidR="66D939C0" w:rsidRPr="00B64995">
              <w:t xml:space="preserve"> I.1-c</w:t>
            </w:r>
            <w:r w:rsidRPr="00B64995">
              <w:t>.</w:t>
            </w:r>
          </w:p>
          <w:p w14:paraId="0A179A5B" w14:textId="673AC62E" w:rsidR="005B7F72" w:rsidRPr="00B87922" w:rsidRDefault="005B7F72" w:rsidP="00391B3D">
            <w:pPr>
              <w:spacing w:before="120"/>
              <w:rPr>
                <w:lang w:val="en-GB"/>
              </w:rPr>
            </w:pPr>
            <w:r>
              <w:t>2019:</w:t>
            </w:r>
          </w:p>
          <w:p w14:paraId="52AEBE90" w14:textId="739BBD06" w:rsidR="4C4BFA92" w:rsidRPr="00B87922" w:rsidRDefault="4C4BFA92" w:rsidP="4C4BFA92">
            <w:pPr>
              <w:jc w:val="center"/>
              <w:rPr>
                <w:lang w:val="en-GB"/>
              </w:rPr>
            </w:pPr>
          </w:p>
          <w:p w14:paraId="7706F04D" w14:textId="5A3728BE" w:rsidR="66D939C0" w:rsidRPr="00B87922" w:rsidRDefault="440386AA" w:rsidP="003508C6">
            <w:pPr>
              <w:jc w:val="center"/>
              <w:rPr>
                <w:lang w:val="en-GB"/>
              </w:rPr>
            </w:pPr>
            <w:r w:rsidRPr="003C5E1A">
              <w:rPr>
                <w:noProof/>
                <w:lang w:val="fr-FR" w:eastAsia="fr-FR"/>
              </w:rPr>
              <w:drawing>
                <wp:inline distT="0" distB="0" distL="0" distR="0" wp14:anchorId="2B613B24" wp14:editId="3C0BAC3B">
                  <wp:extent cx="5629275" cy="1866900"/>
                  <wp:effectExtent l="0" t="0" r="0" b="0"/>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44">
                            <a:extLst>
                              <a:ext uri="{28A0092B-C50C-407E-A947-70E740481C1C}">
                                <a14:useLocalDpi xmlns:a14="http://schemas.microsoft.com/office/drawing/2010/main" val="0"/>
                              </a:ext>
                            </a:extLst>
                          </a:blip>
                          <a:stretch>
                            <a:fillRect/>
                          </a:stretch>
                        </pic:blipFill>
                        <pic:spPr>
                          <a:xfrm>
                            <a:off x="0" y="0"/>
                            <a:ext cx="5629275" cy="1866900"/>
                          </a:xfrm>
                          <a:prstGeom prst="rect">
                            <a:avLst/>
                          </a:prstGeom>
                        </pic:spPr>
                      </pic:pic>
                    </a:graphicData>
                  </a:graphic>
                </wp:inline>
              </w:drawing>
            </w:r>
          </w:p>
        </w:tc>
      </w:tr>
      <w:tr w:rsidR="4C4BFA92" w:rsidRPr="00B64995" w14:paraId="75A0FFCB" w14:textId="77777777" w:rsidTr="6844BCB7">
        <w:tc>
          <w:tcPr>
            <w:tcW w:w="4513" w:type="dxa"/>
          </w:tcPr>
          <w:p w14:paraId="79B934AD" w14:textId="19141A33" w:rsidR="4C4BFA92" w:rsidRPr="00B87922" w:rsidRDefault="4C4BFA92" w:rsidP="4C4BFA92">
            <w:pPr>
              <w:rPr>
                <w:lang w:val="en-GB"/>
              </w:rPr>
            </w:pPr>
          </w:p>
        </w:tc>
        <w:tc>
          <w:tcPr>
            <w:tcW w:w="4513" w:type="dxa"/>
          </w:tcPr>
          <w:p w14:paraId="66C5DB2B" w14:textId="378B8FED" w:rsidR="4C4BFA92" w:rsidRPr="00B87922" w:rsidRDefault="4C4BFA92" w:rsidP="4C4BFA92">
            <w:pPr>
              <w:rPr>
                <w:lang w:val="en-GB"/>
              </w:rPr>
            </w:pPr>
          </w:p>
        </w:tc>
      </w:tr>
      <w:tr w:rsidR="00A257A2" w:rsidRPr="00B64995" w14:paraId="000B2B9A" w14:textId="77777777" w:rsidTr="00B87922">
        <w:tc>
          <w:tcPr>
            <w:tcW w:w="9026" w:type="dxa"/>
            <w:gridSpan w:val="2"/>
          </w:tcPr>
          <w:p w14:paraId="1EEF894F" w14:textId="77777777" w:rsidR="00A257A2" w:rsidRDefault="00A257A2" w:rsidP="000A0F96">
            <w:pPr>
              <w:keepNext/>
            </w:pPr>
            <w:r>
              <w:lastRenderedPageBreak/>
              <w:t>2020:</w:t>
            </w:r>
          </w:p>
          <w:p w14:paraId="66736846" w14:textId="77777777" w:rsidR="00A257A2" w:rsidRDefault="00A257A2" w:rsidP="000A0F96">
            <w:pPr>
              <w:keepNext/>
            </w:pPr>
          </w:p>
          <w:p w14:paraId="74085E00" w14:textId="5B0C0FAC" w:rsidR="00A257A2" w:rsidRPr="005B7F72" w:rsidRDefault="00A257A2" w:rsidP="000A0F96">
            <w:pPr>
              <w:keepNext/>
            </w:pPr>
            <w:r>
              <w:rPr>
                <w:noProof/>
                <w:lang w:val="fr-FR" w:eastAsia="fr-FR"/>
              </w:rPr>
              <w:drawing>
                <wp:inline distT="0" distB="0" distL="0" distR="0" wp14:anchorId="4494F749" wp14:editId="2BA5A87C">
                  <wp:extent cx="5852121" cy="1296537"/>
                  <wp:effectExtent l="0" t="0" r="0" b="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5868765" cy="1300224"/>
                          </a:xfrm>
                          <a:prstGeom prst="rect">
                            <a:avLst/>
                          </a:prstGeom>
                        </pic:spPr>
                      </pic:pic>
                    </a:graphicData>
                  </a:graphic>
                </wp:inline>
              </w:drawing>
            </w:r>
          </w:p>
        </w:tc>
      </w:tr>
      <w:tr w:rsidR="00A27AE2" w:rsidRPr="00B64995" w14:paraId="4D3813A7" w14:textId="77777777" w:rsidTr="00B87922">
        <w:tc>
          <w:tcPr>
            <w:tcW w:w="9026" w:type="dxa"/>
            <w:gridSpan w:val="2"/>
          </w:tcPr>
          <w:p w14:paraId="5A58D282" w14:textId="77777777" w:rsidR="00A27AE2" w:rsidRDefault="00A27AE2" w:rsidP="4C4BFA92">
            <w:r>
              <w:t>2021:</w:t>
            </w:r>
          </w:p>
          <w:p w14:paraId="58B9989A" w14:textId="77777777" w:rsidR="00A27AE2" w:rsidRDefault="00A27AE2" w:rsidP="4C4BFA92"/>
          <w:p w14:paraId="5C3D5404" w14:textId="77777777" w:rsidR="008A294A" w:rsidRDefault="008A294A" w:rsidP="4C4BFA92">
            <w:r>
              <w:rPr>
                <w:noProof/>
                <w:lang w:val="fr-FR" w:eastAsia="fr-FR"/>
              </w:rPr>
              <w:drawing>
                <wp:inline distT="0" distB="0" distL="0" distR="0" wp14:anchorId="272AD803" wp14:editId="31ADC348">
                  <wp:extent cx="5594350" cy="1627505"/>
                  <wp:effectExtent l="0" t="0" r="6350" b="0"/>
                  <wp:docPr id="1257977740"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5594350" cy="1627505"/>
                          </a:xfrm>
                          <a:prstGeom prst="rect">
                            <a:avLst/>
                          </a:prstGeom>
                        </pic:spPr>
                      </pic:pic>
                    </a:graphicData>
                  </a:graphic>
                </wp:inline>
              </w:drawing>
            </w:r>
          </w:p>
          <w:p w14:paraId="3E1F2E18" w14:textId="0C48B466" w:rsidR="008A294A" w:rsidRDefault="008A294A" w:rsidP="4C4BFA92"/>
        </w:tc>
      </w:tr>
      <w:tr w:rsidR="4C4BFA92" w:rsidRPr="00B64995" w14:paraId="169091A8" w14:textId="77777777" w:rsidTr="6844BCB7">
        <w:tc>
          <w:tcPr>
            <w:tcW w:w="4513" w:type="dxa"/>
          </w:tcPr>
          <w:p w14:paraId="00F75368" w14:textId="62ABA5D7" w:rsidR="0D4CEEEB" w:rsidRPr="00B87922" w:rsidRDefault="00F5726C" w:rsidP="003508C6">
            <w:pPr>
              <w:jc w:val="center"/>
              <w:rPr>
                <w:lang w:val="en-GB"/>
              </w:rPr>
            </w:pPr>
            <w:r>
              <w:rPr>
                <w:noProof/>
                <w:lang w:val="fr-FR" w:eastAsia="fr-FR"/>
              </w:rPr>
              <w:drawing>
                <wp:inline distT="0" distB="0" distL="0" distR="0" wp14:anchorId="3F3C8AC7" wp14:editId="3CE94B8C">
                  <wp:extent cx="2817795" cy="910425"/>
                  <wp:effectExtent l="0" t="0" r="1905" b="4445"/>
                  <wp:docPr id="1193504075" name="Picture 11935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pic:cNvPicPr>
                            <a:picLocks noChangeAspect="1" noChangeArrowheads="1"/>
                          </pic:cNvPicPr>
                        </pic:nvPicPr>
                        <pic:blipFill>
                          <a:blip r:embed="rId647" cstate="print">
                            <a:extLst>
                              <a:ext uri="{28A0092B-C50C-407E-A947-70E740481C1C}">
                                <a14:useLocalDpi xmlns:a14="http://schemas.microsoft.com/office/drawing/2010/main" val="0"/>
                              </a:ext>
                            </a:extLst>
                          </a:blip>
                          <a:stretch>
                            <a:fillRect/>
                          </a:stretch>
                        </pic:blipFill>
                        <pic:spPr bwMode="auto">
                          <a:xfrm>
                            <a:off x="0" y="0"/>
                            <a:ext cx="2837644" cy="916838"/>
                          </a:xfrm>
                          <a:prstGeom prst="rect">
                            <a:avLst/>
                          </a:prstGeom>
                          <a:noFill/>
                        </pic:spPr>
                      </pic:pic>
                    </a:graphicData>
                  </a:graphic>
                </wp:inline>
              </w:drawing>
            </w:r>
          </w:p>
        </w:tc>
        <w:tc>
          <w:tcPr>
            <w:tcW w:w="4513" w:type="dxa"/>
          </w:tcPr>
          <w:p w14:paraId="001DECD8" w14:textId="34D0E8DE" w:rsidR="1D7F4352" w:rsidRPr="00B87922" w:rsidRDefault="298FE764" w:rsidP="4C4BFA92">
            <w:pPr>
              <w:rPr>
                <w:lang w:val="en-GB"/>
              </w:rPr>
            </w:pPr>
            <w:r w:rsidRPr="003C5E1A">
              <w:rPr>
                <w:noProof/>
                <w:lang w:val="fr-FR" w:eastAsia="fr-FR"/>
              </w:rPr>
              <w:drawing>
                <wp:inline distT="0" distB="0" distL="0" distR="0" wp14:anchorId="3B7CE847" wp14:editId="4DB09C48">
                  <wp:extent cx="2771775" cy="1666875"/>
                  <wp:effectExtent l="0" t="0" r="0" b="0"/>
                  <wp:docPr id="1763220086" name="Picture 9819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909925"/>
                          <pic:cNvPicPr/>
                        </pic:nvPicPr>
                        <pic:blipFill>
                          <a:blip r:embed="rId648">
                            <a:extLst>
                              <a:ext uri="{28A0092B-C50C-407E-A947-70E740481C1C}">
                                <a14:useLocalDpi xmlns:a14="http://schemas.microsoft.com/office/drawing/2010/main" val="0"/>
                              </a:ext>
                            </a:extLst>
                          </a:blip>
                          <a:stretch>
                            <a:fillRect/>
                          </a:stretch>
                        </pic:blipFill>
                        <pic:spPr>
                          <a:xfrm>
                            <a:off x="0" y="0"/>
                            <a:ext cx="2771775" cy="1666875"/>
                          </a:xfrm>
                          <a:prstGeom prst="rect">
                            <a:avLst/>
                          </a:prstGeom>
                        </pic:spPr>
                      </pic:pic>
                    </a:graphicData>
                  </a:graphic>
                </wp:inline>
              </w:drawing>
            </w:r>
          </w:p>
        </w:tc>
      </w:tr>
      <w:tr w:rsidR="4C4BFA92" w:rsidRPr="00B64995" w14:paraId="47FEBB32" w14:textId="77777777" w:rsidTr="6844BCB7">
        <w:tc>
          <w:tcPr>
            <w:tcW w:w="4513" w:type="dxa"/>
          </w:tcPr>
          <w:p w14:paraId="46FB1074" w14:textId="378B8FED" w:rsidR="4C4BFA92" w:rsidRPr="00B87922" w:rsidRDefault="4C4BFA92" w:rsidP="4C4BFA92">
            <w:pPr>
              <w:rPr>
                <w:lang w:val="en-GB"/>
              </w:rPr>
            </w:pPr>
          </w:p>
        </w:tc>
        <w:tc>
          <w:tcPr>
            <w:tcW w:w="4513" w:type="dxa"/>
          </w:tcPr>
          <w:p w14:paraId="32B3C827" w14:textId="378B8FED" w:rsidR="4C4BFA92" w:rsidRPr="00B87922" w:rsidRDefault="4C4BFA92" w:rsidP="4C4BFA92">
            <w:pPr>
              <w:rPr>
                <w:lang w:val="en-GB"/>
              </w:rPr>
            </w:pPr>
          </w:p>
        </w:tc>
      </w:tr>
      <w:tr w:rsidR="4C4BFA92" w:rsidRPr="00B64995" w14:paraId="3D0CDACB" w14:textId="77777777" w:rsidTr="6844BCB7">
        <w:tc>
          <w:tcPr>
            <w:tcW w:w="4513" w:type="dxa"/>
          </w:tcPr>
          <w:p w14:paraId="6A7551FA" w14:textId="00D0CD4F" w:rsidR="346439BD" w:rsidRPr="00B87922" w:rsidRDefault="003D3C14" w:rsidP="003508C6">
            <w:pPr>
              <w:jc w:val="center"/>
              <w:rPr>
                <w:lang w:val="en-GB"/>
              </w:rPr>
            </w:pPr>
            <w:r>
              <w:rPr>
                <w:noProof/>
                <w:lang w:val="fr-FR" w:eastAsia="fr-FR"/>
              </w:rPr>
              <w:drawing>
                <wp:inline distT="0" distB="0" distL="0" distR="0" wp14:anchorId="0E13B86A" wp14:editId="6D90C1FB">
                  <wp:extent cx="2670713" cy="1581065"/>
                  <wp:effectExtent l="0" t="0" r="0" b="635"/>
                  <wp:docPr id="1193504076" name="Picture 11935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80113" cy="1586630"/>
                          </a:xfrm>
                          <a:prstGeom prst="rect">
                            <a:avLst/>
                          </a:prstGeom>
                          <a:noFill/>
                        </pic:spPr>
                      </pic:pic>
                    </a:graphicData>
                  </a:graphic>
                </wp:inline>
              </w:drawing>
            </w:r>
          </w:p>
        </w:tc>
        <w:tc>
          <w:tcPr>
            <w:tcW w:w="4513" w:type="dxa"/>
          </w:tcPr>
          <w:p w14:paraId="29897FDC" w14:textId="34ABD3C6" w:rsidR="4AEF988A" w:rsidRPr="00B87922" w:rsidRDefault="77B2D68A" w:rsidP="003508C6">
            <w:pPr>
              <w:jc w:val="center"/>
              <w:rPr>
                <w:lang w:val="en-GB"/>
              </w:rPr>
            </w:pPr>
            <w:r w:rsidRPr="003C5E1A">
              <w:rPr>
                <w:noProof/>
                <w:lang w:val="fr-FR" w:eastAsia="fr-FR"/>
              </w:rPr>
              <w:drawing>
                <wp:inline distT="0" distB="0" distL="0" distR="0" wp14:anchorId="49AE7993" wp14:editId="2581F300">
                  <wp:extent cx="2687628" cy="1607035"/>
                  <wp:effectExtent l="0" t="0" r="0" b="0"/>
                  <wp:docPr id="374382053" name="Picture 14147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758965"/>
                          <pic:cNvPicPr/>
                        </pic:nvPicPr>
                        <pic:blipFill>
                          <a:blip r:embed="rId650">
                            <a:extLst>
                              <a:ext uri="{28A0092B-C50C-407E-A947-70E740481C1C}">
                                <a14:useLocalDpi xmlns:a14="http://schemas.microsoft.com/office/drawing/2010/main" val="0"/>
                              </a:ext>
                            </a:extLst>
                          </a:blip>
                          <a:stretch>
                            <a:fillRect/>
                          </a:stretch>
                        </pic:blipFill>
                        <pic:spPr>
                          <a:xfrm>
                            <a:off x="0" y="0"/>
                            <a:ext cx="2687628" cy="1607035"/>
                          </a:xfrm>
                          <a:prstGeom prst="rect">
                            <a:avLst/>
                          </a:prstGeom>
                        </pic:spPr>
                      </pic:pic>
                    </a:graphicData>
                  </a:graphic>
                </wp:inline>
              </w:drawing>
            </w:r>
          </w:p>
        </w:tc>
      </w:tr>
      <w:tr w:rsidR="4C4BFA92" w:rsidRPr="00B64995" w14:paraId="0C1FC5DC" w14:textId="77777777" w:rsidTr="6844BCB7">
        <w:tc>
          <w:tcPr>
            <w:tcW w:w="4513" w:type="dxa"/>
          </w:tcPr>
          <w:p w14:paraId="2FD594F9" w14:textId="3EDEE452" w:rsidR="0CC47C4B" w:rsidRPr="00B87922" w:rsidRDefault="399EEE7F" w:rsidP="00796F8A">
            <w:pPr>
              <w:jc w:val="center"/>
              <w:rPr>
                <w:lang w:val="en-GB"/>
              </w:rPr>
            </w:pPr>
            <w:r w:rsidRPr="003C5E1A">
              <w:rPr>
                <w:noProof/>
                <w:lang w:val="fr-FR" w:eastAsia="fr-FR"/>
              </w:rPr>
              <w:drawing>
                <wp:inline distT="0" distB="0" distL="0" distR="0" wp14:anchorId="45356707" wp14:editId="6B69548D">
                  <wp:extent cx="2647528" cy="1592156"/>
                  <wp:effectExtent l="0" t="0" r="635" b="8255"/>
                  <wp:docPr id="1735858167" name="Picture 6505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84980"/>
                          <pic:cNvPicPr/>
                        </pic:nvPicPr>
                        <pic:blipFill>
                          <a:blip r:embed="rId651">
                            <a:extLst>
                              <a:ext uri="{28A0092B-C50C-407E-A947-70E740481C1C}">
                                <a14:useLocalDpi xmlns:a14="http://schemas.microsoft.com/office/drawing/2010/main" val="0"/>
                              </a:ext>
                            </a:extLst>
                          </a:blip>
                          <a:stretch>
                            <a:fillRect/>
                          </a:stretch>
                        </pic:blipFill>
                        <pic:spPr>
                          <a:xfrm>
                            <a:off x="0" y="0"/>
                            <a:ext cx="2647528" cy="1592156"/>
                          </a:xfrm>
                          <a:prstGeom prst="rect">
                            <a:avLst/>
                          </a:prstGeom>
                        </pic:spPr>
                      </pic:pic>
                    </a:graphicData>
                  </a:graphic>
                </wp:inline>
              </w:drawing>
            </w:r>
          </w:p>
        </w:tc>
        <w:tc>
          <w:tcPr>
            <w:tcW w:w="4513" w:type="dxa"/>
          </w:tcPr>
          <w:p w14:paraId="4E75A134" w14:textId="17747089" w:rsidR="63985AF9" w:rsidRPr="00B87922" w:rsidRDefault="00AD5C80" w:rsidP="003508C6">
            <w:pPr>
              <w:jc w:val="center"/>
              <w:rPr>
                <w:lang w:val="en-GB"/>
              </w:rPr>
            </w:pPr>
            <w:r w:rsidRPr="003C5E1A">
              <w:rPr>
                <w:noProof/>
                <w:lang w:val="fr-FR" w:eastAsia="fr-FR"/>
              </w:rPr>
              <w:drawing>
                <wp:inline distT="0" distB="0" distL="0" distR="0" wp14:anchorId="79E18947" wp14:editId="18713224">
                  <wp:extent cx="2709759" cy="1555085"/>
                  <wp:effectExtent l="0" t="0" r="0" b="7620"/>
                  <wp:docPr id="1451200765" name="Picture 34305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55392"/>
                          <pic:cNvPicPr/>
                        </pic:nvPicPr>
                        <pic:blipFill>
                          <a:blip r:embed="rId652">
                            <a:extLst>
                              <a:ext uri="{28A0092B-C50C-407E-A947-70E740481C1C}">
                                <a14:useLocalDpi xmlns:a14="http://schemas.microsoft.com/office/drawing/2010/main" val="0"/>
                              </a:ext>
                            </a:extLst>
                          </a:blip>
                          <a:stretch>
                            <a:fillRect/>
                          </a:stretch>
                        </pic:blipFill>
                        <pic:spPr>
                          <a:xfrm>
                            <a:off x="0" y="0"/>
                            <a:ext cx="2709759" cy="1555085"/>
                          </a:xfrm>
                          <a:prstGeom prst="rect">
                            <a:avLst/>
                          </a:prstGeom>
                        </pic:spPr>
                      </pic:pic>
                    </a:graphicData>
                  </a:graphic>
                </wp:inline>
              </w:drawing>
            </w:r>
          </w:p>
        </w:tc>
      </w:tr>
    </w:tbl>
    <w:p w14:paraId="42E0A717" w14:textId="46ABA987" w:rsidR="4C4BFA92" w:rsidRPr="00B64995" w:rsidRDefault="4C4BFA92"/>
    <w:p w14:paraId="14102C39" w14:textId="5DEBAA36" w:rsidR="00AA47DC" w:rsidRPr="00B64995" w:rsidRDefault="00AA47DC" w:rsidP="00AA47DC">
      <w:pPr>
        <w:spacing w:after="160"/>
        <w:jc w:val="center"/>
        <w:rPr>
          <w:b/>
          <w:bCs/>
        </w:rPr>
      </w:pPr>
    </w:p>
    <w:p w14:paraId="4B7D401A" w14:textId="34EDC06B" w:rsidR="00AA47DC" w:rsidRPr="00B64995" w:rsidRDefault="00AA47DC" w:rsidP="00AA47DC">
      <w:pPr>
        <w:spacing w:after="160"/>
        <w:jc w:val="center"/>
        <w:rPr>
          <w:b/>
          <w:bCs/>
        </w:rPr>
      </w:pPr>
    </w:p>
    <w:p w14:paraId="51DDA138" w14:textId="353F0A50" w:rsidR="00581CB4" w:rsidRPr="00B64995" w:rsidRDefault="00AA47DC" w:rsidP="007A5859">
      <w:pPr>
        <w:jc w:val="both"/>
      </w:pPr>
      <w:r w:rsidRPr="00B64995">
        <w:rPr>
          <w:b/>
          <w:bCs/>
        </w:rPr>
        <w:t>Objective I.2</w:t>
      </w:r>
      <w:r w:rsidRPr="00B64995">
        <w:t>: (Emerging telecommunication/ICT trends) Enhance identification, awareness and analysis of digital transformation and emerging trends in the telecommunication/ICT environment</w:t>
      </w:r>
    </w:p>
    <w:p w14:paraId="20B176CC" w14:textId="77777777" w:rsidR="00581CB4" w:rsidRPr="00B64995" w:rsidRDefault="00581CB4" w:rsidP="00AA47DC">
      <w:pPr>
        <w:jc w:val="both"/>
        <w:rPr>
          <w:b/>
          <w:bCs/>
        </w:rPr>
      </w:pPr>
    </w:p>
    <w:p w14:paraId="0988DC00"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7BD2E121" w14:textId="77777777" w:rsidTr="00C92451">
        <w:tc>
          <w:tcPr>
            <w:tcW w:w="9016" w:type="dxa"/>
            <w:shd w:val="clear" w:color="auto" w:fill="DCE5F4"/>
          </w:tcPr>
          <w:p w14:paraId="626C9D14" w14:textId="77777777" w:rsidR="00AA47DC" w:rsidRPr="00B87922" w:rsidRDefault="00AA47DC" w:rsidP="00AB5FA4">
            <w:pPr>
              <w:pStyle w:val="tabletext"/>
              <w:rPr>
                <w:lang w:val="en-GB"/>
              </w:rPr>
            </w:pPr>
            <w:r w:rsidRPr="00B64995">
              <w:t>I.2-a: Identification, awareness and analysis of digital transformation and emerging trends in telecommunications/ICTs</w:t>
            </w:r>
          </w:p>
        </w:tc>
      </w:tr>
    </w:tbl>
    <w:p w14:paraId="64139929" w14:textId="77777777" w:rsidR="00AA47DC" w:rsidRPr="00B64995" w:rsidRDefault="00AA47DC" w:rsidP="00AA47DC"/>
    <w:p w14:paraId="5EE7A291" w14:textId="3B1A3FEE" w:rsidR="00AA47DC" w:rsidRPr="00B64995" w:rsidRDefault="00AA47DC" w:rsidP="00A83DAA">
      <w:pPr>
        <w:pStyle w:val="Heading5"/>
      </w:pPr>
      <w:r w:rsidRPr="00B64995">
        <w:t>Progress achieved</w:t>
      </w:r>
    </w:p>
    <w:p w14:paraId="01733DD7" w14:textId="5A4AC036" w:rsidR="00AA47DC" w:rsidRPr="00B64995" w:rsidRDefault="00BE51CB" w:rsidP="00AA47DC">
      <w:pPr>
        <w:spacing w:after="160"/>
        <w:jc w:val="center"/>
        <w:rPr>
          <w:b/>
          <w:bCs/>
        </w:rPr>
      </w:pPr>
      <w:r>
        <w:rPr>
          <w:b/>
          <w:bCs/>
          <w:noProof/>
        </w:rPr>
        <w:drawing>
          <wp:inline distT="0" distB="0" distL="0" distR="0" wp14:anchorId="02CA3A7F" wp14:editId="63719966">
            <wp:extent cx="3256190" cy="1973173"/>
            <wp:effectExtent l="0" t="0" r="1905" b="8255"/>
            <wp:docPr id="1193504100" name="Picture 11935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270674" cy="1981950"/>
                    </a:xfrm>
                    <a:prstGeom prst="rect">
                      <a:avLst/>
                    </a:prstGeom>
                    <a:noFill/>
                  </pic:spPr>
                </pic:pic>
              </a:graphicData>
            </a:graphic>
          </wp:inline>
        </w:drawing>
      </w:r>
    </w:p>
    <w:p w14:paraId="3D18067F" w14:textId="77651CF8" w:rsidR="00AA47DC" w:rsidRPr="00B64995" w:rsidRDefault="00C9176F" w:rsidP="00AA47DC">
      <w:pPr>
        <w:spacing w:after="160"/>
        <w:jc w:val="center"/>
        <w:rPr>
          <w:b/>
          <w:bCs/>
        </w:rPr>
      </w:pPr>
      <w:r>
        <w:rPr>
          <w:b/>
          <w:bCs/>
          <w:noProof/>
        </w:rPr>
        <w:drawing>
          <wp:inline distT="0" distB="0" distL="0" distR="0" wp14:anchorId="576CB885" wp14:editId="7FA475B5">
            <wp:extent cx="4586630" cy="2699000"/>
            <wp:effectExtent l="0" t="0" r="4445" b="6350"/>
            <wp:docPr id="1193504108" name="Picture 11935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90988" cy="2701564"/>
                    </a:xfrm>
                    <a:prstGeom prst="rect">
                      <a:avLst/>
                    </a:prstGeom>
                    <a:noFill/>
                  </pic:spPr>
                </pic:pic>
              </a:graphicData>
            </a:graphic>
          </wp:inline>
        </w:drawing>
      </w:r>
    </w:p>
    <w:p w14:paraId="66F390BA" w14:textId="106858D9" w:rsidR="00391B3D" w:rsidRPr="00B64995" w:rsidRDefault="00391B3D" w:rsidP="00AA47DC">
      <w:pPr>
        <w:rPr>
          <w:b/>
          <w:bCs/>
        </w:rPr>
      </w:pPr>
    </w:p>
    <w:p w14:paraId="5DBE021D" w14:textId="3B2A75BC" w:rsidR="00AA47DC" w:rsidRPr="00B64995" w:rsidRDefault="00AA47DC" w:rsidP="007A5859">
      <w:pPr>
        <w:jc w:val="both"/>
      </w:pPr>
      <w:r w:rsidRPr="00B64995">
        <w:rPr>
          <w:b/>
          <w:bCs/>
        </w:rPr>
        <w:t>Objective I.3</w:t>
      </w:r>
      <w:r w:rsidRPr="00B64995">
        <w:t>: (Telecommunication/ICT accessibility) Enhance telecommunications/ICTs accessibility for persons with disabilities and specific needs</w:t>
      </w:r>
    </w:p>
    <w:p w14:paraId="5D63FEE1" w14:textId="77777777" w:rsidR="00AA47DC" w:rsidRPr="00B64995" w:rsidRDefault="00AA47DC" w:rsidP="00AA47DC">
      <w:pPr>
        <w:jc w:val="both"/>
        <w:rPr>
          <w:b/>
          <w:bCs/>
        </w:rPr>
      </w:pPr>
    </w:p>
    <w:p w14:paraId="6035F09A" w14:textId="77777777" w:rsidR="00AA47DC" w:rsidRPr="00B64995" w:rsidRDefault="00AA47DC" w:rsidP="00D824C8">
      <w:pPr>
        <w:pStyle w:val="Heading5"/>
        <w:keepLines w:val="0"/>
        <w:spacing w:before="60"/>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185ED7C6" w14:textId="77777777" w:rsidTr="00C92451">
        <w:tc>
          <w:tcPr>
            <w:tcW w:w="9016" w:type="dxa"/>
            <w:shd w:val="clear" w:color="auto" w:fill="DCE5F4"/>
          </w:tcPr>
          <w:p w14:paraId="1B71A69B" w14:textId="77777777" w:rsidR="0049723A" w:rsidRPr="00B87922" w:rsidRDefault="00AA47DC" w:rsidP="00D824C8">
            <w:pPr>
              <w:pStyle w:val="tabletext"/>
              <w:keepNext/>
              <w:rPr>
                <w:lang w:val="en-GB"/>
              </w:rPr>
            </w:pPr>
            <w:r w:rsidRPr="00B64995">
              <w:t xml:space="preserve">I.3-a: Increased availability and compliance of telecommunication/ICT equipment, </w:t>
            </w:r>
            <w:proofErr w:type="gramStart"/>
            <w:r w:rsidRPr="00B64995">
              <w:t>services</w:t>
            </w:r>
            <w:proofErr w:type="gramEnd"/>
            <w:r w:rsidRPr="00B64995">
              <w:t xml:space="preserve"> and applications with universal design principles</w:t>
            </w:r>
          </w:p>
          <w:p w14:paraId="7DE872D6" w14:textId="77777777" w:rsidR="0049723A" w:rsidRPr="00B87922" w:rsidRDefault="00AA47DC" w:rsidP="00D824C8">
            <w:pPr>
              <w:pStyle w:val="tabletext"/>
              <w:keepNext/>
              <w:rPr>
                <w:lang w:val="en-GB"/>
              </w:rPr>
            </w:pPr>
            <w:r w:rsidRPr="00B64995">
              <w:t>I.3-b: Increased engagement of organizations of persons with disabilities and specific needs in the work of the Union</w:t>
            </w:r>
          </w:p>
          <w:p w14:paraId="3432B537" w14:textId="18C94F00" w:rsidR="00AA47DC" w:rsidRPr="00B87922" w:rsidRDefault="00AA47DC" w:rsidP="00D824C8">
            <w:pPr>
              <w:pStyle w:val="tabletext"/>
              <w:keepNext/>
              <w:rPr>
                <w:lang w:val="en-GB"/>
              </w:rPr>
            </w:pPr>
            <w:r w:rsidRPr="00B64995">
              <w:lastRenderedPageBreak/>
              <w:t>I.3-c: Increased awareness, including multilateral and intergovernmental recognition, of the need to enhance access to telecommunications/ICTs for persons with disabilities and specific needs</w:t>
            </w:r>
          </w:p>
        </w:tc>
      </w:tr>
    </w:tbl>
    <w:p w14:paraId="098883C6" w14:textId="77777777" w:rsidR="00AA47DC" w:rsidRPr="00B64995" w:rsidRDefault="00AA47DC" w:rsidP="00AA47DC"/>
    <w:p w14:paraId="485524DD" w14:textId="79136DAA" w:rsidR="00AA47DC" w:rsidRPr="00B64995" w:rsidRDefault="00AA47DC" w:rsidP="00570F0C">
      <w:pPr>
        <w:pStyle w:val="Heading5"/>
        <w:spacing w:before="80"/>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AC43E8" w:rsidRPr="00B64995" w14:paraId="4CDA4465" w14:textId="77777777" w:rsidTr="009B0AEF">
        <w:tc>
          <w:tcPr>
            <w:tcW w:w="4386" w:type="dxa"/>
          </w:tcPr>
          <w:p w14:paraId="3A47132F" w14:textId="77777777" w:rsidR="00F45824" w:rsidRPr="00B87922" w:rsidRDefault="00F45824" w:rsidP="00570F0C">
            <w:pPr>
              <w:spacing w:after="120"/>
              <w:rPr>
                <w:lang w:val="en-GB"/>
              </w:rPr>
            </w:pPr>
          </w:p>
        </w:tc>
        <w:tc>
          <w:tcPr>
            <w:tcW w:w="4640" w:type="dxa"/>
          </w:tcPr>
          <w:p w14:paraId="53B7CA57" w14:textId="77777777" w:rsidR="00F45824" w:rsidRPr="00B87922" w:rsidRDefault="00F45824" w:rsidP="00570F0C">
            <w:pPr>
              <w:spacing w:after="120"/>
              <w:rPr>
                <w:lang w:val="en-GB"/>
              </w:rPr>
            </w:pPr>
          </w:p>
        </w:tc>
      </w:tr>
      <w:tr w:rsidR="00AC43E8" w:rsidRPr="00B64995" w14:paraId="437B4410" w14:textId="77777777" w:rsidTr="009B0AEF">
        <w:tc>
          <w:tcPr>
            <w:tcW w:w="4386" w:type="dxa"/>
          </w:tcPr>
          <w:p w14:paraId="6C7EB9E5" w14:textId="40A34336" w:rsidR="00F45824" w:rsidRPr="00B87922" w:rsidRDefault="00185254" w:rsidP="00AA47DC">
            <w:pPr>
              <w:spacing w:after="160"/>
              <w:rPr>
                <w:lang w:val="en-GB"/>
              </w:rPr>
            </w:pPr>
            <w:r>
              <w:rPr>
                <w:noProof/>
              </w:rPr>
              <w:drawing>
                <wp:inline distT="0" distB="0" distL="0" distR="0" wp14:anchorId="796F89A9" wp14:editId="15E8F417">
                  <wp:extent cx="2609447" cy="1585468"/>
                  <wp:effectExtent l="0" t="0" r="635" b="0"/>
                  <wp:docPr id="1193504102" name="Picture 11935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618877" cy="1591198"/>
                          </a:xfrm>
                          <a:prstGeom prst="rect">
                            <a:avLst/>
                          </a:prstGeom>
                          <a:noFill/>
                        </pic:spPr>
                      </pic:pic>
                    </a:graphicData>
                  </a:graphic>
                </wp:inline>
              </w:drawing>
            </w:r>
          </w:p>
        </w:tc>
        <w:tc>
          <w:tcPr>
            <w:tcW w:w="4640" w:type="dxa"/>
          </w:tcPr>
          <w:p w14:paraId="54AE72E9" w14:textId="7F86CD70" w:rsidR="00F45824" w:rsidRPr="00B87922" w:rsidRDefault="009B0AEF" w:rsidP="00AA47DC">
            <w:pPr>
              <w:spacing w:after="160"/>
              <w:rPr>
                <w:lang w:val="en-GB"/>
              </w:rPr>
            </w:pPr>
            <w:r>
              <w:rPr>
                <w:noProof/>
                <w:lang w:val="fr-FR" w:eastAsia="fr-FR"/>
              </w:rPr>
              <w:drawing>
                <wp:inline distT="0" distB="0" distL="0" distR="0" wp14:anchorId="79718A94" wp14:editId="431CF038">
                  <wp:extent cx="2711433" cy="1605915"/>
                  <wp:effectExtent l="0" t="0" r="0" b="0"/>
                  <wp:docPr id="1735858161" name="Picture 17358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715950" cy="1608590"/>
                          </a:xfrm>
                          <a:prstGeom prst="rect">
                            <a:avLst/>
                          </a:prstGeom>
                          <a:noFill/>
                        </pic:spPr>
                      </pic:pic>
                    </a:graphicData>
                  </a:graphic>
                </wp:inline>
              </w:drawing>
            </w:r>
          </w:p>
        </w:tc>
      </w:tr>
      <w:tr w:rsidR="00FC256C" w:rsidRPr="00B64995" w14:paraId="5C325F94" w14:textId="77777777" w:rsidTr="00B87922">
        <w:tc>
          <w:tcPr>
            <w:tcW w:w="9026" w:type="dxa"/>
            <w:gridSpan w:val="2"/>
          </w:tcPr>
          <w:p w14:paraId="652BCBB2" w14:textId="3E2DD1DE" w:rsidR="00FC256C" w:rsidRPr="003C5E1A" w:rsidDel="007557E0" w:rsidRDefault="006C239E" w:rsidP="00B87922">
            <w:pPr>
              <w:spacing w:after="160"/>
              <w:jc w:val="center"/>
              <w:rPr>
                <w:noProof/>
              </w:rPr>
            </w:pPr>
            <w:r>
              <w:rPr>
                <w:noProof/>
              </w:rPr>
              <w:drawing>
                <wp:inline distT="0" distB="0" distL="0" distR="0" wp14:anchorId="65C8FAA9" wp14:editId="17A4744D">
                  <wp:extent cx="5486367" cy="1949882"/>
                  <wp:effectExtent l="0" t="0" r="635" b="0"/>
                  <wp:docPr id="1193504105" name="Picture 11935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518853" cy="1961428"/>
                          </a:xfrm>
                          <a:prstGeom prst="rect">
                            <a:avLst/>
                          </a:prstGeom>
                          <a:noFill/>
                        </pic:spPr>
                      </pic:pic>
                    </a:graphicData>
                  </a:graphic>
                </wp:inline>
              </w:drawing>
            </w:r>
          </w:p>
        </w:tc>
      </w:tr>
      <w:tr w:rsidR="00AC43E8" w:rsidRPr="00B64995" w14:paraId="57F2B347" w14:textId="77777777" w:rsidTr="009B0AEF">
        <w:tc>
          <w:tcPr>
            <w:tcW w:w="4386" w:type="dxa"/>
          </w:tcPr>
          <w:p w14:paraId="7BF2F300" w14:textId="77777777" w:rsidR="00F45824" w:rsidRPr="00B87922" w:rsidRDefault="00F45824" w:rsidP="00570F0C">
            <w:pPr>
              <w:rPr>
                <w:lang w:val="en-GB"/>
              </w:rPr>
            </w:pPr>
          </w:p>
        </w:tc>
        <w:tc>
          <w:tcPr>
            <w:tcW w:w="4640" w:type="dxa"/>
          </w:tcPr>
          <w:p w14:paraId="32614076" w14:textId="77777777" w:rsidR="00F45824" w:rsidRPr="00B87922" w:rsidRDefault="00F45824" w:rsidP="00570F0C">
            <w:pPr>
              <w:rPr>
                <w:lang w:val="en-GB"/>
              </w:rPr>
            </w:pPr>
          </w:p>
        </w:tc>
      </w:tr>
    </w:tbl>
    <w:p w14:paraId="4683513D" w14:textId="57A9FF82" w:rsidR="00391B3D" w:rsidRPr="00B64995" w:rsidRDefault="00391B3D" w:rsidP="00AA47DC">
      <w:pPr>
        <w:rPr>
          <w:b/>
          <w:bCs/>
        </w:rPr>
      </w:pPr>
    </w:p>
    <w:p w14:paraId="4F893EBA" w14:textId="1B20705D" w:rsidR="00AA47DC" w:rsidRPr="00B64995" w:rsidRDefault="00AA47DC" w:rsidP="007A5859">
      <w:pPr>
        <w:jc w:val="both"/>
      </w:pPr>
      <w:r w:rsidRPr="00B64995">
        <w:rPr>
          <w:b/>
          <w:bCs/>
        </w:rPr>
        <w:t>Objective I.4</w:t>
      </w:r>
      <w:r w:rsidRPr="00B64995">
        <w:t>: (Gender equality and inclusion) Enhance the use of telecommunication/ICTs for gender equality and inclusion, and empowerment of women and girls</w:t>
      </w:r>
    </w:p>
    <w:p w14:paraId="5F385297" w14:textId="77777777" w:rsidR="00AA47DC" w:rsidRPr="00B64995" w:rsidRDefault="00AA47DC" w:rsidP="00AA47DC">
      <w:pPr>
        <w:jc w:val="both"/>
        <w:rPr>
          <w:b/>
          <w:bCs/>
        </w:rPr>
      </w:pPr>
    </w:p>
    <w:p w14:paraId="0EC54FB6"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E23B10A" w14:textId="77777777" w:rsidTr="00C92451">
        <w:tc>
          <w:tcPr>
            <w:tcW w:w="9016" w:type="dxa"/>
            <w:shd w:val="clear" w:color="auto" w:fill="DCE5F4"/>
          </w:tcPr>
          <w:p w14:paraId="428FBF53" w14:textId="77777777" w:rsidR="00AA47DC" w:rsidRPr="00B87922" w:rsidRDefault="00AA47DC" w:rsidP="00AB5FA4">
            <w:pPr>
              <w:pStyle w:val="tabletext"/>
              <w:rPr>
                <w:lang w:val="en-GB"/>
              </w:rPr>
            </w:pPr>
            <w:r w:rsidRPr="00B64995">
              <w:t>I I.4-a: Enhanced access to and use of telecommunication/ICTs to promote the empowerment of women</w:t>
            </w:r>
          </w:p>
          <w:p w14:paraId="1C7C4814" w14:textId="3651BA85" w:rsidR="0049723A" w:rsidRPr="00B87922" w:rsidRDefault="00AA47DC" w:rsidP="00AB5FA4">
            <w:pPr>
              <w:pStyle w:val="tabletext"/>
              <w:rPr>
                <w:lang w:val="en-GB"/>
              </w:rPr>
            </w:pPr>
            <w:r w:rsidRPr="00B64995">
              <w:t xml:space="preserve">I.4-b: Enhanced participation of women at all </w:t>
            </w:r>
            <w:proofErr w:type="gramStart"/>
            <w:r w:rsidRPr="00B64995">
              <w:t>level</w:t>
            </w:r>
            <w:proofErr w:type="gramEnd"/>
            <w:r w:rsidRPr="00B64995">
              <w:t xml:space="preserve"> of </w:t>
            </w:r>
            <w:r w:rsidR="00BD0955" w:rsidRPr="00B64995">
              <w:t>decision-making</w:t>
            </w:r>
            <w:r w:rsidRPr="00B64995">
              <w:t xml:space="preserve"> in the work of the Union and the telecommunication/ICT sector</w:t>
            </w:r>
          </w:p>
          <w:p w14:paraId="490903F2" w14:textId="77777777" w:rsidR="0049723A" w:rsidRPr="00B87922" w:rsidRDefault="00AA47DC" w:rsidP="00AB5FA4">
            <w:pPr>
              <w:pStyle w:val="tabletext"/>
              <w:rPr>
                <w:lang w:val="en-GB"/>
              </w:rPr>
            </w:pPr>
            <w:r w:rsidRPr="00B64995">
              <w:t>I.4-c: Increased engagement with other UN organizations and stakeholders involved in using telecommunication/ICTs to promote the empowerment of women</w:t>
            </w:r>
          </w:p>
          <w:p w14:paraId="7BA0AD42" w14:textId="786D4EEA" w:rsidR="00AA47DC" w:rsidRPr="00B87922" w:rsidRDefault="00AA47DC" w:rsidP="00AB5FA4">
            <w:pPr>
              <w:pStyle w:val="tabletext"/>
              <w:rPr>
                <w:lang w:val="en-GB"/>
              </w:rPr>
            </w:pPr>
            <w:r w:rsidRPr="00B64995">
              <w:t>I.4-d: Full implementation of UN system-wide strategy on gender parity within ITU</w:t>
            </w:r>
            <w:r w:rsidR="00A92ED1" w:rsidRPr="00B64995">
              <w:t>’</w:t>
            </w:r>
            <w:r w:rsidRPr="00B64995">
              <w:t>s remit</w:t>
            </w:r>
          </w:p>
        </w:tc>
      </w:tr>
    </w:tbl>
    <w:p w14:paraId="1A4BB469" w14:textId="77777777" w:rsidR="00AA47DC" w:rsidRPr="00B64995" w:rsidRDefault="00AA47DC" w:rsidP="00AA47DC"/>
    <w:p w14:paraId="4A1A96AA" w14:textId="79631BA6" w:rsidR="4C4BFA92" w:rsidRPr="00B64995" w:rsidRDefault="00AA47DC" w:rsidP="00D824C8">
      <w:pPr>
        <w:pStyle w:val="Heading5"/>
        <w:keepLines w:val="0"/>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2836790D" w14:textId="77777777" w:rsidTr="6844BCB7">
        <w:tc>
          <w:tcPr>
            <w:tcW w:w="4513" w:type="dxa"/>
          </w:tcPr>
          <w:p w14:paraId="257344A2" w14:textId="3C532BC3" w:rsidR="4C4BFA92" w:rsidRPr="00B87922" w:rsidRDefault="006C239E" w:rsidP="00D824C8">
            <w:pPr>
              <w:keepNext/>
              <w:rPr>
                <w:lang w:val="en-GB"/>
              </w:rPr>
            </w:pPr>
            <w:r>
              <w:rPr>
                <w:lang w:val="en-GB"/>
              </w:rPr>
              <w:t>See Target 2.8</w:t>
            </w:r>
          </w:p>
        </w:tc>
        <w:tc>
          <w:tcPr>
            <w:tcW w:w="4513" w:type="dxa"/>
          </w:tcPr>
          <w:p w14:paraId="0877F1A6" w14:textId="6E92CF27" w:rsidR="4C4BFA92" w:rsidRPr="00B87922" w:rsidRDefault="4C4BFA92" w:rsidP="00D824C8">
            <w:pPr>
              <w:keepNext/>
              <w:rPr>
                <w:lang w:val="en-GB"/>
              </w:rPr>
            </w:pPr>
          </w:p>
        </w:tc>
      </w:tr>
      <w:tr w:rsidR="4C4BFA92" w:rsidRPr="00B64995" w14:paraId="0B4C2DC4" w14:textId="77777777" w:rsidTr="6844BCB7">
        <w:tc>
          <w:tcPr>
            <w:tcW w:w="4513" w:type="dxa"/>
          </w:tcPr>
          <w:p w14:paraId="38980F85" w14:textId="11E552EC" w:rsidR="4C4BFA92" w:rsidRPr="00B87922" w:rsidRDefault="4C4BFA92" w:rsidP="00D824C8">
            <w:pPr>
              <w:keepNext/>
              <w:jc w:val="center"/>
              <w:rPr>
                <w:lang w:val="en-GB"/>
              </w:rPr>
            </w:pPr>
          </w:p>
        </w:tc>
        <w:tc>
          <w:tcPr>
            <w:tcW w:w="4513" w:type="dxa"/>
          </w:tcPr>
          <w:p w14:paraId="32AB6A9E" w14:textId="3716C0DA" w:rsidR="4C4BFA92" w:rsidRPr="00B87922" w:rsidRDefault="4C4BFA92" w:rsidP="00D824C8">
            <w:pPr>
              <w:keepNext/>
              <w:jc w:val="center"/>
              <w:rPr>
                <w:lang w:val="en-GB"/>
              </w:rPr>
            </w:pPr>
          </w:p>
        </w:tc>
      </w:tr>
      <w:tr w:rsidR="00027DB1" w:rsidRPr="00B64995" w14:paraId="093F4DA9" w14:textId="77777777" w:rsidTr="00B87922">
        <w:tc>
          <w:tcPr>
            <w:tcW w:w="4513" w:type="dxa"/>
          </w:tcPr>
          <w:p w14:paraId="0A9785EF" w14:textId="09F578AC" w:rsidR="00027DB1" w:rsidRDefault="00027DB1" w:rsidP="00D824C8">
            <w:pPr>
              <w:keepNext/>
              <w:jc w:val="center"/>
            </w:pPr>
          </w:p>
          <w:p w14:paraId="7BD90D85" w14:textId="2B2F2127" w:rsidR="001304F8" w:rsidRPr="00027DB1" w:rsidRDefault="001304F8" w:rsidP="00D824C8">
            <w:pPr>
              <w:keepNext/>
              <w:jc w:val="center"/>
            </w:pPr>
          </w:p>
        </w:tc>
        <w:tc>
          <w:tcPr>
            <w:tcW w:w="4513" w:type="dxa"/>
          </w:tcPr>
          <w:p w14:paraId="18341326" w14:textId="77777777" w:rsidR="00027DB1" w:rsidRDefault="00027DB1" w:rsidP="00D824C8">
            <w:pPr>
              <w:keepNext/>
              <w:jc w:val="center"/>
              <w:rPr>
                <w:lang w:val="en-GB"/>
              </w:rPr>
            </w:pPr>
          </w:p>
          <w:p w14:paraId="0DB884E5" w14:textId="1BB025A2" w:rsidR="008E4DFD" w:rsidRPr="00B87922" w:rsidRDefault="008E4DFD" w:rsidP="00D824C8">
            <w:pPr>
              <w:keepNext/>
              <w:jc w:val="center"/>
              <w:rPr>
                <w:lang w:val="en-GB"/>
              </w:rPr>
            </w:pPr>
          </w:p>
        </w:tc>
      </w:tr>
      <w:tr w:rsidR="4C4BFA92" w:rsidRPr="00B64995" w14:paraId="7AEF8CF0" w14:textId="77777777" w:rsidTr="6844BCB7">
        <w:tc>
          <w:tcPr>
            <w:tcW w:w="4513" w:type="dxa"/>
          </w:tcPr>
          <w:p w14:paraId="4E646B11" w14:textId="316894A0" w:rsidR="4C4BFA92" w:rsidRPr="00B87922" w:rsidRDefault="4C4BFA92" w:rsidP="00D824C8">
            <w:pPr>
              <w:keepNext/>
              <w:rPr>
                <w:lang w:val="en-GB"/>
              </w:rPr>
            </w:pPr>
          </w:p>
        </w:tc>
        <w:tc>
          <w:tcPr>
            <w:tcW w:w="4513" w:type="dxa"/>
          </w:tcPr>
          <w:p w14:paraId="52CD5544" w14:textId="316894A0" w:rsidR="4C4BFA92" w:rsidRPr="00B87922" w:rsidRDefault="4C4BFA92" w:rsidP="00D824C8">
            <w:pPr>
              <w:keepNext/>
              <w:rPr>
                <w:lang w:val="en-GB"/>
              </w:rPr>
            </w:pPr>
          </w:p>
        </w:tc>
      </w:tr>
      <w:tr w:rsidR="4C4BFA92" w:rsidRPr="00B64995" w14:paraId="7C6ABFD0" w14:textId="77777777" w:rsidTr="6844BCB7">
        <w:tc>
          <w:tcPr>
            <w:tcW w:w="4513" w:type="dxa"/>
          </w:tcPr>
          <w:p w14:paraId="53228988" w14:textId="316894A0" w:rsidR="4C4BFA92" w:rsidRPr="00B87922" w:rsidRDefault="4C4BFA92" w:rsidP="00D824C8">
            <w:pPr>
              <w:keepNext/>
              <w:rPr>
                <w:lang w:val="en-GB"/>
              </w:rPr>
            </w:pPr>
          </w:p>
        </w:tc>
        <w:tc>
          <w:tcPr>
            <w:tcW w:w="4513" w:type="dxa"/>
          </w:tcPr>
          <w:p w14:paraId="1398F92E" w14:textId="316894A0" w:rsidR="4C4BFA92" w:rsidRPr="00B87922" w:rsidRDefault="4C4BFA92" w:rsidP="00D824C8">
            <w:pPr>
              <w:keepNext/>
              <w:rPr>
                <w:lang w:val="en-GB"/>
              </w:rPr>
            </w:pPr>
          </w:p>
        </w:tc>
      </w:tr>
    </w:tbl>
    <w:p w14:paraId="730B7936" w14:textId="6F62DE46" w:rsidR="4C4BFA92" w:rsidRPr="00B64995" w:rsidRDefault="4C4BFA92" w:rsidP="00D824C8">
      <w:pPr>
        <w:keepNext/>
        <w:spacing w:after="160"/>
        <w:jc w:val="both"/>
      </w:pPr>
    </w:p>
    <w:p w14:paraId="3AE349AE" w14:textId="77777777" w:rsidR="00AA47DC" w:rsidRPr="00B64995" w:rsidRDefault="00AA47DC" w:rsidP="007A5859">
      <w:pPr>
        <w:jc w:val="both"/>
      </w:pPr>
      <w:r w:rsidRPr="00B64995">
        <w:rPr>
          <w:b/>
          <w:bCs/>
        </w:rPr>
        <w:lastRenderedPageBreak/>
        <w:t>Objective I.5</w:t>
      </w:r>
      <w:r w:rsidRPr="00B64995">
        <w:t>: (Environmental sustainability) Leverage telecommunication/ICTs to reduce environmental footprint</w:t>
      </w:r>
    </w:p>
    <w:p w14:paraId="3C8E611E" w14:textId="77777777" w:rsidR="00AA47DC" w:rsidRPr="00B64995" w:rsidRDefault="00AA47DC" w:rsidP="00AA47DC">
      <w:pPr>
        <w:jc w:val="both"/>
        <w:rPr>
          <w:b/>
          <w:bCs/>
        </w:rPr>
      </w:pPr>
    </w:p>
    <w:p w14:paraId="3D308B9F"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46D6241B" w14:textId="77777777" w:rsidTr="00C92451">
        <w:tc>
          <w:tcPr>
            <w:tcW w:w="9016" w:type="dxa"/>
            <w:shd w:val="clear" w:color="auto" w:fill="DCE5F4"/>
          </w:tcPr>
          <w:p w14:paraId="561A68DD" w14:textId="77777777" w:rsidR="0049723A" w:rsidRPr="00B87922" w:rsidRDefault="00AA47DC" w:rsidP="00AB5FA4">
            <w:pPr>
              <w:pStyle w:val="tabletext"/>
              <w:rPr>
                <w:lang w:val="en-GB"/>
              </w:rPr>
            </w:pPr>
            <w:r w:rsidRPr="00B64995">
              <w:t>I.5-a: Improved efficiency of environmental policies and standards</w:t>
            </w:r>
          </w:p>
          <w:p w14:paraId="5C064EEB" w14:textId="77777777" w:rsidR="0049723A" w:rsidRPr="00B87922" w:rsidRDefault="00AA47DC" w:rsidP="00AB5FA4">
            <w:pPr>
              <w:pStyle w:val="tabletext"/>
              <w:rPr>
                <w:lang w:val="en-GB"/>
              </w:rPr>
            </w:pPr>
            <w:r w:rsidRPr="00B64995">
              <w:t>I.5-b: Reduced energy consumption from telecommunication/ICT applications</w:t>
            </w:r>
          </w:p>
          <w:p w14:paraId="3A8B226B" w14:textId="77777777" w:rsidR="0049723A" w:rsidRPr="00B87922" w:rsidRDefault="00AA47DC" w:rsidP="00AB5FA4">
            <w:pPr>
              <w:pStyle w:val="tabletext"/>
              <w:rPr>
                <w:lang w:val="en-GB"/>
              </w:rPr>
            </w:pPr>
            <w:r w:rsidRPr="00B64995">
              <w:t>I.5-c: Increasing number of recycled e-waste</w:t>
            </w:r>
          </w:p>
          <w:p w14:paraId="708C062F" w14:textId="0205FB6C" w:rsidR="00AA47DC" w:rsidRPr="00B87922" w:rsidRDefault="00AA47DC" w:rsidP="00AB5FA4">
            <w:pPr>
              <w:pStyle w:val="tabletext"/>
              <w:rPr>
                <w:lang w:val="en-GB"/>
              </w:rPr>
            </w:pPr>
            <w:r w:rsidRPr="00B64995">
              <w:t>I.5-d: Improved solutions for Smart Sustainable Cities</w:t>
            </w:r>
          </w:p>
        </w:tc>
      </w:tr>
    </w:tbl>
    <w:p w14:paraId="2033F11C" w14:textId="77777777" w:rsidR="00AA47DC" w:rsidRPr="00B64995" w:rsidRDefault="00AA47DC" w:rsidP="00AA47DC"/>
    <w:p w14:paraId="3AF6BE6F" w14:textId="76C7F327" w:rsidR="00391B3D" w:rsidRPr="00B64995" w:rsidRDefault="00391B3D" w:rsidP="00A83DAA">
      <w:pPr>
        <w:pStyle w:val="Heading5"/>
      </w:pPr>
    </w:p>
    <w:p w14:paraId="6371F6AC" w14:textId="73F9386E" w:rsidR="00AA47DC" w:rsidRPr="00B64995" w:rsidRDefault="00AA47DC" w:rsidP="00A83DAA">
      <w:pPr>
        <w:pStyle w:val="Heading5"/>
      </w:pPr>
      <w:r w:rsidRPr="00B64995">
        <w:t>Progress achieved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5824" w:rsidRPr="00B64995" w14:paraId="1F63D6A7" w14:textId="77777777" w:rsidTr="6844BCB7">
        <w:tc>
          <w:tcPr>
            <w:tcW w:w="4508" w:type="dxa"/>
          </w:tcPr>
          <w:p w14:paraId="24D6B09E" w14:textId="77777777" w:rsidR="00F45824" w:rsidRPr="00B87922" w:rsidRDefault="00F45824" w:rsidP="00AA47DC">
            <w:pPr>
              <w:spacing w:after="160"/>
              <w:rPr>
                <w:b/>
                <w:bCs/>
                <w:lang w:val="en-GB"/>
              </w:rPr>
            </w:pPr>
          </w:p>
        </w:tc>
        <w:tc>
          <w:tcPr>
            <w:tcW w:w="4508" w:type="dxa"/>
          </w:tcPr>
          <w:p w14:paraId="5B4273DD" w14:textId="77777777" w:rsidR="00F45824" w:rsidRPr="00B87922" w:rsidRDefault="00F45824" w:rsidP="00AA47DC">
            <w:pPr>
              <w:spacing w:after="160"/>
              <w:rPr>
                <w:b/>
                <w:bCs/>
                <w:lang w:val="en-GB"/>
              </w:rPr>
            </w:pPr>
          </w:p>
        </w:tc>
      </w:tr>
      <w:tr w:rsidR="004F4236" w:rsidRPr="00B64995" w14:paraId="736B56E4" w14:textId="77777777" w:rsidTr="6844BCB7">
        <w:tc>
          <w:tcPr>
            <w:tcW w:w="4508" w:type="dxa"/>
          </w:tcPr>
          <w:p w14:paraId="542E97B0" w14:textId="3BE7E913" w:rsidR="004F4236" w:rsidRPr="00B87922" w:rsidRDefault="2C11A9F4" w:rsidP="004F4236">
            <w:pPr>
              <w:spacing w:after="160"/>
              <w:rPr>
                <w:b/>
                <w:bCs/>
                <w:lang w:val="en-GB"/>
              </w:rPr>
            </w:pPr>
            <w:r w:rsidRPr="003C5E1A">
              <w:rPr>
                <w:noProof/>
                <w:lang w:val="fr-FR" w:eastAsia="fr-FR"/>
              </w:rPr>
              <w:drawing>
                <wp:inline distT="0" distB="0" distL="0" distR="0" wp14:anchorId="4AE561DB" wp14:editId="584C1F6F">
                  <wp:extent cx="2344765" cy="1409457"/>
                  <wp:effectExtent l="0" t="0" r="0" b="635"/>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58" cstate="print">
                            <a:extLst>
                              <a:ext uri="{28A0092B-C50C-407E-A947-70E740481C1C}">
                                <a14:useLocalDpi xmlns:a14="http://schemas.microsoft.com/office/drawing/2010/main" val="0"/>
                              </a:ext>
                            </a:extLst>
                          </a:blip>
                          <a:stretch>
                            <a:fillRect/>
                          </a:stretch>
                        </pic:blipFill>
                        <pic:spPr>
                          <a:xfrm>
                            <a:off x="0" y="0"/>
                            <a:ext cx="2344765" cy="1409457"/>
                          </a:xfrm>
                          <a:prstGeom prst="rect">
                            <a:avLst/>
                          </a:prstGeom>
                        </pic:spPr>
                      </pic:pic>
                    </a:graphicData>
                  </a:graphic>
                </wp:inline>
              </w:drawing>
            </w:r>
          </w:p>
        </w:tc>
        <w:tc>
          <w:tcPr>
            <w:tcW w:w="4508" w:type="dxa"/>
          </w:tcPr>
          <w:p w14:paraId="1A7E1EAB" w14:textId="700CADAF" w:rsidR="004F4236" w:rsidRPr="00B87922" w:rsidRDefault="1B8DC1EC" w:rsidP="004F4236">
            <w:pPr>
              <w:spacing w:after="160"/>
              <w:rPr>
                <w:b/>
                <w:bCs/>
                <w:lang w:val="en-GB"/>
              </w:rPr>
            </w:pPr>
            <w:r w:rsidRPr="003C5E1A">
              <w:rPr>
                <w:noProof/>
                <w:lang w:val="fr-FR" w:eastAsia="fr-FR"/>
              </w:rPr>
              <w:drawing>
                <wp:inline distT="0" distB="0" distL="0" distR="0" wp14:anchorId="316FF5A1" wp14:editId="649E113B">
                  <wp:extent cx="2376028" cy="1446228"/>
                  <wp:effectExtent l="0" t="0" r="5715" b="1905"/>
                  <wp:docPr id="1703806419" name="Picture 4922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4"/>
                          <pic:cNvPicPr/>
                        </pic:nvPicPr>
                        <pic:blipFill>
                          <a:blip r:embed="rId405">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2549AB" w:rsidRPr="00B64995" w14:paraId="461776FB" w14:textId="77777777" w:rsidTr="00B87922">
        <w:tc>
          <w:tcPr>
            <w:tcW w:w="9016" w:type="dxa"/>
            <w:gridSpan w:val="2"/>
          </w:tcPr>
          <w:p w14:paraId="11CF60AD" w14:textId="2F0119AE" w:rsidR="002549AB" w:rsidRDefault="00133C29" w:rsidP="002549AB">
            <w:pPr>
              <w:spacing w:after="160"/>
              <w:jc w:val="center"/>
              <w:rPr>
                <w:noProof/>
              </w:rPr>
            </w:pPr>
            <w:r>
              <w:rPr>
                <w:noProof/>
                <w:lang w:val="fr-FR" w:eastAsia="fr-FR"/>
              </w:rPr>
              <w:drawing>
                <wp:inline distT="0" distB="0" distL="0" distR="0" wp14:anchorId="5842F157" wp14:editId="262032A1">
                  <wp:extent cx="3105150" cy="1849292"/>
                  <wp:effectExtent l="0" t="0" r="0" b="0"/>
                  <wp:docPr id="1193504087" name="Picture 119350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123752" cy="1860371"/>
                          </a:xfrm>
                          <a:prstGeom prst="rect">
                            <a:avLst/>
                          </a:prstGeom>
                          <a:noFill/>
                        </pic:spPr>
                      </pic:pic>
                    </a:graphicData>
                  </a:graphic>
                </wp:inline>
              </w:drawing>
            </w:r>
          </w:p>
          <w:p w14:paraId="2C56E1F6" w14:textId="77777777" w:rsidR="00133C29" w:rsidRDefault="00133C29" w:rsidP="002549AB">
            <w:pPr>
              <w:spacing w:after="160"/>
              <w:jc w:val="center"/>
              <w:rPr>
                <w:noProof/>
              </w:rPr>
            </w:pPr>
          </w:p>
          <w:p w14:paraId="4ADE1D51" w14:textId="77777777" w:rsidR="002549AB" w:rsidRPr="003C5E1A" w:rsidRDefault="002549AB" w:rsidP="004F4236">
            <w:pPr>
              <w:spacing w:after="160"/>
              <w:rPr>
                <w:noProof/>
              </w:rPr>
            </w:pPr>
          </w:p>
        </w:tc>
      </w:tr>
    </w:tbl>
    <w:p w14:paraId="78550127" w14:textId="7ADE57FA" w:rsidR="00AA47DC" w:rsidRPr="00B64995" w:rsidRDefault="00AA47DC" w:rsidP="007A5859">
      <w:pPr>
        <w:jc w:val="both"/>
      </w:pPr>
      <w:r w:rsidRPr="00B64995">
        <w:rPr>
          <w:b/>
          <w:bCs/>
        </w:rPr>
        <w:t>Objective I.6</w:t>
      </w:r>
      <w:r w:rsidRPr="00B64995">
        <w:t xml:space="preserve">: (Reducing overlap and duplication) Reduce the areas of overlap and duplication and foster closer and more transparent coordination among </w:t>
      </w:r>
      <w:r w:rsidR="000518CC" w:rsidRPr="00B64995">
        <w:t xml:space="preserve">the </w:t>
      </w:r>
      <w:r w:rsidRPr="00B64995">
        <w:t xml:space="preserve">General Secretariat and ITU Sectors, </w:t>
      </w:r>
      <w:proofErr w:type="gramStart"/>
      <w:r w:rsidRPr="00B64995">
        <w:t>taking into account</w:t>
      </w:r>
      <w:proofErr w:type="gramEnd"/>
      <w:r w:rsidRPr="00B64995">
        <w:t xml:space="preserve"> the Union</w:t>
      </w:r>
      <w:r w:rsidR="00A92ED1" w:rsidRPr="00B64995">
        <w:t>’</w:t>
      </w:r>
      <w:r w:rsidRPr="00B64995">
        <w:t>s budgetary provisions and the expertise and mandate of each Sector</w:t>
      </w:r>
    </w:p>
    <w:p w14:paraId="701A3059" w14:textId="77777777" w:rsidR="00AA47DC" w:rsidRPr="00B64995" w:rsidRDefault="00AA47DC" w:rsidP="00AA47DC">
      <w:pPr>
        <w:jc w:val="both"/>
        <w:rPr>
          <w:b/>
          <w:bCs/>
        </w:rPr>
      </w:pPr>
    </w:p>
    <w:p w14:paraId="37BDB7D9"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AEBEF6C" w14:textId="77777777" w:rsidTr="00C92451">
        <w:tc>
          <w:tcPr>
            <w:tcW w:w="9016" w:type="dxa"/>
            <w:shd w:val="clear" w:color="auto" w:fill="DCE5F4"/>
          </w:tcPr>
          <w:p w14:paraId="064A9602" w14:textId="7DA36328" w:rsidR="0049723A" w:rsidRPr="00B87922" w:rsidRDefault="00AA47DC" w:rsidP="00AB5FA4">
            <w:pPr>
              <w:pStyle w:val="tabletext"/>
              <w:rPr>
                <w:lang w:val="en-GB"/>
              </w:rPr>
            </w:pPr>
            <w:r w:rsidRPr="00B64995">
              <w:t xml:space="preserve">I.6-a: Closer and more transparent collaboration among the ITU Sectors, the General Secretariat and the </w:t>
            </w:r>
            <w:r w:rsidR="00430343">
              <w:t>three</w:t>
            </w:r>
            <w:r w:rsidR="00430343" w:rsidRPr="00B64995">
              <w:t xml:space="preserve"> </w:t>
            </w:r>
            <w:proofErr w:type="spellStart"/>
            <w:r w:rsidRPr="00B64995">
              <w:t>Bureaux</w:t>
            </w:r>
            <w:proofErr w:type="spellEnd"/>
          </w:p>
          <w:p w14:paraId="1B89F418" w14:textId="001FF896" w:rsidR="0049723A" w:rsidRPr="00B87922" w:rsidRDefault="00AA47DC" w:rsidP="00AB5FA4">
            <w:pPr>
              <w:pStyle w:val="tabletext"/>
              <w:rPr>
                <w:lang w:val="en-GB"/>
              </w:rPr>
            </w:pPr>
            <w:r w:rsidRPr="00B64995">
              <w:t xml:space="preserve">I.6-b: Reducing the areas of overlap and duplication among the ITU Sectors and the work of the General Secretariat and the </w:t>
            </w:r>
            <w:r w:rsidR="00430343">
              <w:t>three</w:t>
            </w:r>
            <w:r w:rsidR="00430343" w:rsidRPr="00B64995">
              <w:t xml:space="preserve"> </w:t>
            </w:r>
            <w:proofErr w:type="spellStart"/>
            <w:r w:rsidRPr="00B64995">
              <w:t>Bureaux</w:t>
            </w:r>
            <w:proofErr w:type="spellEnd"/>
          </w:p>
          <w:p w14:paraId="26C1266D" w14:textId="4819A98A" w:rsidR="00AA47DC" w:rsidRPr="00B87922" w:rsidRDefault="00AA47DC" w:rsidP="00AB5FA4">
            <w:pPr>
              <w:pStyle w:val="tabletext"/>
              <w:rPr>
                <w:lang w:val="en-GB"/>
              </w:rPr>
            </w:pPr>
            <w:r w:rsidRPr="00B64995">
              <w:t>I.6-c: Realize savings through avoidance of areas of overlap</w:t>
            </w:r>
          </w:p>
        </w:tc>
      </w:tr>
    </w:tbl>
    <w:p w14:paraId="284CFB8C" w14:textId="77777777" w:rsidR="00AA47DC" w:rsidRPr="00B64995" w:rsidRDefault="00AA47DC" w:rsidP="00AA47DC"/>
    <w:p w14:paraId="2C5AE042" w14:textId="3512E949" w:rsidR="00AA47DC" w:rsidRPr="00B64995" w:rsidRDefault="00AA47DC" w:rsidP="00A82D74">
      <w:pPr>
        <w:pStyle w:val="Heading5"/>
      </w:pPr>
      <w:r w:rsidRPr="00B64995">
        <w:lastRenderedPageBreak/>
        <w:t>Progress achieved</w:t>
      </w:r>
    </w:p>
    <w:p w14:paraId="149E3AC8" w14:textId="77777777" w:rsidR="001A162B" w:rsidRDefault="001A162B" w:rsidP="00A82D74">
      <w:pPr>
        <w:keepNext/>
        <w:keepLines/>
        <w:spacing w:after="160"/>
        <w:jc w:val="center"/>
        <w:rPr>
          <w:noProof/>
        </w:rPr>
      </w:pPr>
    </w:p>
    <w:p w14:paraId="5C78F522" w14:textId="65903A21" w:rsidR="00AA47DC" w:rsidRDefault="006A6FCD" w:rsidP="00A82D74">
      <w:pPr>
        <w:keepNext/>
        <w:keepLines/>
        <w:spacing w:after="160"/>
        <w:jc w:val="center"/>
        <w:rPr>
          <w:b/>
          <w:bCs/>
        </w:rPr>
      </w:pPr>
      <w:r>
        <w:rPr>
          <w:b/>
          <w:bCs/>
          <w:noProof/>
        </w:rPr>
        <w:drawing>
          <wp:inline distT="0" distB="0" distL="0" distR="0" wp14:anchorId="2DB8A976" wp14:editId="50620C86">
            <wp:extent cx="2590800" cy="1559511"/>
            <wp:effectExtent l="0" t="0" r="0" b="3175"/>
            <wp:docPr id="1193504116" name="Picture 11935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05852" cy="1568571"/>
                    </a:xfrm>
                    <a:prstGeom prst="rect">
                      <a:avLst/>
                    </a:prstGeom>
                    <a:noFill/>
                  </pic:spPr>
                </pic:pic>
              </a:graphicData>
            </a:graphic>
          </wp:inline>
        </w:drawing>
      </w:r>
    </w:p>
    <w:p w14:paraId="33B9C418" w14:textId="501A4099" w:rsidR="00053215" w:rsidRDefault="004D0A58" w:rsidP="007A1DC2">
      <w:pPr>
        <w:spacing w:after="160"/>
        <w:jc w:val="center"/>
        <w:rPr>
          <w:b/>
          <w:bCs/>
        </w:rPr>
      </w:pPr>
      <w:r>
        <w:rPr>
          <w:b/>
          <w:bCs/>
          <w:noProof/>
        </w:rPr>
        <w:drawing>
          <wp:inline distT="0" distB="0" distL="0" distR="0" wp14:anchorId="4DC37408" wp14:editId="6B3FFDEA">
            <wp:extent cx="4809490" cy="2431537"/>
            <wp:effectExtent l="0" t="0" r="0" b="6985"/>
            <wp:docPr id="1193504117" name="Picture 11935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818423" cy="2436053"/>
                    </a:xfrm>
                    <a:prstGeom prst="rect">
                      <a:avLst/>
                    </a:prstGeom>
                    <a:noFill/>
                  </pic:spPr>
                </pic:pic>
              </a:graphicData>
            </a:graphic>
          </wp:inline>
        </w:drawing>
      </w:r>
    </w:p>
    <w:p w14:paraId="07325E5E" w14:textId="325AFFCF" w:rsidR="00BC1C6F" w:rsidRDefault="00BC1C6F" w:rsidP="007A1DC2">
      <w:pPr>
        <w:spacing w:after="160"/>
        <w:jc w:val="center"/>
        <w:rPr>
          <w:b/>
          <w:bCs/>
        </w:rPr>
      </w:pPr>
    </w:p>
    <w:p w14:paraId="7F6EA598" w14:textId="77777777" w:rsidR="00250373" w:rsidRDefault="009B0AEF" w:rsidP="007A1DC2">
      <w:pPr>
        <w:spacing w:after="160"/>
        <w:jc w:val="center"/>
        <w:rPr>
          <w:b/>
          <w:bCs/>
        </w:rPr>
      </w:pPr>
      <w:r>
        <w:rPr>
          <w:b/>
          <w:bCs/>
          <w:noProof/>
          <w:lang w:val="fr-FR" w:eastAsia="fr-FR"/>
        </w:rPr>
        <w:drawing>
          <wp:inline distT="0" distB="0" distL="0" distR="0" wp14:anchorId="70CDD28E" wp14:editId="38C0469A">
            <wp:extent cx="4113983" cy="1619250"/>
            <wp:effectExtent l="0" t="0" r="1270" b="0"/>
            <wp:docPr id="1735858163" name="Picture 173585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131932" cy="1626315"/>
                    </a:xfrm>
                    <a:prstGeom prst="rect">
                      <a:avLst/>
                    </a:prstGeom>
                    <a:noFill/>
                  </pic:spPr>
                </pic:pic>
              </a:graphicData>
            </a:graphic>
          </wp:inline>
        </w:drawing>
      </w:r>
    </w:p>
    <w:p w14:paraId="681482DC" w14:textId="4180A60A" w:rsidR="00BC1C6F" w:rsidRDefault="00250373" w:rsidP="007A1DC2">
      <w:pPr>
        <w:spacing w:after="160"/>
        <w:jc w:val="center"/>
        <w:rPr>
          <w:b/>
          <w:bCs/>
        </w:rPr>
      </w:pPr>
      <w:r>
        <w:rPr>
          <w:b/>
          <w:bCs/>
          <w:noProof/>
        </w:rPr>
        <w:drawing>
          <wp:inline distT="0" distB="0" distL="0" distR="0" wp14:anchorId="68DF76CF" wp14:editId="4E30FD7D">
            <wp:extent cx="4147502" cy="1795150"/>
            <wp:effectExtent l="0" t="0" r="5715" b="0"/>
            <wp:docPr id="1193504118" name="Picture 119350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61782" cy="1801331"/>
                    </a:xfrm>
                    <a:prstGeom prst="rect">
                      <a:avLst/>
                    </a:prstGeom>
                    <a:noFill/>
                  </pic:spPr>
                </pic:pic>
              </a:graphicData>
            </a:graphic>
          </wp:inline>
        </w:drawing>
      </w:r>
    </w:p>
    <w:p w14:paraId="1A648491" w14:textId="77777777" w:rsidR="005108EB" w:rsidRPr="00B64995" w:rsidRDefault="005108EB" w:rsidP="007A1DC2">
      <w:pPr>
        <w:spacing w:after="160"/>
        <w:jc w:val="center"/>
        <w:rPr>
          <w:b/>
          <w:bCs/>
        </w:rPr>
      </w:pPr>
    </w:p>
    <w:p w14:paraId="5B31BF82" w14:textId="3521A2E8" w:rsidR="00391B3D" w:rsidRPr="00B64995" w:rsidRDefault="00391B3D" w:rsidP="009B0AEF">
      <w:pPr>
        <w:pStyle w:val="Heading2"/>
        <w:ind w:left="0" w:firstLine="0"/>
      </w:pPr>
      <w:bookmarkStart w:id="148" w:name="_Toc37943367"/>
    </w:p>
    <w:p w14:paraId="760E36F8" w14:textId="0DD90F6F" w:rsidR="00AA47DC" w:rsidRPr="00B64995" w:rsidRDefault="00AA47DC" w:rsidP="00272A39">
      <w:pPr>
        <w:pStyle w:val="Heading2"/>
      </w:pPr>
      <w:bookmarkStart w:id="149" w:name="_Toc104900730"/>
      <w:r w:rsidRPr="00B64995">
        <w:t>E</w:t>
      </w:r>
      <w:r w:rsidRPr="00B64995">
        <w:rPr>
          <w:color w:val="2F5496"/>
        </w:rPr>
        <w:t>n</w:t>
      </w:r>
      <w:r w:rsidRPr="00B64995">
        <w:t>ablers</w:t>
      </w:r>
      <w:bookmarkEnd w:id="148"/>
      <w:bookmarkEnd w:id="149"/>
    </w:p>
    <w:p w14:paraId="76F127ED" w14:textId="77777777" w:rsidR="000F5ACB" w:rsidRPr="00B64995" w:rsidRDefault="000F5ACB" w:rsidP="00AA47DC"/>
    <w:p w14:paraId="1A5FCBAC" w14:textId="0C0E63DE" w:rsidR="00AA47DC" w:rsidRPr="00B64995" w:rsidRDefault="00AA47DC" w:rsidP="00A83DAA">
      <w:pPr>
        <w:pStyle w:val="Heading5"/>
      </w:pPr>
      <w:bookmarkStart w:id="150" w:name="_Toc37943368"/>
      <w:r w:rsidRPr="00B64995">
        <w:t>E.1</w:t>
      </w:r>
      <w:bookmarkEnd w:id="150"/>
      <w:r w:rsidR="00261860" w:rsidRPr="00B64995">
        <w:tab/>
        <w:t>Ensure efficient and effective use of human, financial and capital resources,</w:t>
      </w:r>
      <w:r w:rsidR="00D73BCF" w:rsidRPr="00B64995">
        <w:t xml:space="preserve"> </w:t>
      </w:r>
      <w:r w:rsidR="00261860" w:rsidRPr="00B64995">
        <w:t xml:space="preserve">as well as a work-conducive, </w:t>
      </w:r>
      <w:proofErr w:type="gramStart"/>
      <w:r w:rsidR="00261860" w:rsidRPr="00B64995">
        <w:t>safe</w:t>
      </w:r>
      <w:proofErr w:type="gramEnd"/>
      <w:r w:rsidR="00261860" w:rsidRPr="00B64995">
        <w:t xml:space="preserve"> and secure working environment</w:t>
      </w:r>
    </w:p>
    <w:p w14:paraId="68153776" w14:textId="3D9A84C2" w:rsidR="00AA47DC" w:rsidRPr="00B64995" w:rsidRDefault="00AA47DC" w:rsidP="00AA47DC">
      <w:pPr>
        <w:rPr>
          <w:b/>
          <w:bCs/>
        </w:rPr>
      </w:pPr>
    </w:p>
    <w:tbl>
      <w:tblPr>
        <w:tblStyle w:val="TableGrid"/>
        <w:tblW w:w="9016" w:type="dxa"/>
        <w:tblBorders>
          <w:insideH w:val="none" w:sz="0" w:space="0" w:color="auto"/>
          <w:insideV w:val="none" w:sz="0" w:space="0" w:color="auto"/>
        </w:tblBorders>
        <w:tblLook w:val="04A0" w:firstRow="1" w:lastRow="0" w:firstColumn="1" w:lastColumn="0" w:noHBand="0" w:noVBand="1"/>
      </w:tblPr>
      <w:tblGrid>
        <w:gridCol w:w="4493"/>
        <w:gridCol w:w="651"/>
        <w:gridCol w:w="650"/>
        <w:gridCol w:w="650"/>
        <w:gridCol w:w="650"/>
        <w:gridCol w:w="650"/>
        <w:gridCol w:w="650"/>
        <w:gridCol w:w="622"/>
      </w:tblGrid>
      <w:tr w:rsidR="00761278" w:rsidRPr="00B64995" w14:paraId="79E4727E" w14:textId="0CC0BDB8" w:rsidTr="00B87922">
        <w:tc>
          <w:tcPr>
            <w:tcW w:w="4520" w:type="dxa"/>
            <w:shd w:val="clear" w:color="auto" w:fill="4472C4"/>
          </w:tcPr>
          <w:p w14:paraId="4CDAA2D0" w14:textId="77777777" w:rsidR="00761278" w:rsidRPr="00B87922" w:rsidRDefault="00761278" w:rsidP="00371DEE">
            <w:pPr>
              <w:spacing w:before="120" w:after="120"/>
              <w:rPr>
                <w:b/>
                <w:bCs/>
                <w:color w:val="FFFFFF" w:themeColor="background1"/>
                <w:lang w:val="en-GB"/>
              </w:rPr>
            </w:pPr>
          </w:p>
        </w:tc>
        <w:tc>
          <w:tcPr>
            <w:tcW w:w="651" w:type="dxa"/>
            <w:shd w:val="clear" w:color="auto" w:fill="4472C4"/>
          </w:tcPr>
          <w:p w14:paraId="7AA4E910" w14:textId="7A6C6CAA" w:rsidR="00761278" w:rsidRPr="00B87922" w:rsidRDefault="00761278" w:rsidP="00371DEE">
            <w:pPr>
              <w:spacing w:before="120" w:after="120"/>
              <w:rPr>
                <w:b/>
                <w:bCs/>
                <w:color w:val="FFFFFF" w:themeColor="background1"/>
                <w:lang w:val="en-GB"/>
              </w:rPr>
            </w:pPr>
            <w:r w:rsidRPr="00B64995">
              <w:rPr>
                <w:b/>
                <w:bCs/>
                <w:color w:val="FFFFFF" w:themeColor="background1"/>
              </w:rPr>
              <w:t>2014</w:t>
            </w:r>
          </w:p>
        </w:tc>
        <w:tc>
          <w:tcPr>
            <w:tcW w:w="650" w:type="dxa"/>
            <w:shd w:val="clear" w:color="auto" w:fill="4472C4"/>
          </w:tcPr>
          <w:p w14:paraId="238E1369" w14:textId="2D7A870F" w:rsidR="00761278" w:rsidRPr="00B87922" w:rsidRDefault="00761278" w:rsidP="00371DEE">
            <w:pPr>
              <w:spacing w:before="120" w:after="120"/>
              <w:rPr>
                <w:b/>
                <w:bCs/>
                <w:color w:val="FFFFFF" w:themeColor="background1"/>
                <w:lang w:val="en-GB"/>
              </w:rPr>
            </w:pPr>
            <w:r w:rsidRPr="00B64995">
              <w:rPr>
                <w:b/>
                <w:bCs/>
                <w:color w:val="FFFFFF" w:themeColor="background1"/>
              </w:rPr>
              <w:t>2015</w:t>
            </w:r>
          </w:p>
        </w:tc>
        <w:tc>
          <w:tcPr>
            <w:tcW w:w="650" w:type="dxa"/>
            <w:shd w:val="clear" w:color="auto" w:fill="4472C4"/>
          </w:tcPr>
          <w:p w14:paraId="1C8B5BB8" w14:textId="55CEE23E" w:rsidR="00761278" w:rsidRPr="00B87922" w:rsidRDefault="00761278" w:rsidP="00371DEE">
            <w:pPr>
              <w:spacing w:before="120" w:after="120"/>
              <w:rPr>
                <w:b/>
                <w:bCs/>
                <w:color w:val="FFFFFF" w:themeColor="background1"/>
                <w:lang w:val="en-GB"/>
              </w:rPr>
            </w:pPr>
            <w:r w:rsidRPr="00B64995">
              <w:rPr>
                <w:b/>
                <w:bCs/>
                <w:color w:val="FFFFFF" w:themeColor="background1"/>
              </w:rPr>
              <w:t>2016</w:t>
            </w:r>
          </w:p>
        </w:tc>
        <w:tc>
          <w:tcPr>
            <w:tcW w:w="650" w:type="dxa"/>
            <w:shd w:val="clear" w:color="auto" w:fill="4472C4"/>
          </w:tcPr>
          <w:p w14:paraId="294A5AA4" w14:textId="40CBBE1C" w:rsidR="00761278" w:rsidRPr="00B87922" w:rsidRDefault="00761278" w:rsidP="00371DEE">
            <w:pPr>
              <w:spacing w:before="120" w:after="120"/>
              <w:rPr>
                <w:b/>
                <w:bCs/>
                <w:color w:val="FFFFFF" w:themeColor="background1"/>
                <w:lang w:val="en-GB"/>
              </w:rPr>
            </w:pPr>
            <w:r w:rsidRPr="00B64995">
              <w:rPr>
                <w:b/>
                <w:bCs/>
                <w:color w:val="FFFFFF" w:themeColor="background1"/>
              </w:rPr>
              <w:t>2017</w:t>
            </w:r>
          </w:p>
        </w:tc>
        <w:tc>
          <w:tcPr>
            <w:tcW w:w="650" w:type="dxa"/>
            <w:shd w:val="clear" w:color="auto" w:fill="4472C4"/>
          </w:tcPr>
          <w:p w14:paraId="24841348" w14:textId="193B89FE" w:rsidR="00761278" w:rsidRPr="00B87922" w:rsidRDefault="00761278" w:rsidP="00371DEE">
            <w:pPr>
              <w:spacing w:before="120" w:after="120"/>
              <w:rPr>
                <w:b/>
                <w:bCs/>
                <w:color w:val="FFFFFF" w:themeColor="background1"/>
                <w:lang w:val="en-GB"/>
              </w:rPr>
            </w:pPr>
            <w:r w:rsidRPr="00B64995">
              <w:rPr>
                <w:b/>
                <w:bCs/>
                <w:color w:val="FFFFFF" w:themeColor="background1"/>
              </w:rPr>
              <w:t>2018</w:t>
            </w:r>
          </w:p>
        </w:tc>
        <w:tc>
          <w:tcPr>
            <w:tcW w:w="650" w:type="dxa"/>
            <w:shd w:val="clear" w:color="auto" w:fill="4472C4"/>
          </w:tcPr>
          <w:p w14:paraId="7B30D056" w14:textId="4563FEF2" w:rsidR="00761278" w:rsidRPr="00B87922" w:rsidRDefault="00761278" w:rsidP="00371DEE">
            <w:pPr>
              <w:spacing w:before="120" w:after="120"/>
              <w:rPr>
                <w:b/>
                <w:bCs/>
                <w:color w:val="FFFFFF" w:themeColor="background1"/>
                <w:lang w:val="en-GB"/>
              </w:rPr>
            </w:pPr>
            <w:r w:rsidRPr="00B64995">
              <w:rPr>
                <w:b/>
                <w:bCs/>
                <w:color w:val="FFFFFF" w:themeColor="background1"/>
              </w:rPr>
              <w:t>2019</w:t>
            </w:r>
          </w:p>
        </w:tc>
        <w:tc>
          <w:tcPr>
            <w:tcW w:w="595" w:type="dxa"/>
            <w:shd w:val="clear" w:color="auto" w:fill="4472C4"/>
          </w:tcPr>
          <w:p w14:paraId="593AF443" w14:textId="54B6A099" w:rsidR="00761278" w:rsidRPr="00B64995" w:rsidRDefault="00A36154" w:rsidP="00371DEE">
            <w:pPr>
              <w:spacing w:before="120" w:after="120"/>
              <w:rPr>
                <w:b/>
                <w:bCs/>
                <w:color w:val="FFFFFF" w:themeColor="background1"/>
              </w:rPr>
            </w:pPr>
            <w:r>
              <w:rPr>
                <w:b/>
                <w:bCs/>
                <w:color w:val="FFFFFF" w:themeColor="background1"/>
              </w:rPr>
              <w:t>2020</w:t>
            </w:r>
          </w:p>
        </w:tc>
      </w:tr>
      <w:tr w:rsidR="00761278" w:rsidRPr="00B64995" w14:paraId="1E74A661" w14:textId="118EA596" w:rsidTr="00B87922">
        <w:tc>
          <w:tcPr>
            <w:tcW w:w="4520" w:type="dxa"/>
            <w:shd w:val="clear" w:color="auto" w:fill="DCE5F4"/>
          </w:tcPr>
          <w:p w14:paraId="4C093499" w14:textId="257F34CC" w:rsidR="00761278" w:rsidRPr="00B87922" w:rsidRDefault="00761278" w:rsidP="00752597">
            <w:pPr>
              <w:spacing w:before="120" w:after="120"/>
              <w:rPr>
                <w:b/>
                <w:bCs/>
                <w:lang w:val="en-GB"/>
              </w:rPr>
            </w:pPr>
            <w:r w:rsidRPr="00B64995">
              <w:rPr>
                <w:b/>
                <w:bCs/>
              </w:rPr>
              <w:t>IPSAS Compliance (or Annual Audit of accounts is unqualified)</w:t>
            </w:r>
          </w:p>
        </w:tc>
        <w:tc>
          <w:tcPr>
            <w:tcW w:w="651" w:type="dxa"/>
            <w:shd w:val="clear" w:color="auto" w:fill="DCE5F4"/>
            <w:vAlign w:val="center"/>
          </w:tcPr>
          <w:p w14:paraId="1833AFEB" w14:textId="3E7E0C6E"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11F09826" w14:textId="0B5C57E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609B21C" w14:textId="70A411D3" w:rsidR="00761278" w:rsidRPr="00B87922" w:rsidRDefault="00761278" w:rsidP="00752597">
            <w:pPr>
              <w:spacing w:before="120" w:after="120"/>
              <w:jc w:val="center"/>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D02C0E0" w14:textId="614CC99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DAE3002" w14:textId="572E1E28" w:rsidR="00761278" w:rsidRPr="00B87922" w:rsidRDefault="00F865B8" w:rsidP="00752597">
            <w:pPr>
              <w:spacing w:before="120" w:after="120"/>
              <w:rPr>
                <w:b/>
                <w:bCs/>
                <w:color w:val="538135" w:themeColor="accent6" w:themeShade="BF"/>
                <w:lang w:val="en-GB"/>
              </w:rPr>
            </w:pPr>
            <w:r w:rsidRPr="00B64995">
              <w:rPr>
                <w:rFonts w:ascii="Wingdings" w:eastAsia="Wingdings" w:hAnsi="Wingdings" w:cs="Wingdings"/>
                <w:b/>
                <w:bCs/>
                <w:color w:val="FF0000"/>
              </w:rPr>
              <w:t></w:t>
            </w:r>
          </w:p>
        </w:tc>
        <w:tc>
          <w:tcPr>
            <w:tcW w:w="650" w:type="dxa"/>
            <w:shd w:val="clear" w:color="auto" w:fill="DCE5F4"/>
            <w:vAlign w:val="center"/>
          </w:tcPr>
          <w:p w14:paraId="3C09C5F5" w14:textId="60C8C1F9" w:rsidR="00761278" w:rsidRPr="00B87922" w:rsidRDefault="00761278" w:rsidP="00752597">
            <w:pPr>
              <w:spacing w:before="120" w:after="120"/>
              <w:rPr>
                <w:b/>
                <w:bCs/>
                <w:lang w:val="en-GB"/>
              </w:rPr>
            </w:pPr>
            <w:r w:rsidRPr="00B64995">
              <w:rPr>
                <w:rFonts w:ascii="Wingdings" w:eastAsia="Wingdings" w:hAnsi="Wingdings" w:cs="Wingdings"/>
                <w:b/>
                <w:bCs/>
                <w:color w:val="FF0000"/>
              </w:rPr>
              <w:t></w:t>
            </w:r>
          </w:p>
        </w:tc>
        <w:tc>
          <w:tcPr>
            <w:tcW w:w="595" w:type="dxa"/>
            <w:shd w:val="clear" w:color="auto" w:fill="DCE5F4"/>
            <w:vAlign w:val="center"/>
          </w:tcPr>
          <w:p w14:paraId="28733526" w14:textId="40A473B8" w:rsidR="00761278" w:rsidRPr="00B64995" w:rsidRDefault="00761278" w:rsidP="002331D1">
            <w:pPr>
              <w:spacing w:before="120" w:after="120"/>
              <w:jc w:val="center"/>
              <w:rPr>
                <w:rFonts w:ascii="Wingdings" w:eastAsia="Wingdings" w:hAnsi="Wingdings" w:cs="Wingdings"/>
                <w:b/>
                <w:bCs/>
                <w:color w:val="FF0000"/>
              </w:rPr>
            </w:pPr>
            <w:r w:rsidRPr="00B64995">
              <w:rPr>
                <w:rFonts w:ascii="Wingdings" w:eastAsia="Wingdings" w:hAnsi="Wingdings" w:cs="Wingdings"/>
                <w:b/>
                <w:bCs/>
                <w:color w:val="FF0000"/>
              </w:rPr>
              <w:t></w:t>
            </w:r>
          </w:p>
        </w:tc>
      </w:tr>
      <w:tr w:rsidR="00761278" w:rsidRPr="00B64995" w14:paraId="135AD00E" w14:textId="07435277" w:rsidTr="00B87922">
        <w:tc>
          <w:tcPr>
            <w:tcW w:w="4520" w:type="dxa"/>
            <w:shd w:val="clear" w:color="auto" w:fill="FFFFFF" w:themeFill="background1"/>
          </w:tcPr>
          <w:p w14:paraId="0396E10B" w14:textId="77777777" w:rsidR="00761278" w:rsidRPr="00B87922" w:rsidRDefault="00761278" w:rsidP="00752597">
            <w:pPr>
              <w:spacing w:before="120" w:after="120"/>
              <w:rPr>
                <w:b/>
                <w:bCs/>
                <w:lang w:val="en-GB"/>
              </w:rPr>
            </w:pPr>
            <w:r w:rsidRPr="00B64995">
              <w:rPr>
                <w:b/>
                <w:bCs/>
              </w:rPr>
              <w:t>Procurement and Travel Services guidelines</w:t>
            </w:r>
          </w:p>
          <w:p w14:paraId="7C1F8F35" w14:textId="578E27BA" w:rsidR="00761278" w:rsidRPr="00B87922" w:rsidRDefault="00761278" w:rsidP="00752597">
            <w:pPr>
              <w:spacing w:before="120" w:after="120"/>
              <w:rPr>
                <w:b/>
                <w:bCs/>
                <w:lang w:val="en-GB"/>
              </w:rPr>
            </w:pPr>
            <w:r w:rsidRPr="00B64995">
              <w:rPr>
                <w:b/>
                <w:bCs/>
              </w:rPr>
              <w:t>(ITU guidelines and UN good practices in place)</w:t>
            </w:r>
          </w:p>
        </w:tc>
        <w:tc>
          <w:tcPr>
            <w:tcW w:w="651" w:type="dxa"/>
            <w:shd w:val="clear" w:color="auto" w:fill="FFFFFF" w:themeFill="background1"/>
            <w:vAlign w:val="center"/>
          </w:tcPr>
          <w:p w14:paraId="61C5D864" w14:textId="2B5EA98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7E0B6325" w14:textId="699B74AA"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15E77516" w14:textId="0BD793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B837D2B" w14:textId="6852895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E65D2F5" w14:textId="416CC3A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C4C5169" w14:textId="5D798316"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3CBF6464" w14:textId="7100120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451B8433" w14:textId="301030FD" w:rsidTr="00B87922">
        <w:tc>
          <w:tcPr>
            <w:tcW w:w="4520" w:type="dxa"/>
            <w:shd w:val="clear" w:color="auto" w:fill="DCE5F4"/>
          </w:tcPr>
          <w:p w14:paraId="1DEC74C4" w14:textId="3EEDFA3F" w:rsidR="00761278" w:rsidRPr="00B87922" w:rsidRDefault="00761278" w:rsidP="00752597">
            <w:pPr>
              <w:spacing w:before="120" w:after="120"/>
              <w:rPr>
                <w:b/>
                <w:bCs/>
                <w:lang w:val="en-GB"/>
              </w:rPr>
            </w:pPr>
            <w:r w:rsidRPr="00B64995">
              <w:rPr>
                <w:b/>
                <w:bCs/>
              </w:rPr>
              <w:t>Budget implementation (not overspent)</w:t>
            </w:r>
          </w:p>
        </w:tc>
        <w:tc>
          <w:tcPr>
            <w:tcW w:w="651" w:type="dxa"/>
            <w:shd w:val="clear" w:color="auto" w:fill="DCE5F4"/>
            <w:vAlign w:val="center"/>
          </w:tcPr>
          <w:p w14:paraId="13484837" w14:textId="5043F4A2"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707249F" w14:textId="5A0CC3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814BBE8" w14:textId="36ABEE6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E798C72" w14:textId="7CE6CC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80DD118" w14:textId="3D506735"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3EBC4E21" w14:textId="50941E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DCE5F4"/>
            <w:vAlign w:val="center"/>
          </w:tcPr>
          <w:p w14:paraId="7834328C" w14:textId="2AC15045"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7D0A5AEF" w14:textId="6A20FAD8" w:rsidTr="00B87922">
        <w:tc>
          <w:tcPr>
            <w:tcW w:w="4520" w:type="dxa"/>
            <w:shd w:val="clear" w:color="auto" w:fill="FFFFFF" w:themeFill="background1"/>
          </w:tcPr>
          <w:p w14:paraId="2D3DB2BB" w14:textId="4DA97378" w:rsidR="00761278" w:rsidRPr="00B87922" w:rsidRDefault="00761278" w:rsidP="00752597">
            <w:pPr>
              <w:spacing w:before="120" w:after="120"/>
              <w:rPr>
                <w:b/>
                <w:bCs/>
                <w:lang w:val="en-GB"/>
              </w:rPr>
            </w:pPr>
            <w:r w:rsidRPr="00B64995">
              <w:rPr>
                <w:b/>
                <w:bCs/>
              </w:rPr>
              <w:t>Work related injuries or incidents &lt; 2%</w:t>
            </w:r>
          </w:p>
        </w:tc>
        <w:tc>
          <w:tcPr>
            <w:tcW w:w="651" w:type="dxa"/>
            <w:shd w:val="clear" w:color="auto" w:fill="FFFFFF" w:themeFill="background1"/>
            <w:vAlign w:val="center"/>
          </w:tcPr>
          <w:p w14:paraId="32FE69EE" w14:textId="0782FB89"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5329990" w14:textId="46F87050"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13A1BCD" w14:textId="43F99A1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0D49764C" w14:textId="5998FC7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564BE786" w14:textId="5D1AE74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38FDD613" w14:textId="6C268A0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0E442C54" w14:textId="55312EE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bl>
    <w:p w14:paraId="6BE3C989" w14:textId="1C19338E" w:rsidR="00FE6AFC" w:rsidRPr="00B64995" w:rsidRDefault="00FE6AFC" w:rsidP="00AA47DC">
      <w:pPr>
        <w:rPr>
          <w:b/>
          <w:bCs/>
        </w:rPr>
      </w:pPr>
    </w:p>
    <w:p w14:paraId="0DDB96F8" w14:textId="3C3B6D6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59D5" w:rsidRPr="00B64995" w14:paraId="20E07858" w14:textId="77777777" w:rsidTr="6844BCB7">
        <w:tc>
          <w:tcPr>
            <w:tcW w:w="4508" w:type="dxa"/>
          </w:tcPr>
          <w:p w14:paraId="0C827DAD" w14:textId="77777777" w:rsidR="00C60151" w:rsidRPr="00B87922" w:rsidRDefault="00C60151" w:rsidP="00AA47DC">
            <w:pPr>
              <w:rPr>
                <w:b/>
                <w:bCs/>
                <w:lang w:val="en-GB"/>
              </w:rPr>
            </w:pPr>
          </w:p>
        </w:tc>
        <w:tc>
          <w:tcPr>
            <w:tcW w:w="4508" w:type="dxa"/>
          </w:tcPr>
          <w:p w14:paraId="051C11B8" w14:textId="77777777" w:rsidR="00C60151" w:rsidRPr="00B87922" w:rsidRDefault="00C60151" w:rsidP="00AA47DC">
            <w:pPr>
              <w:rPr>
                <w:b/>
                <w:bCs/>
                <w:lang w:val="en-GB"/>
              </w:rPr>
            </w:pPr>
          </w:p>
        </w:tc>
      </w:tr>
      <w:tr w:rsidR="005059D5" w:rsidRPr="00B64995" w14:paraId="163689CA" w14:textId="77777777" w:rsidTr="6844BCB7">
        <w:tc>
          <w:tcPr>
            <w:tcW w:w="4508" w:type="dxa"/>
          </w:tcPr>
          <w:p w14:paraId="5E7579CB" w14:textId="32256BD1" w:rsidR="00C60151" w:rsidRPr="00B87922" w:rsidRDefault="296FEFE4" w:rsidP="00AA47DC">
            <w:pPr>
              <w:rPr>
                <w:b/>
                <w:bCs/>
                <w:lang w:val="en-GB"/>
              </w:rPr>
            </w:pPr>
            <w:r w:rsidRPr="003C5E1A">
              <w:rPr>
                <w:noProof/>
                <w:lang w:val="fr-FR" w:eastAsia="fr-FR"/>
              </w:rPr>
              <w:drawing>
                <wp:inline distT="0" distB="0" distL="0" distR="0" wp14:anchorId="777643AE" wp14:editId="7B511BFC">
                  <wp:extent cx="2640956" cy="158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64" cstate="print">
                            <a:extLst>
                              <a:ext uri="{28A0092B-C50C-407E-A947-70E740481C1C}">
                                <a14:useLocalDpi xmlns:a14="http://schemas.microsoft.com/office/drawing/2010/main" val="0"/>
                              </a:ext>
                            </a:extLst>
                          </a:blip>
                          <a:stretch>
                            <a:fillRect/>
                          </a:stretch>
                        </pic:blipFill>
                        <pic:spPr>
                          <a:xfrm>
                            <a:off x="0" y="0"/>
                            <a:ext cx="2640956" cy="1587500"/>
                          </a:xfrm>
                          <a:prstGeom prst="rect">
                            <a:avLst/>
                          </a:prstGeom>
                        </pic:spPr>
                      </pic:pic>
                    </a:graphicData>
                  </a:graphic>
                </wp:inline>
              </w:drawing>
            </w:r>
          </w:p>
        </w:tc>
        <w:tc>
          <w:tcPr>
            <w:tcW w:w="4508" w:type="dxa"/>
          </w:tcPr>
          <w:p w14:paraId="5BCE58EE" w14:textId="20648F43" w:rsidR="00C60151" w:rsidRPr="00B87922" w:rsidRDefault="00C60151" w:rsidP="00AA47DC">
            <w:pPr>
              <w:rPr>
                <w:b/>
                <w:bCs/>
                <w:lang w:val="en-GB"/>
              </w:rPr>
            </w:pPr>
          </w:p>
        </w:tc>
      </w:tr>
      <w:tr w:rsidR="005059D5" w:rsidRPr="00B64995" w14:paraId="3779359A" w14:textId="77777777" w:rsidTr="6844BCB7">
        <w:tc>
          <w:tcPr>
            <w:tcW w:w="4508" w:type="dxa"/>
          </w:tcPr>
          <w:p w14:paraId="4550D05E" w14:textId="77777777" w:rsidR="00C60151" w:rsidRPr="00B87922" w:rsidRDefault="00C60151" w:rsidP="00AA47DC">
            <w:pPr>
              <w:rPr>
                <w:b/>
                <w:bCs/>
                <w:lang w:val="en-GB"/>
              </w:rPr>
            </w:pPr>
          </w:p>
        </w:tc>
        <w:tc>
          <w:tcPr>
            <w:tcW w:w="4508" w:type="dxa"/>
          </w:tcPr>
          <w:p w14:paraId="485672A6" w14:textId="77777777" w:rsidR="00C60151" w:rsidRPr="00B87922" w:rsidRDefault="00C60151" w:rsidP="00AA47DC">
            <w:pPr>
              <w:rPr>
                <w:b/>
                <w:bCs/>
                <w:lang w:val="en-GB"/>
              </w:rPr>
            </w:pPr>
          </w:p>
        </w:tc>
      </w:tr>
      <w:tr w:rsidR="00796F8A" w:rsidRPr="00B64995" w14:paraId="16BBD792" w14:textId="77777777" w:rsidTr="6844BCB7">
        <w:tc>
          <w:tcPr>
            <w:tcW w:w="9016" w:type="dxa"/>
            <w:gridSpan w:val="2"/>
          </w:tcPr>
          <w:p w14:paraId="4CEFADE2" w14:textId="25D76864" w:rsidR="00796F8A" w:rsidRDefault="00796F8A" w:rsidP="00796F8A">
            <w:pPr>
              <w:jc w:val="center"/>
              <w:rPr>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578"/>
            </w:tblGrid>
            <w:tr w:rsidR="00A06829" w14:paraId="75EB2843" w14:textId="77777777" w:rsidTr="00B87922">
              <w:tc>
                <w:tcPr>
                  <w:tcW w:w="8790" w:type="dxa"/>
                  <w:gridSpan w:val="2"/>
                </w:tcPr>
                <w:p w14:paraId="7B4D980C" w14:textId="77777777" w:rsidR="00A06829" w:rsidRDefault="00A06829" w:rsidP="00796F8A">
                  <w:pPr>
                    <w:jc w:val="center"/>
                    <w:rPr>
                      <w:b/>
                      <w:bCs/>
                      <w:noProof/>
                    </w:rPr>
                  </w:pPr>
                </w:p>
                <w:p w14:paraId="547E2DC1" w14:textId="77777777" w:rsidR="00A06829" w:rsidRDefault="00A06829" w:rsidP="00796F8A">
                  <w:pPr>
                    <w:jc w:val="center"/>
                    <w:rPr>
                      <w:b/>
                      <w:bCs/>
                    </w:rPr>
                  </w:pPr>
                  <w:r>
                    <w:rPr>
                      <w:b/>
                      <w:bCs/>
                      <w:noProof/>
                      <w:lang w:val="fr-FR" w:eastAsia="fr-FR"/>
                    </w:rPr>
                    <w:drawing>
                      <wp:inline distT="0" distB="0" distL="0" distR="0" wp14:anchorId="3FBC49D7" wp14:editId="2CB01D23">
                        <wp:extent cx="4359593" cy="1309412"/>
                        <wp:effectExtent l="0" t="0" r="3175" b="5080"/>
                        <wp:docPr id="1193504096" name="Picture 11935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359593" cy="1309412"/>
                                </a:xfrm>
                                <a:prstGeom prst="rect">
                                  <a:avLst/>
                                </a:prstGeom>
                                <a:noFill/>
                              </pic:spPr>
                            </pic:pic>
                          </a:graphicData>
                        </a:graphic>
                      </wp:inline>
                    </w:drawing>
                  </w:r>
                </w:p>
                <w:p w14:paraId="12D0F8F2" w14:textId="64B37AE2" w:rsidR="00A06829" w:rsidRDefault="00A06829" w:rsidP="00796F8A">
                  <w:pPr>
                    <w:jc w:val="center"/>
                    <w:rPr>
                      <w:b/>
                      <w:bCs/>
                    </w:rPr>
                  </w:pPr>
                </w:p>
              </w:tc>
            </w:tr>
            <w:tr w:rsidR="002331D1" w14:paraId="6E346B9C" w14:textId="77777777" w:rsidTr="002331D1">
              <w:tc>
                <w:tcPr>
                  <w:tcW w:w="4212" w:type="dxa"/>
                </w:tcPr>
                <w:p w14:paraId="59749610" w14:textId="3B98934A" w:rsidR="006F4127" w:rsidRDefault="009C3768" w:rsidP="00796F8A">
                  <w:pPr>
                    <w:jc w:val="center"/>
                    <w:rPr>
                      <w:b/>
                      <w:bCs/>
                    </w:rPr>
                  </w:pPr>
                  <w:r>
                    <w:rPr>
                      <w:b/>
                      <w:bCs/>
                      <w:noProof/>
                      <w:lang w:val="fr-FR" w:eastAsia="fr-FR"/>
                    </w:rPr>
                    <w:drawing>
                      <wp:inline distT="0" distB="0" distL="0" distR="0" wp14:anchorId="421D839F" wp14:editId="46D66FB9">
                        <wp:extent cx="2445681" cy="1644279"/>
                        <wp:effectExtent l="0" t="0" r="0" b="0"/>
                        <wp:docPr id="1193504093" name="Picture 11935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455462" cy="1650855"/>
                                </a:xfrm>
                                <a:prstGeom prst="rect">
                                  <a:avLst/>
                                </a:prstGeom>
                                <a:noFill/>
                              </pic:spPr>
                            </pic:pic>
                          </a:graphicData>
                        </a:graphic>
                      </wp:inline>
                    </w:drawing>
                  </w:r>
                </w:p>
              </w:tc>
              <w:tc>
                <w:tcPr>
                  <w:tcW w:w="4578" w:type="dxa"/>
                </w:tcPr>
                <w:p w14:paraId="4FFFD8C0" w14:textId="790B2780" w:rsidR="006F4127" w:rsidRDefault="006F4127" w:rsidP="00796F8A">
                  <w:pPr>
                    <w:jc w:val="center"/>
                    <w:rPr>
                      <w:b/>
                      <w:bCs/>
                    </w:rPr>
                  </w:pPr>
                </w:p>
                <w:p w14:paraId="713D18D2" w14:textId="77777777" w:rsidR="0092760C" w:rsidRDefault="000E2B81" w:rsidP="00796F8A">
                  <w:pPr>
                    <w:jc w:val="center"/>
                    <w:rPr>
                      <w:b/>
                      <w:bCs/>
                    </w:rPr>
                  </w:pPr>
                  <w:r>
                    <w:rPr>
                      <w:b/>
                      <w:bCs/>
                      <w:noProof/>
                      <w:lang w:val="fr-FR" w:eastAsia="fr-FR"/>
                    </w:rPr>
                    <w:drawing>
                      <wp:inline distT="0" distB="0" distL="0" distR="0" wp14:anchorId="507D9F3D" wp14:editId="03C58EEC">
                        <wp:extent cx="2422525" cy="1456199"/>
                        <wp:effectExtent l="0" t="0" r="0" b="0"/>
                        <wp:docPr id="1193504101" name="Picture 11935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434654" cy="1463490"/>
                                </a:xfrm>
                                <a:prstGeom prst="rect">
                                  <a:avLst/>
                                </a:prstGeom>
                                <a:noFill/>
                              </pic:spPr>
                            </pic:pic>
                          </a:graphicData>
                        </a:graphic>
                      </wp:inline>
                    </w:drawing>
                  </w:r>
                </w:p>
                <w:p w14:paraId="68ADCA3D" w14:textId="3FF33B77" w:rsidR="002331D1" w:rsidRDefault="002331D1" w:rsidP="00796F8A">
                  <w:pPr>
                    <w:jc w:val="center"/>
                    <w:rPr>
                      <w:b/>
                      <w:bCs/>
                    </w:rPr>
                  </w:pPr>
                </w:p>
              </w:tc>
            </w:tr>
            <w:tr w:rsidR="002331D1" w14:paraId="076A8AFA" w14:textId="77777777" w:rsidTr="002331D1">
              <w:tc>
                <w:tcPr>
                  <w:tcW w:w="4212" w:type="dxa"/>
                </w:tcPr>
                <w:p w14:paraId="6C113DA0" w14:textId="2C4060DD" w:rsidR="006F4127" w:rsidRDefault="002331D1" w:rsidP="00796F8A">
                  <w:pPr>
                    <w:jc w:val="center"/>
                    <w:rPr>
                      <w:b/>
                      <w:bCs/>
                    </w:rPr>
                  </w:pPr>
                  <w:r>
                    <w:rPr>
                      <w:b/>
                      <w:bCs/>
                      <w:noProof/>
                      <w:lang w:val="fr-FR" w:eastAsia="fr-FR"/>
                    </w:rPr>
                    <w:lastRenderedPageBreak/>
                    <w:drawing>
                      <wp:inline distT="0" distB="0" distL="0" distR="0" wp14:anchorId="1AED1FBD" wp14:editId="1E5B9441">
                        <wp:extent cx="2456507" cy="1474788"/>
                        <wp:effectExtent l="0" t="0" r="1270" b="0"/>
                        <wp:docPr id="1193504104" name="Picture 11935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463118" cy="1478757"/>
                                </a:xfrm>
                                <a:prstGeom prst="rect">
                                  <a:avLst/>
                                </a:prstGeom>
                                <a:noFill/>
                              </pic:spPr>
                            </pic:pic>
                          </a:graphicData>
                        </a:graphic>
                      </wp:inline>
                    </w:drawing>
                  </w:r>
                </w:p>
              </w:tc>
              <w:tc>
                <w:tcPr>
                  <w:tcW w:w="4578" w:type="dxa"/>
                </w:tcPr>
                <w:p w14:paraId="6C760A00" w14:textId="573CF9A8" w:rsidR="006F4127" w:rsidRDefault="00700626" w:rsidP="00796F8A">
                  <w:pPr>
                    <w:jc w:val="center"/>
                    <w:rPr>
                      <w:b/>
                      <w:bCs/>
                    </w:rPr>
                  </w:pPr>
                  <w:r>
                    <w:rPr>
                      <w:b/>
                      <w:bCs/>
                      <w:noProof/>
                      <w:lang w:val="fr-FR" w:eastAsia="fr-FR"/>
                    </w:rPr>
                    <w:drawing>
                      <wp:inline distT="0" distB="0" distL="0" distR="0" wp14:anchorId="60A107B5" wp14:editId="633083CB">
                        <wp:extent cx="2456815" cy="1475105"/>
                        <wp:effectExtent l="0" t="0" r="635" b="0"/>
                        <wp:docPr id="1193504103" name="Picture 11935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456815" cy="1475105"/>
                                </a:xfrm>
                                <a:prstGeom prst="rect">
                                  <a:avLst/>
                                </a:prstGeom>
                                <a:noFill/>
                              </pic:spPr>
                            </pic:pic>
                          </a:graphicData>
                        </a:graphic>
                      </wp:inline>
                    </w:drawing>
                  </w:r>
                </w:p>
              </w:tc>
            </w:tr>
          </w:tbl>
          <w:p w14:paraId="62529F73" w14:textId="1B1698C6" w:rsidR="006F4127" w:rsidRPr="00B87922" w:rsidRDefault="006F4127" w:rsidP="00796F8A">
            <w:pPr>
              <w:jc w:val="center"/>
              <w:rPr>
                <w:b/>
                <w:bCs/>
                <w:lang w:val="en-GB"/>
              </w:rPr>
            </w:pPr>
          </w:p>
        </w:tc>
      </w:tr>
    </w:tbl>
    <w:p w14:paraId="4EE0E2EE" w14:textId="7777777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F4053" w:rsidRPr="00B64995" w14:paraId="72BA9FB2" w14:textId="77777777" w:rsidTr="6844BCB7">
        <w:tc>
          <w:tcPr>
            <w:tcW w:w="4508" w:type="dxa"/>
          </w:tcPr>
          <w:p w14:paraId="25EA60A4" w14:textId="77777777" w:rsidR="002C550F" w:rsidRPr="00B87922" w:rsidRDefault="002C550F" w:rsidP="00AA47DC">
            <w:pPr>
              <w:rPr>
                <w:b/>
                <w:bCs/>
                <w:lang w:val="en-GB"/>
              </w:rPr>
            </w:pPr>
          </w:p>
        </w:tc>
        <w:tc>
          <w:tcPr>
            <w:tcW w:w="4508" w:type="dxa"/>
          </w:tcPr>
          <w:p w14:paraId="2B8A4660" w14:textId="77777777" w:rsidR="002C550F" w:rsidRPr="00B87922" w:rsidRDefault="002C550F" w:rsidP="00AA47DC">
            <w:pPr>
              <w:rPr>
                <w:b/>
                <w:bCs/>
                <w:lang w:val="en-GB"/>
              </w:rPr>
            </w:pPr>
          </w:p>
        </w:tc>
      </w:tr>
      <w:tr w:rsidR="009F4053" w:rsidRPr="00B64995" w14:paraId="4D375B50" w14:textId="77777777" w:rsidTr="6844BCB7">
        <w:tc>
          <w:tcPr>
            <w:tcW w:w="4508" w:type="dxa"/>
          </w:tcPr>
          <w:p w14:paraId="3EDC4A42" w14:textId="77777777" w:rsidR="004008F8" w:rsidRDefault="004008F8" w:rsidP="00326D5B">
            <w:pPr>
              <w:jc w:val="center"/>
              <w:rPr>
                <w:noProof/>
              </w:rPr>
            </w:pPr>
          </w:p>
          <w:p w14:paraId="7C8D7329" w14:textId="06342A08" w:rsidR="002C550F" w:rsidRPr="00B87922" w:rsidRDefault="00473342" w:rsidP="00326D5B">
            <w:pPr>
              <w:jc w:val="center"/>
              <w:rPr>
                <w:b/>
                <w:bCs/>
                <w:lang w:val="en-GB"/>
              </w:rPr>
            </w:pPr>
            <w:r>
              <w:rPr>
                <w:b/>
                <w:bCs/>
                <w:noProof/>
                <w:lang w:val="fr-FR" w:eastAsia="fr-FR"/>
              </w:rPr>
              <w:drawing>
                <wp:inline distT="0" distB="0" distL="0" distR="0" wp14:anchorId="371E473C" wp14:editId="27F15F28">
                  <wp:extent cx="2299440" cy="1430337"/>
                  <wp:effectExtent l="0" t="0" r="5715" b="0"/>
                  <wp:docPr id="1193504106" name="Picture 11935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321508" cy="1444064"/>
                          </a:xfrm>
                          <a:prstGeom prst="rect">
                            <a:avLst/>
                          </a:prstGeom>
                          <a:noFill/>
                        </pic:spPr>
                      </pic:pic>
                    </a:graphicData>
                  </a:graphic>
                </wp:inline>
              </w:drawing>
            </w:r>
          </w:p>
        </w:tc>
        <w:tc>
          <w:tcPr>
            <w:tcW w:w="4508" w:type="dxa"/>
          </w:tcPr>
          <w:p w14:paraId="5987E3B4" w14:textId="1F47D29A" w:rsidR="002C550F" w:rsidRPr="00B87922" w:rsidRDefault="008D2129" w:rsidP="00326D5B">
            <w:pPr>
              <w:jc w:val="center"/>
              <w:rPr>
                <w:b/>
                <w:bCs/>
                <w:lang w:val="en-GB"/>
              </w:rPr>
            </w:pPr>
            <w:r>
              <w:rPr>
                <w:b/>
                <w:bCs/>
                <w:noProof/>
              </w:rPr>
              <w:drawing>
                <wp:inline distT="0" distB="0" distL="0" distR="0" wp14:anchorId="4BE3C5B3" wp14:editId="16D75B4D">
                  <wp:extent cx="2485708" cy="1478286"/>
                  <wp:effectExtent l="0" t="0" r="0" b="7620"/>
                  <wp:docPr id="1193504119" name="Picture 11935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508699" cy="1491959"/>
                          </a:xfrm>
                          <a:prstGeom prst="rect">
                            <a:avLst/>
                          </a:prstGeom>
                          <a:noFill/>
                        </pic:spPr>
                      </pic:pic>
                    </a:graphicData>
                  </a:graphic>
                </wp:inline>
              </w:drawing>
            </w:r>
          </w:p>
        </w:tc>
      </w:tr>
      <w:tr w:rsidR="009F4053" w:rsidRPr="00B64995" w14:paraId="6CD834FB" w14:textId="77777777" w:rsidTr="6844BCB7">
        <w:tc>
          <w:tcPr>
            <w:tcW w:w="4508" w:type="dxa"/>
          </w:tcPr>
          <w:p w14:paraId="5FB6ED9E" w14:textId="77777777" w:rsidR="002C550F" w:rsidRPr="00B87922" w:rsidRDefault="002C550F" w:rsidP="00AA47DC">
            <w:pPr>
              <w:rPr>
                <w:b/>
                <w:bCs/>
                <w:lang w:val="en-GB"/>
              </w:rPr>
            </w:pPr>
          </w:p>
        </w:tc>
        <w:tc>
          <w:tcPr>
            <w:tcW w:w="4508" w:type="dxa"/>
          </w:tcPr>
          <w:p w14:paraId="07C6B346" w14:textId="77777777" w:rsidR="002C550F" w:rsidRPr="00B87922" w:rsidRDefault="002C550F" w:rsidP="00AA47DC">
            <w:pPr>
              <w:rPr>
                <w:b/>
                <w:bCs/>
                <w:lang w:val="en-GB"/>
              </w:rPr>
            </w:pPr>
          </w:p>
        </w:tc>
      </w:tr>
      <w:tr w:rsidR="009F4053" w:rsidRPr="00B64995" w14:paraId="55AE3B18" w14:textId="77777777" w:rsidTr="6844BCB7">
        <w:tc>
          <w:tcPr>
            <w:tcW w:w="4508" w:type="dxa"/>
          </w:tcPr>
          <w:p w14:paraId="50E25238" w14:textId="44C97F4C" w:rsidR="002C550F" w:rsidRDefault="003C7A44" w:rsidP="00326D5B">
            <w:pPr>
              <w:jc w:val="center"/>
              <w:rPr>
                <w:b/>
                <w:bCs/>
                <w:lang w:val="en-GB"/>
              </w:rPr>
            </w:pPr>
            <w:r>
              <w:rPr>
                <w:b/>
                <w:bCs/>
                <w:noProof/>
                <w:lang w:val="fr-FR" w:eastAsia="fr-FR"/>
              </w:rPr>
              <w:drawing>
                <wp:inline distT="0" distB="0" distL="0" distR="0" wp14:anchorId="5D8FE47E" wp14:editId="586C240F">
                  <wp:extent cx="2395092" cy="1495425"/>
                  <wp:effectExtent l="0" t="0" r="5715" b="0"/>
                  <wp:docPr id="1193504107" name="Picture 11935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401094" cy="1499173"/>
                          </a:xfrm>
                          <a:prstGeom prst="rect">
                            <a:avLst/>
                          </a:prstGeom>
                          <a:noFill/>
                        </pic:spPr>
                      </pic:pic>
                    </a:graphicData>
                  </a:graphic>
                </wp:inline>
              </w:drawing>
            </w:r>
          </w:p>
          <w:p w14:paraId="47F04D01" w14:textId="77777777" w:rsidR="003C7A44" w:rsidRDefault="003C7A44" w:rsidP="00326D5B">
            <w:pPr>
              <w:jc w:val="center"/>
              <w:rPr>
                <w:b/>
                <w:bCs/>
                <w:lang w:val="en-GB"/>
              </w:rPr>
            </w:pPr>
          </w:p>
          <w:p w14:paraId="3D7575FF" w14:textId="70C3D921" w:rsidR="003C7A44" w:rsidRPr="00B87922" w:rsidRDefault="00B604F3" w:rsidP="00326D5B">
            <w:pPr>
              <w:jc w:val="center"/>
              <w:rPr>
                <w:b/>
                <w:bCs/>
                <w:lang w:val="en-GB"/>
              </w:rPr>
            </w:pPr>
            <w:r>
              <w:rPr>
                <w:b/>
                <w:bCs/>
                <w:noProof/>
                <w:lang w:val="fr-FR" w:eastAsia="fr-FR"/>
              </w:rPr>
              <w:drawing>
                <wp:inline distT="0" distB="0" distL="0" distR="0" wp14:anchorId="21935D9F" wp14:editId="58CF7B46">
                  <wp:extent cx="2483636" cy="1577658"/>
                  <wp:effectExtent l="0" t="0" r="0" b="3810"/>
                  <wp:docPr id="1193504109" name="Picture 11935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492153" cy="1583068"/>
                          </a:xfrm>
                          <a:prstGeom prst="rect">
                            <a:avLst/>
                          </a:prstGeom>
                          <a:noFill/>
                        </pic:spPr>
                      </pic:pic>
                    </a:graphicData>
                  </a:graphic>
                </wp:inline>
              </w:drawing>
            </w:r>
          </w:p>
        </w:tc>
        <w:tc>
          <w:tcPr>
            <w:tcW w:w="4508" w:type="dxa"/>
          </w:tcPr>
          <w:p w14:paraId="5E3C985E" w14:textId="346E6D30" w:rsidR="002C550F" w:rsidRPr="00B87922" w:rsidRDefault="002C550F" w:rsidP="00326D5B">
            <w:pPr>
              <w:jc w:val="center"/>
              <w:rPr>
                <w:b/>
                <w:bCs/>
                <w:lang w:val="en-GB"/>
              </w:rPr>
            </w:pPr>
          </w:p>
        </w:tc>
      </w:tr>
      <w:tr w:rsidR="009F4053" w:rsidRPr="00B64995" w14:paraId="2C5C8F40" w14:textId="77777777" w:rsidTr="6844BCB7">
        <w:tc>
          <w:tcPr>
            <w:tcW w:w="4508" w:type="dxa"/>
          </w:tcPr>
          <w:p w14:paraId="181DE59B" w14:textId="77777777" w:rsidR="002C550F" w:rsidRPr="00B87922" w:rsidRDefault="002C550F" w:rsidP="00AA47DC">
            <w:pPr>
              <w:rPr>
                <w:b/>
                <w:bCs/>
                <w:lang w:val="en-GB"/>
              </w:rPr>
            </w:pPr>
          </w:p>
        </w:tc>
        <w:tc>
          <w:tcPr>
            <w:tcW w:w="4508" w:type="dxa"/>
          </w:tcPr>
          <w:p w14:paraId="4DFE35A3" w14:textId="77777777" w:rsidR="002C550F" w:rsidRPr="00B87922" w:rsidRDefault="002C550F" w:rsidP="00AA47DC">
            <w:pPr>
              <w:rPr>
                <w:b/>
                <w:bCs/>
                <w:lang w:val="en-GB"/>
              </w:rPr>
            </w:pPr>
          </w:p>
        </w:tc>
      </w:tr>
      <w:tr w:rsidR="009F4053" w:rsidRPr="00B64995" w14:paraId="066EE76B" w14:textId="77777777" w:rsidTr="6844BCB7">
        <w:tc>
          <w:tcPr>
            <w:tcW w:w="4508" w:type="dxa"/>
          </w:tcPr>
          <w:p w14:paraId="75F04657" w14:textId="1624AD84" w:rsidR="002C550F" w:rsidRPr="00B87922" w:rsidRDefault="002C550F" w:rsidP="00555ECB">
            <w:pPr>
              <w:jc w:val="center"/>
              <w:rPr>
                <w:b/>
                <w:bCs/>
                <w:lang w:val="en-GB"/>
              </w:rPr>
            </w:pPr>
          </w:p>
        </w:tc>
        <w:tc>
          <w:tcPr>
            <w:tcW w:w="4508" w:type="dxa"/>
          </w:tcPr>
          <w:p w14:paraId="1DC76B5F" w14:textId="61F44E3A" w:rsidR="002C550F" w:rsidRPr="00B87922" w:rsidRDefault="009F4053" w:rsidP="00815BCE">
            <w:pPr>
              <w:jc w:val="center"/>
              <w:rPr>
                <w:b/>
                <w:bCs/>
                <w:lang w:val="en-GB"/>
              </w:rPr>
            </w:pPr>
            <w:r>
              <w:rPr>
                <w:b/>
                <w:bCs/>
                <w:noProof/>
              </w:rPr>
              <w:drawing>
                <wp:inline distT="0" distB="0" distL="0" distR="0" wp14:anchorId="12543562" wp14:editId="5BDB801D">
                  <wp:extent cx="2663057" cy="1544320"/>
                  <wp:effectExtent l="0" t="0" r="4445" b="0"/>
                  <wp:docPr id="1193504120" name="Picture 11935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680275" cy="1554305"/>
                          </a:xfrm>
                          <a:prstGeom prst="rect">
                            <a:avLst/>
                          </a:prstGeom>
                          <a:noFill/>
                        </pic:spPr>
                      </pic:pic>
                    </a:graphicData>
                  </a:graphic>
                </wp:inline>
              </w:drawing>
            </w:r>
          </w:p>
        </w:tc>
      </w:tr>
      <w:tr w:rsidR="009F4053" w:rsidRPr="00B64995" w14:paraId="31C210A5" w14:textId="77777777" w:rsidTr="6844BCB7">
        <w:tc>
          <w:tcPr>
            <w:tcW w:w="4508" w:type="dxa"/>
          </w:tcPr>
          <w:p w14:paraId="67B0A76B" w14:textId="77777777" w:rsidR="002C550F" w:rsidRPr="00B87922" w:rsidRDefault="002C550F" w:rsidP="00AA47DC">
            <w:pPr>
              <w:rPr>
                <w:b/>
                <w:bCs/>
                <w:lang w:val="en-GB"/>
              </w:rPr>
            </w:pPr>
          </w:p>
        </w:tc>
        <w:tc>
          <w:tcPr>
            <w:tcW w:w="4508" w:type="dxa"/>
          </w:tcPr>
          <w:p w14:paraId="7F13B2DF" w14:textId="77777777" w:rsidR="002C550F" w:rsidRPr="00B87922" w:rsidRDefault="002C550F" w:rsidP="00AA47DC">
            <w:pPr>
              <w:rPr>
                <w:b/>
                <w:bCs/>
                <w:lang w:val="en-GB"/>
              </w:rPr>
            </w:pPr>
          </w:p>
        </w:tc>
      </w:tr>
      <w:tr w:rsidR="009F4053" w:rsidRPr="00B64995" w14:paraId="138A624E" w14:textId="77777777" w:rsidTr="6844BCB7">
        <w:tc>
          <w:tcPr>
            <w:tcW w:w="4508" w:type="dxa"/>
          </w:tcPr>
          <w:p w14:paraId="6C9A34D6" w14:textId="2878838F" w:rsidR="00815BCE" w:rsidRPr="00B87922" w:rsidRDefault="00815BCE" w:rsidP="00815BCE">
            <w:pPr>
              <w:jc w:val="center"/>
              <w:rPr>
                <w:b/>
                <w:bCs/>
                <w:lang w:val="en-GB"/>
              </w:rPr>
            </w:pPr>
          </w:p>
        </w:tc>
        <w:tc>
          <w:tcPr>
            <w:tcW w:w="4508" w:type="dxa"/>
          </w:tcPr>
          <w:p w14:paraId="72E9EF33" w14:textId="77777777" w:rsidR="00815BCE" w:rsidRPr="00B87922" w:rsidRDefault="00815BCE" w:rsidP="00AA47DC">
            <w:pPr>
              <w:rPr>
                <w:b/>
                <w:bCs/>
                <w:lang w:val="en-GB"/>
              </w:rPr>
            </w:pPr>
          </w:p>
        </w:tc>
      </w:tr>
    </w:tbl>
    <w:p w14:paraId="10FD89A1" w14:textId="6E4ECF65" w:rsidR="00AA47DC" w:rsidRPr="00B64995" w:rsidRDefault="00AA47DC" w:rsidP="00AA47DC">
      <w:pPr>
        <w:rPr>
          <w:b/>
          <w:bCs/>
        </w:rPr>
      </w:pPr>
    </w:p>
    <w:p w14:paraId="48C1F627" w14:textId="30404232" w:rsidR="00AA47DC" w:rsidRPr="00B64995" w:rsidRDefault="00AA47DC" w:rsidP="00D824C8">
      <w:pPr>
        <w:pStyle w:val="Heading5"/>
        <w:spacing w:before="480"/>
      </w:pPr>
      <w:bookmarkStart w:id="151" w:name="_Toc37943369"/>
      <w:r w:rsidRPr="00B64995">
        <w:t>E.2</w:t>
      </w:r>
      <w:bookmarkEnd w:id="151"/>
      <w:r w:rsidR="00261860" w:rsidRPr="00B64995">
        <w:tab/>
        <w:t>Ensure efficient and accessible conferences, meetings, documentation,</w:t>
      </w:r>
      <w:r w:rsidR="00D73BCF" w:rsidRPr="00B64995">
        <w:t xml:space="preserve"> </w:t>
      </w:r>
      <w:proofErr w:type="gramStart"/>
      <w:r w:rsidR="00261860" w:rsidRPr="00B64995">
        <w:t>publications</w:t>
      </w:r>
      <w:proofErr w:type="gramEnd"/>
      <w:r w:rsidR="00261860" w:rsidRPr="00B64995">
        <w:t xml:space="preserve"> and information infrastructures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21444" w:rsidRPr="00B64995" w14:paraId="0CF5586E" w14:textId="77777777" w:rsidTr="6844BCB7">
        <w:tc>
          <w:tcPr>
            <w:tcW w:w="4508" w:type="dxa"/>
          </w:tcPr>
          <w:p w14:paraId="3FDA5B42" w14:textId="77777777" w:rsidR="00721444" w:rsidRPr="00B87922" w:rsidRDefault="00721444" w:rsidP="00215229">
            <w:pPr>
              <w:rPr>
                <w:b/>
                <w:bCs/>
                <w:lang w:val="en-GB"/>
              </w:rPr>
            </w:pPr>
          </w:p>
        </w:tc>
        <w:tc>
          <w:tcPr>
            <w:tcW w:w="4508" w:type="dxa"/>
          </w:tcPr>
          <w:p w14:paraId="36EBBE6E" w14:textId="77777777" w:rsidR="00721444" w:rsidRPr="00B87922" w:rsidRDefault="00721444" w:rsidP="00215229">
            <w:pPr>
              <w:rPr>
                <w:b/>
                <w:bCs/>
                <w:lang w:val="en-GB"/>
              </w:rPr>
            </w:pPr>
          </w:p>
        </w:tc>
      </w:tr>
      <w:tr w:rsidR="00721444" w:rsidRPr="00B64995" w14:paraId="783D157A" w14:textId="77777777" w:rsidTr="6844BCB7">
        <w:tc>
          <w:tcPr>
            <w:tcW w:w="9016" w:type="dxa"/>
            <w:gridSpan w:val="2"/>
          </w:tcPr>
          <w:p w14:paraId="43D25CC0" w14:textId="6E5E9495" w:rsidR="00721444" w:rsidRPr="00B87922" w:rsidRDefault="6BC4C235" w:rsidP="00721444">
            <w:pPr>
              <w:jc w:val="center"/>
              <w:rPr>
                <w:b/>
                <w:bCs/>
                <w:lang w:val="en-GB"/>
              </w:rPr>
            </w:pPr>
            <w:r w:rsidRPr="003C5E1A">
              <w:rPr>
                <w:noProof/>
                <w:lang w:val="fr-FR" w:eastAsia="fr-FR"/>
              </w:rPr>
              <w:drawing>
                <wp:inline distT="0" distB="0" distL="0" distR="0" wp14:anchorId="16CB9336" wp14:editId="1ADA7CBD">
                  <wp:extent cx="4771769" cy="3374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75" cstate="print">
                            <a:extLst>
                              <a:ext uri="{28A0092B-C50C-407E-A947-70E740481C1C}">
                                <a14:useLocalDpi xmlns:a14="http://schemas.microsoft.com/office/drawing/2010/main" val="0"/>
                              </a:ext>
                            </a:extLst>
                          </a:blip>
                          <a:stretch>
                            <a:fillRect/>
                          </a:stretch>
                        </pic:blipFill>
                        <pic:spPr>
                          <a:xfrm>
                            <a:off x="0" y="0"/>
                            <a:ext cx="4771769" cy="3374717"/>
                          </a:xfrm>
                          <a:prstGeom prst="rect">
                            <a:avLst/>
                          </a:prstGeom>
                        </pic:spPr>
                      </pic:pic>
                    </a:graphicData>
                  </a:graphic>
                </wp:inline>
              </w:drawing>
            </w:r>
          </w:p>
        </w:tc>
      </w:tr>
      <w:tr w:rsidR="00721444" w:rsidRPr="00B64995" w14:paraId="3540880F" w14:textId="77777777" w:rsidTr="6844BCB7">
        <w:tc>
          <w:tcPr>
            <w:tcW w:w="4508" w:type="dxa"/>
          </w:tcPr>
          <w:p w14:paraId="5A6DE074" w14:textId="77777777" w:rsidR="00721444" w:rsidRPr="00B87922" w:rsidRDefault="00721444" w:rsidP="00215229">
            <w:pPr>
              <w:rPr>
                <w:b/>
                <w:bCs/>
                <w:lang w:val="en-GB"/>
              </w:rPr>
            </w:pPr>
          </w:p>
        </w:tc>
        <w:tc>
          <w:tcPr>
            <w:tcW w:w="4508" w:type="dxa"/>
          </w:tcPr>
          <w:p w14:paraId="4448BB26" w14:textId="77777777" w:rsidR="00721444" w:rsidRPr="00B87922" w:rsidRDefault="00721444" w:rsidP="00215229">
            <w:pPr>
              <w:rPr>
                <w:b/>
                <w:bCs/>
                <w:lang w:val="en-GB"/>
              </w:rPr>
            </w:pPr>
          </w:p>
        </w:tc>
      </w:tr>
      <w:tr w:rsidR="00491E54" w:rsidRPr="00B64995" w14:paraId="609B9D1E" w14:textId="77777777" w:rsidTr="6844BCB7">
        <w:tc>
          <w:tcPr>
            <w:tcW w:w="9016" w:type="dxa"/>
            <w:gridSpan w:val="2"/>
          </w:tcPr>
          <w:p w14:paraId="1557B3DB" w14:textId="5366625B" w:rsidR="00491E54" w:rsidRPr="00B87922" w:rsidRDefault="00491E54" w:rsidP="00491E54">
            <w:pPr>
              <w:jc w:val="center"/>
              <w:rPr>
                <w:b/>
                <w:bCs/>
                <w:lang w:val="en-GB"/>
              </w:rPr>
            </w:pPr>
          </w:p>
        </w:tc>
      </w:tr>
      <w:tr w:rsidR="00721444" w:rsidRPr="00B64995" w14:paraId="06006E03" w14:textId="77777777" w:rsidTr="6844BCB7">
        <w:tc>
          <w:tcPr>
            <w:tcW w:w="4508" w:type="dxa"/>
          </w:tcPr>
          <w:p w14:paraId="4CE76974" w14:textId="77777777" w:rsidR="00721444" w:rsidRPr="00B87922" w:rsidRDefault="00721444" w:rsidP="00215229">
            <w:pPr>
              <w:rPr>
                <w:b/>
                <w:bCs/>
                <w:lang w:val="en-GB"/>
              </w:rPr>
            </w:pPr>
          </w:p>
        </w:tc>
        <w:tc>
          <w:tcPr>
            <w:tcW w:w="4508" w:type="dxa"/>
          </w:tcPr>
          <w:p w14:paraId="64C57402" w14:textId="77777777" w:rsidR="00721444" w:rsidRPr="00B87922" w:rsidRDefault="00721444" w:rsidP="00215229">
            <w:pPr>
              <w:rPr>
                <w:b/>
                <w:bCs/>
                <w:lang w:val="en-GB"/>
              </w:rPr>
            </w:pPr>
          </w:p>
        </w:tc>
      </w:tr>
      <w:tr w:rsidR="00AC36F2" w:rsidRPr="00B64995" w14:paraId="07F32858" w14:textId="77777777" w:rsidTr="6844BCB7">
        <w:tc>
          <w:tcPr>
            <w:tcW w:w="9016" w:type="dxa"/>
            <w:gridSpan w:val="2"/>
          </w:tcPr>
          <w:p w14:paraId="7A64CC00" w14:textId="2D684F5C" w:rsidR="00AC36F2" w:rsidRPr="00B87922" w:rsidRDefault="00CA0605" w:rsidP="00AC36F2">
            <w:pPr>
              <w:jc w:val="center"/>
              <w:rPr>
                <w:b/>
                <w:bCs/>
                <w:lang w:val="en-GB"/>
              </w:rPr>
            </w:pPr>
            <w:r>
              <w:rPr>
                <w:b/>
                <w:bCs/>
                <w:noProof/>
                <w:lang w:val="fr-FR" w:eastAsia="fr-FR"/>
              </w:rPr>
              <w:drawing>
                <wp:inline distT="0" distB="0" distL="0" distR="0" wp14:anchorId="3C54FCF4" wp14:editId="5F19BB66">
                  <wp:extent cx="3708708" cy="2782252"/>
                  <wp:effectExtent l="0" t="0" r="6350" b="0"/>
                  <wp:docPr id="1193504110" name="Picture 11935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737245" cy="2803660"/>
                          </a:xfrm>
                          <a:prstGeom prst="rect">
                            <a:avLst/>
                          </a:prstGeom>
                          <a:noFill/>
                        </pic:spPr>
                      </pic:pic>
                    </a:graphicData>
                  </a:graphic>
                </wp:inline>
              </w:drawing>
            </w:r>
          </w:p>
        </w:tc>
      </w:tr>
      <w:tr w:rsidR="00AC36F2" w:rsidRPr="00B64995" w14:paraId="56AF50D2" w14:textId="77777777" w:rsidTr="6844BCB7">
        <w:tc>
          <w:tcPr>
            <w:tcW w:w="4508" w:type="dxa"/>
          </w:tcPr>
          <w:p w14:paraId="15E38EAD" w14:textId="77777777" w:rsidR="00AC36F2" w:rsidRPr="00B87922" w:rsidRDefault="00AC36F2" w:rsidP="00D824C8">
            <w:pPr>
              <w:spacing w:before="240"/>
              <w:rPr>
                <w:b/>
                <w:bCs/>
                <w:lang w:val="en-GB"/>
              </w:rPr>
            </w:pPr>
          </w:p>
        </w:tc>
        <w:tc>
          <w:tcPr>
            <w:tcW w:w="4508" w:type="dxa"/>
          </w:tcPr>
          <w:p w14:paraId="55E53F04" w14:textId="77777777" w:rsidR="00AC36F2" w:rsidRPr="00B87922" w:rsidRDefault="00AC36F2" w:rsidP="00215229">
            <w:pPr>
              <w:rPr>
                <w:b/>
                <w:bCs/>
                <w:lang w:val="en-GB"/>
              </w:rPr>
            </w:pPr>
          </w:p>
        </w:tc>
      </w:tr>
      <w:tr w:rsidR="00AC36F2" w:rsidRPr="00B64995" w14:paraId="6DDED844" w14:textId="77777777" w:rsidTr="6844BCB7">
        <w:tc>
          <w:tcPr>
            <w:tcW w:w="9016" w:type="dxa"/>
            <w:gridSpan w:val="2"/>
          </w:tcPr>
          <w:p w14:paraId="043484FF" w14:textId="45327CB5" w:rsidR="00AC36F2" w:rsidRPr="00B87922" w:rsidRDefault="00802F79" w:rsidP="00AC36F2">
            <w:pPr>
              <w:jc w:val="center"/>
              <w:rPr>
                <w:b/>
                <w:bCs/>
                <w:lang w:val="en-GB"/>
              </w:rPr>
            </w:pPr>
            <w:r>
              <w:rPr>
                <w:b/>
                <w:bCs/>
                <w:noProof/>
              </w:rPr>
              <w:lastRenderedPageBreak/>
              <w:drawing>
                <wp:inline distT="0" distB="0" distL="0" distR="0" wp14:anchorId="25071857" wp14:editId="694AC607">
                  <wp:extent cx="3564931" cy="2137971"/>
                  <wp:effectExtent l="0" t="0" r="0" b="0"/>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585251" cy="2150157"/>
                          </a:xfrm>
                          <a:prstGeom prst="rect">
                            <a:avLst/>
                          </a:prstGeom>
                          <a:noFill/>
                        </pic:spPr>
                      </pic:pic>
                    </a:graphicData>
                  </a:graphic>
                </wp:inline>
              </w:drawing>
            </w:r>
          </w:p>
        </w:tc>
      </w:tr>
    </w:tbl>
    <w:p w14:paraId="7408411F" w14:textId="2043C372" w:rsidR="00AA47DC" w:rsidRPr="00B64995" w:rsidRDefault="00AA47DC" w:rsidP="00D824C8">
      <w:pPr>
        <w:pStyle w:val="Heading5"/>
        <w:keepLines w:val="0"/>
      </w:pPr>
      <w:bookmarkStart w:id="152" w:name="_Toc37943370"/>
      <w:r w:rsidRPr="00B64995">
        <w:t>E.3</w:t>
      </w:r>
      <w:bookmarkEnd w:id="152"/>
      <w:r w:rsidR="00205DE1" w:rsidRPr="00B64995">
        <w:tab/>
        <w:t xml:space="preserve">Ensure efficient membership-related, protocol, </w:t>
      </w:r>
      <w:proofErr w:type="gramStart"/>
      <w:r w:rsidR="00205DE1" w:rsidRPr="00B64995">
        <w:t>communication</w:t>
      </w:r>
      <w:proofErr w:type="gramEnd"/>
      <w:r w:rsidR="00205DE1" w:rsidRPr="00B64995">
        <w:t xml:space="preserve"> and resource</w:t>
      </w:r>
      <w:r w:rsidR="00D73BCF" w:rsidRPr="00B64995">
        <w:t xml:space="preserve"> </w:t>
      </w:r>
      <w:r w:rsidR="00205DE1" w:rsidRPr="00B64995">
        <w:t>mobilization services</w:t>
      </w:r>
    </w:p>
    <w:tbl>
      <w:tblPr>
        <w:tblStyle w:val="TableGrid"/>
        <w:tblW w:w="0" w:type="auto"/>
        <w:tblLook w:val="04A0" w:firstRow="1" w:lastRow="0" w:firstColumn="1" w:lastColumn="0" w:noHBand="0" w:noVBand="1"/>
      </w:tblPr>
      <w:tblGrid>
        <w:gridCol w:w="5651"/>
        <w:gridCol w:w="3375"/>
      </w:tblGrid>
      <w:tr w:rsidR="00AC36F2" w:rsidRPr="00B64995" w14:paraId="6BD4AFFD" w14:textId="77777777" w:rsidTr="00D824C8">
        <w:tc>
          <w:tcPr>
            <w:tcW w:w="5242" w:type="dxa"/>
            <w:tcBorders>
              <w:top w:val="nil"/>
              <w:left w:val="nil"/>
              <w:bottom w:val="nil"/>
              <w:right w:val="nil"/>
            </w:tcBorders>
          </w:tcPr>
          <w:p w14:paraId="33A689C3" w14:textId="77777777" w:rsidR="00AC36F2" w:rsidRPr="00B87922" w:rsidRDefault="00AC36F2" w:rsidP="00D824C8">
            <w:pPr>
              <w:keepNext/>
              <w:rPr>
                <w:b/>
                <w:bCs/>
                <w:lang w:val="en-GB"/>
              </w:rPr>
            </w:pPr>
          </w:p>
        </w:tc>
        <w:tc>
          <w:tcPr>
            <w:tcW w:w="3784" w:type="dxa"/>
            <w:tcBorders>
              <w:top w:val="nil"/>
              <w:left w:val="nil"/>
              <w:bottom w:val="nil"/>
              <w:right w:val="nil"/>
            </w:tcBorders>
          </w:tcPr>
          <w:p w14:paraId="16FFBBCF" w14:textId="77777777" w:rsidR="00AC36F2" w:rsidRPr="00B87922" w:rsidRDefault="00AC36F2" w:rsidP="00D824C8">
            <w:pPr>
              <w:keepNext/>
              <w:rPr>
                <w:b/>
                <w:bCs/>
                <w:lang w:val="en-GB"/>
              </w:rPr>
            </w:pPr>
          </w:p>
        </w:tc>
      </w:tr>
      <w:tr w:rsidR="00AC36F2" w:rsidRPr="00B64995" w14:paraId="5204505B" w14:textId="77777777" w:rsidTr="00D824C8">
        <w:tc>
          <w:tcPr>
            <w:tcW w:w="9026" w:type="dxa"/>
            <w:gridSpan w:val="2"/>
            <w:tcBorders>
              <w:top w:val="nil"/>
              <w:left w:val="nil"/>
              <w:bottom w:val="nil"/>
              <w:right w:val="nil"/>
            </w:tcBorders>
          </w:tcPr>
          <w:p w14:paraId="4B31D6A5" w14:textId="59594760" w:rsidR="00426170" w:rsidRPr="00B87922" w:rsidRDefault="007043DF" w:rsidP="00D824C8">
            <w:pPr>
              <w:keepNext/>
              <w:spacing w:after="360"/>
              <w:jc w:val="center"/>
              <w:rPr>
                <w:b/>
                <w:bCs/>
                <w:lang w:val="en-GB"/>
              </w:rPr>
            </w:pPr>
            <w:r w:rsidRPr="0098213F">
              <w:rPr>
                <w:b/>
                <w:bCs/>
                <w:noProof/>
              </w:rPr>
              <w:drawing>
                <wp:inline distT="0" distB="0" distL="0" distR="0" wp14:anchorId="51142516" wp14:editId="2ED26204">
                  <wp:extent cx="4758610" cy="3368881"/>
                  <wp:effectExtent l="0" t="0" r="4445" b="3175"/>
                  <wp:docPr id="1975730816" name="Picture 19757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4769132" cy="3376330"/>
                          </a:xfrm>
                          <a:prstGeom prst="rect">
                            <a:avLst/>
                          </a:prstGeom>
                        </pic:spPr>
                      </pic:pic>
                    </a:graphicData>
                  </a:graphic>
                </wp:inline>
              </w:drawing>
            </w:r>
            <w:r w:rsidR="00A9468F">
              <w:rPr>
                <w:b/>
                <w:bCs/>
                <w:noProof/>
              </w:rPr>
              <w:drawing>
                <wp:inline distT="0" distB="0" distL="0" distR="0" wp14:anchorId="69808637" wp14:editId="221ECB22">
                  <wp:extent cx="4751161" cy="1976272"/>
                  <wp:effectExtent l="0" t="0" r="0" b="5080"/>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771391" cy="1984687"/>
                          </a:xfrm>
                          <a:prstGeom prst="rect">
                            <a:avLst/>
                          </a:prstGeom>
                          <a:noFill/>
                        </pic:spPr>
                      </pic:pic>
                    </a:graphicData>
                  </a:graphic>
                </wp:inline>
              </w:drawing>
            </w:r>
          </w:p>
        </w:tc>
      </w:tr>
      <w:tr w:rsidR="00A9468F" w:rsidRPr="00B64995" w14:paraId="3AB03F27" w14:textId="77777777" w:rsidTr="00D824C8">
        <w:tc>
          <w:tcPr>
            <w:tcW w:w="9026" w:type="dxa"/>
            <w:gridSpan w:val="2"/>
            <w:tcBorders>
              <w:top w:val="nil"/>
              <w:left w:val="nil"/>
              <w:bottom w:val="nil"/>
              <w:right w:val="nil"/>
            </w:tcBorders>
          </w:tcPr>
          <w:p w14:paraId="51260590" w14:textId="37633F11" w:rsidR="00A9468F" w:rsidRPr="003C5E1A" w:rsidRDefault="00764FBF" w:rsidP="00AC36F2">
            <w:pPr>
              <w:jc w:val="center"/>
              <w:rPr>
                <w:noProof/>
                <w:lang w:val="fr-FR" w:eastAsia="fr-FR"/>
              </w:rPr>
            </w:pPr>
            <w:r w:rsidRPr="0098213F">
              <w:rPr>
                <w:b/>
                <w:bCs/>
                <w:noProof/>
              </w:rPr>
              <w:lastRenderedPageBreak/>
              <w:drawing>
                <wp:inline distT="0" distB="0" distL="0" distR="0" wp14:anchorId="75772D70" wp14:editId="78171FB7">
                  <wp:extent cx="5731510" cy="2041525"/>
                  <wp:effectExtent l="0" t="0" r="2540" b="0"/>
                  <wp:docPr id="1975730819" name="Picture 197573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5731510" cy="2041525"/>
                          </a:xfrm>
                          <a:prstGeom prst="rect">
                            <a:avLst/>
                          </a:prstGeom>
                        </pic:spPr>
                      </pic:pic>
                    </a:graphicData>
                  </a:graphic>
                </wp:inline>
              </w:drawing>
            </w:r>
          </w:p>
        </w:tc>
      </w:tr>
      <w:tr w:rsidR="00AC36F2" w:rsidRPr="00B64995" w14:paraId="595520A7" w14:textId="77777777" w:rsidTr="00D824C8">
        <w:tc>
          <w:tcPr>
            <w:tcW w:w="5242" w:type="dxa"/>
            <w:tcBorders>
              <w:top w:val="nil"/>
              <w:left w:val="nil"/>
              <w:bottom w:val="nil"/>
              <w:right w:val="nil"/>
            </w:tcBorders>
          </w:tcPr>
          <w:p w14:paraId="0A8B99CA" w14:textId="77777777" w:rsidR="00AC36F2" w:rsidRPr="00B87922" w:rsidRDefault="00AC36F2" w:rsidP="00AA47DC">
            <w:pPr>
              <w:rPr>
                <w:b/>
                <w:bCs/>
                <w:lang w:val="en-GB"/>
              </w:rPr>
            </w:pPr>
          </w:p>
        </w:tc>
        <w:tc>
          <w:tcPr>
            <w:tcW w:w="3784" w:type="dxa"/>
            <w:tcBorders>
              <w:top w:val="nil"/>
              <w:left w:val="nil"/>
              <w:bottom w:val="nil"/>
              <w:right w:val="nil"/>
            </w:tcBorders>
          </w:tcPr>
          <w:p w14:paraId="28978EFC" w14:textId="77777777" w:rsidR="00AC36F2" w:rsidRPr="00B87922" w:rsidRDefault="00AC36F2" w:rsidP="00AA47DC">
            <w:pPr>
              <w:rPr>
                <w:b/>
                <w:bCs/>
                <w:lang w:val="en-GB"/>
              </w:rPr>
            </w:pPr>
          </w:p>
        </w:tc>
      </w:tr>
      <w:tr w:rsidR="00AC36F2" w:rsidRPr="00B64995" w14:paraId="6B0F41D7" w14:textId="77777777" w:rsidTr="00D824C8">
        <w:tc>
          <w:tcPr>
            <w:tcW w:w="9026" w:type="dxa"/>
            <w:gridSpan w:val="2"/>
            <w:tcBorders>
              <w:top w:val="nil"/>
              <w:left w:val="nil"/>
              <w:bottom w:val="nil"/>
              <w:right w:val="nil"/>
            </w:tcBorders>
          </w:tcPr>
          <w:p w14:paraId="75C393F0" w14:textId="042214F0" w:rsidR="00AC36F2" w:rsidRPr="00B87922" w:rsidRDefault="00AC36F2" w:rsidP="00AC36F2">
            <w:pPr>
              <w:jc w:val="center"/>
              <w:rPr>
                <w:b/>
                <w:bCs/>
                <w:lang w:val="en-GB"/>
              </w:rPr>
            </w:pPr>
          </w:p>
        </w:tc>
      </w:tr>
      <w:tr w:rsidR="00AC36F2" w:rsidRPr="00B64995" w14:paraId="5FA089F3" w14:textId="77777777" w:rsidTr="00D824C8">
        <w:tc>
          <w:tcPr>
            <w:tcW w:w="5242" w:type="dxa"/>
            <w:tcBorders>
              <w:top w:val="nil"/>
              <w:left w:val="nil"/>
              <w:bottom w:val="nil"/>
              <w:right w:val="nil"/>
            </w:tcBorders>
          </w:tcPr>
          <w:p w14:paraId="435DC56C" w14:textId="77777777" w:rsidR="00AC36F2" w:rsidRPr="00B87922" w:rsidRDefault="00AC36F2" w:rsidP="00AA47DC">
            <w:pPr>
              <w:rPr>
                <w:b/>
                <w:bCs/>
                <w:lang w:val="en-GB"/>
              </w:rPr>
            </w:pPr>
          </w:p>
        </w:tc>
        <w:tc>
          <w:tcPr>
            <w:tcW w:w="3784" w:type="dxa"/>
            <w:tcBorders>
              <w:top w:val="nil"/>
              <w:left w:val="nil"/>
              <w:bottom w:val="nil"/>
              <w:right w:val="nil"/>
            </w:tcBorders>
          </w:tcPr>
          <w:p w14:paraId="7F6BA4DC" w14:textId="77777777" w:rsidR="00AC36F2" w:rsidRPr="00B87922" w:rsidRDefault="00AC36F2" w:rsidP="00AA47DC">
            <w:pPr>
              <w:rPr>
                <w:b/>
                <w:bCs/>
                <w:lang w:val="en-GB"/>
              </w:rPr>
            </w:pPr>
          </w:p>
        </w:tc>
      </w:tr>
      <w:tr w:rsidR="00AC36F2" w:rsidRPr="00B64995" w14:paraId="145BDA69" w14:textId="77777777" w:rsidTr="00D824C8">
        <w:tc>
          <w:tcPr>
            <w:tcW w:w="9026" w:type="dxa"/>
            <w:gridSpan w:val="2"/>
            <w:tcBorders>
              <w:top w:val="nil"/>
              <w:left w:val="nil"/>
              <w:bottom w:val="nil"/>
              <w:right w:val="nil"/>
            </w:tcBorders>
          </w:tcPr>
          <w:p w14:paraId="72F74D42" w14:textId="347E1BC4" w:rsidR="00AC36F2" w:rsidRPr="00B87922" w:rsidRDefault="00AC36F2" w:rsidP="00AC36F2">
            <w:pPr>
              <w:jc w:val="center"/>
              <w:rPr>
                <w:b/>
                <w:bCs/>
                <w:lang w:val="en-GB"/>
              </w:rPr>
            </w:pPr>
          </w:p>
        </w:tc>
      </w:tr>
      <w:tr w:rsidR="00AC36F2" w:rsidRPr="00B64995" w14:paraId="2ABB8161" w14:textId="77777777" w:rsidTr="00D824C8">
        <w:tc>
          <w:tcPr>
            <w:tcW w:w="9026" w:type="dxa"/>
            <w:gridSpan w:val="2"/>
            <w:tcBorders>
              <w:top w:val="nil"/>
              <w:left w:val="nil"/>
              <w:bottom w:val="nil"/>
              <w:right w:val="nil"/>
            </w:tcBorders>
          </w:tcPr>
          <w:p w14:paraId="5C685CC3" w14:textId="77777777" w:rsidR="00AC36F2" w:rsidRPr="00B87922" w:rsidRDefault="00AC36F2" w:rsidP="00AC36F2">
            <w:pPr>
              <w:jc w:val="center"/>
              <w:rPr>
                <w:lang w:val="en-GB"/>
              </w:rPr>
            </w:pPr>
          </w:p>
        </w:tc>
      </w:tr>
      <w:tr w:rsidR="00AC36F2" w:rsidRPr="00B64995" w14:paraId="2EF3EC60" w14:textId="77777777" w:rsidTr="00D824C8">
        <w:tc>
          <w:tcPr>
            <w:tcW w:w="9026" w:type="dxa"/>
            <w:gridSpan w:val="2"/>
            <w:tcBorders>
              <w:top w:val="nil"/>
              <w:left w:val="nil"/>
              <w:bottom w:val="nil"/>
              <w:right w:val="nil"/>
            </w:tcBorders>
          </w:tcPr>
          <w:p w14:paraId="3B4A5D8E" w14:textId="1A752565" w:rsidR="00AC36F2" w:rsidRPr="00B87922" w:rsidRDefault="00F935E1" w:rsidP="00AC36F2">
            <w:pPr>
              <w:jc w:val="center"/>
              <w:rPr>
                <w:lang w:val="en-GB"/>
              </w:rPr>
            </w:pPr>
            <w:r>
              <w:rPr>
                <w:noProof/>
              </w:rPr>
              <w:drawing>
                <wp:inline distT="0" distB="0" distL="0" distR="0" wp14:anchorId="0E7B190B" wp14:editId="46178D15">
                  <wp:extent cx="3782778" cy="1886661"/>
                  <wp:effectExtent l="0" t="0" r="8255" b="0"/>
                  <wp:docPr id="1193504115" name="Picture 11935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797419" cy="1893963"/>
                          </a:xfrm>
                          <a:prstGeom prst="rect">
                            <a:avLst/>
                          </a:prstGeom>
                          <a:noFill/>
                        </pic:spPr>
                      </pic:pic>
                    </a:graphicData>
                  </a:graphic>
                </wp:inline>
              </w:drawing>
            </w:r>
          </w:p>
        </w:tc>
      </w:tr>
      <w:tr w:rsidR="00AC36F2" w:rsidRPr="00B64995" w14:paraId="79AD1CFF" w14:textId="77777777" w:rsidTr="00D824C8">
        <w:tc>
          <w:tcPr>
            <w:tcW w:w="9026" w:type="dxa"/>
            <w:gridSpan w:val="2"/>
            <w:tcBorders>
              <w:top w:val="nil"/>
              <w:left w:val="nil"/>
              <w:bottom w:val="nil"/>
              <w:right w:val="nil"/>
            </w:tcBorders>
          </w:tcPr>
          <w:p w14:paraId="155F39BF" w14:textId="77777777" w:rsidR="000C3D77" w:rsidRDefault="000C3D77" w:rsidP="005B1751">
            <w:pPr>
              <w:jc w:val="both"/>
              <w:rPr>
                <w:rFonts w:eastAsia="Calibri"/>
              </w:rPr>
            </w:pPr>
          </w:p>
          <w:p w14:paraId="2FA49C81" w14:textId="77777777" w:rsidR="000C3D77" w:rsidRDefault="000C3D77" w:rsidP="005B1751">
            <w:pPr>
              <w:jc w:val="both"/>
              <w:rPr>
                <w:rFonts w:eastAsia="Calibri"/>
              </w:rPr>
            </w:pPr>
          </w:p>
          <w:p w14:paraId="33C52BD1" w14:textId="003C981F" w:rsidR="0049723A" w:rsidRPr="00B87922" w:rsidRDefault="56B33A70" w:rsidP="00D824C8">
            <w:pPr>
              <w:spacing w:after="120"/>
              <w:jc w:val="both"/>
              <w:rPr>
                <w:lang w:val="en-GB"/>
              </w:rPr>
            </w:pPr>
            <w:r w:rsidRPr="00B64995">
              <w:rPr>
                <w:rFonts w:eastAsia="Calibri"/>
              </w:rPr>
              <w:t>Monitoring and evaluation of communication framework</w:t>
            </w:r>
            <w:r w:rsidR="56CEC4D9" w:rsidRPr="00B64995">
              <w:rPr>
                <w:rFonts w:eastAsia="Calibri"/>
              </w:rPr>
              <w:t xml:space="preserve"> developed in 2020</w:t>
            </w:r>
            <w:r w:rsidRPr="00B64995">
              <w:rPr>
                <w:rFonts w:eastAsia="Calibri"/>
              </w:rPr>
              <w:t>.</w:t>
            </w:r>
            <w:r w:rsidR="0F474998" w:rsidRPr="00B64995">
              <w:rPr>
                <w:rFonts w:eastAsia="Calibri"/>
              </w:rPr>
              <w:t xml:space="preserve"> Measurement informs decision-making for most impactful communications and most effective use of limited resources. </w:t>
            </w:r>
          </w:p>
          <w:p w14:paraId="02E3D69E" w14:textId="64B2A086" w:rsidR="00B51C89" w:rsidRPr="00B87922" w:rsidRDefault="00B51C89" w:rsidP="005B1751">
            <w:pPr>
              <w:jc w:val="both"/>
              <w:rPr>
                <w:lang w:val="en-GB"/>
              </w:rPr>
            </w:pPr>
          </w:p>
        </w:tc>
      </w:tr>
    </w:tbl>
    <w:p w14:paraId="38768DAB" w14:textId="68015A76" w:rsidR="00AA47DC" w:rsidRPr="00B64995" w:rsidRDefault="09B83E73" w:rsidP="005B1751">
      <w:pPr>
        <w:jc w:val="center"/>
      </w:pPr>
      <w:r w:rsidRPr="003C5E1A">
        <w:rPr>
          <w:noProof/>
          <w:lang w:val="fr-FR" w:eastAsia="fr-FR"/>
        </w:rPr>
        <w:drawing>
          <wp:inline distT="0" distB="0" distL="0" distR="0" wp14:anchorId="50EBAA9A" wp14:editId="7DB940B7">
            <wp:extent cx="4572000" cy="2371725"/>
            <wp:effectExtent l="0" t="0" r="0" b="0"/>
            <wp:docPr id="1829062913" name="Picture 182906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62913"/>
                    <pic:cNvPicPr/>
                  </pic:nvPicPr>
                  <pic:blipFill>
                    <a:blip r:embed="rId682">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728F42A5" w14:textId="63A6EC76" w:rsidR="781BFF44" w:rsidRPr="00B64995" w:rsidRDefault="781BFF44" w:rsidP="781BFF44"/>
    <w:p w14:paraId="4FB19F75" w14:textId="7FE35894" w:rsidR="08FFEDB4" w:rsidRPr="00B64995" w:rsidRDefault="4A9A1698" w:rsidP="005B1751">
      <w:pPr>
        <w:jc w:val="both"/>
      </w:pPr>
      <w:r w:rsidRPr="00B64995">
        <w:lastRenderedPageBreak/>
        <w:t xml:space="preserve">Internal communications. </w:t>
      </w:r>
      <w:r w:rsidR="73257579" w:rsidRPr="00B64995">
        <w:t xml:space="preserve">The </w:t>
      </w:r>
      <w:r w:rsidR="000518CC" w:rsidRPr="00B64995">
        <w:t>s</w:t>
      </w:r>
      <w:r w:rsidR="73257579" w:rsidRPr="00B64995">
        <w:t xml:space="preserve">ecretariat has strengthened internal communications in support of the new ITU Headquarters building and </w:t>
      </w:r>
      <w:r w:rsidR="1692D0C3" w:rsidRPr="00B64995">
        <w:t xml:space="preserve">to </w:t>
      </w:r>
      <w:r w:rsidR="0FC6848B" w:rsidRPr="00B64995">
        <w:t xml:space="preserve">build a </w:t>
      </w:r>
      <w:proofErr w:type="spellStart"/>
      <w:r w:rsidR="0FC6848B" w:rsidRPr="00B64995">
        <w:t>OneITU</w:t>
      </w:r>
      <w:proofErr w:type="spellEnd"/>
      <w:r w:rsidR="0FC6848B" w:rsidRPr="00B64995">
        <w:t xml:space="preserve"> from the inside out</w:t>
      </w:r>
      <w:r w:rsidR="73257579" w:rsidRPr="00B64995">
        <w:t xml:space="preserve"> through a digital newsletter by staff for staff, </w:t>
      </w:r>
      <w:proofErr w:type="spellStart"/>
      <w:r w:rsidR="73257579" w:rsidRPr="00B64995">
        <w:rPr>
          <w:i/>
          <w:iCs/>
        </w:rPr>
        <w:t>ITUConnections</w:t>
      </w:r>
      <w:proofErr w:type="spellEnd"/>
      <w:r w:rsidR="73257579" w:rsidRPr="00B64995">
        <w:t>.</w:t>
      </w:r>
    </w:p>
    <w:p w14:paraId="1AB88421" w14:textId="28C0DBE2" w:rsidR="781BFF44" w:rsidRPr="00B64995" w:rsidRDefault="781BFF44" w:rsidP="781BFF44"/>
    <w:p w14:paraId="2C931277" w14:textId="057A286C" w:rsidR="760E4615" w:rsidRPr="00B64995" w:rsidRDefault="32A91D5D" w:rsidP="662FB8A4">
      <w:pPr>
        <w:jc w:val="both"/>
        <w:rPr>
          <w:rFonts w:eastAsia="Calibri"/>
          <w:color w:val="000000" w:themeColor="text1"/>
          <w:sz w:val="24"/>
          <w:szCs w:val="24"/>
        </w:rPr>
      </w:pPr>
      <w:r w:rsidRPr="00B64995">
        <w:rPr>
          <w:rFonts w:eastAsia="Calibri"/>
          <w:color w:val="000000" w:themeColor="text1"/>
        </w:rPr>
        <w:t xml:space="preserve">ITU’s website is built on a platform (MS SharePoint version) that is more than </w:t>
      </w:r>
      <w:r w:rsidR="00430343">
        <w:rPr>
          <w:rFonts w:eastAsia="Calibri"/>
          <w:color w:val="000000" w:themeColor="text1"/>
        </w:rPr>
        <w:t>ten</w:t>
      </w:r>
      <w:r w:rsidR="00430343" w:rsidRPr="00B64995">
        <w:rPr>
          <w:rFonts w:eastAsia="Calibri"/>
          <w:color w:val="000000" w:themeColor="text1"/>
        </w:rPr>
        <w:t xml:space="preserve"> </w:t>
      </w:r>
      <w:r w:rsidRPr="00B64995">
        <w:rPr>
          <w:rFonts w:eastAsia="Calibri"/>
          <w:color w:val="000000" w:themeColor="text1"/>
        </w:rPr>
        <w:t xml:space="preserve">years old and which is </w:t>
      </w:r>
      <w:r w:rsidR="00A77292" w:rsidRPr="00B64995">
        <w:rPr>
          <w:rFonts w:eastAsia="Calibri"/>
          <w:color w:val="000000" w:themeColor="text1"/>
        </w:rPr>
        <w:t xml:space="preserve">nearing its </w:t>
      </w:r>
      <w:r w:rsidRPr="00B64995">
        <w:rPr>
          <w:rFonts w:eastAsia="Calibri"/>
          <w:color w:val="000000" w:themeColor="text1"/>
        </w:rPr>
        <w:t>end of life. To mitigate the ensuing risks to business continuity and security, as a first step towards replacing/modernizing the overall ITU website, a beta version of “</w:t>
      </w:r>
      <w:proofErr w:type="spellStart"/>
      <w:r w:rsidRPr="00B64995">
        <w:rPr>
          <w:rFonts w:eastAsia="Calibri"/>
          <w:color w:val="000000" w:themeColor="text1"/>
        </w:rPr>
        <w:t>MyITU</w:t>
      </w:r>
      <w:proofErr w:type="spellEnd"/>
      <w:r w:rsidRPr="00B64995">
        <w:rPr>
          <w:rFonts w:eastAsia="Calibri"/>
          <w:color w:val="000000" w:themeColor="text1"/>
        </w:rPr>
        <w:t>” was launched in 2020, combin</w:t>
      </w:r>
      <w:r w:rsidR="00A77292" w:rsidRPr="00B64995">
        <w:rPr>
          <w:rFonts w:eastAsia="Calibri"/>
          <w:color w:val="000000" w:themeColor="text1"/>
        </w:rPr>
        <w:t>ing</w:t>
      </w:r>
      <w:r w:rsidRPr="00B64995">
        <w:rPr>
          <w:rFonts w:eastAsia="Calibri"/>
          <w:color w:val="000000" w:themeColor="text1"/>
        </w:rPr>
        <w:t xml:space="preserve"> ITU News articles and the ITU News Magazine, </w:t>
      </w:r>
      <w:proofErr w:type="gramStart"/>
      <w:r w:rsidRPr="00B64995">
        <w:rPr>
          <w:rFonts w:eastAsia="Calibri"/>
          <w:color w:val="000000" w:themeColor="text1"/>
        </w:rPr>
        <w:t>publications</w:t>
      </w:r>
      <w:proofErr w:type="gramEnd"/>
      <w:r w:rsidRPr="00B64995">
        <w:rPr>
          <w:rFonts w:eastAsia="Calibri"/>
          <w:color w:val="000000" w:themeColor="text1"/>
        </w:rPr>
        <w:t xml:space="preserve"> and events as well as a members</w:t>
      </w:r>
      <w:r w:rsidR="00A92ED1" w:rsidRPr="00B64995">
        <w:rPr>
          <w:rFonts w:eastAsia="Calibri"/>
          <w:color w:val="000000" w:themeColor="text1"/>
        </w:rPr>
        <w:t>’</w:t>
      </w:r>
      <w:r w:rsidRPr="00B64995">
        <w:rPr>
          <w:rFonts w:eastAsia="Calibri"/>
          <w:color w:val="000000" w:themeColor="text1"/>
        </w:rPr>
        <w:t xml:space="preserve"> zone, providing information in a simplified and personalized way according to the interest of the user. Furthermore, in 2020 ITU has produced a prototype for a new </w:t>
      </w:r>
      <w:proofErr w:type="spellStart"/>
      <w:r w:rsidRPr="00B64995">
        <w:rPr>
          <w:rFonts w:eastAsia="Calibri"/>
          <w:color w:val="000000" w:themeColor="text1"/>
        </w:rPr>
        <w:t>OneITU</w:t>
      </w:r>
      <w:proofErr w:type="spellEnd"/>
      <w:r w:rsidRPr="00B64995">
        <w:rPr>
          <w:rFonts w:eastAsia="Calibri"/>
          <w:color w:val="000000" w:themeColor="text1"/>
        </w:rPr>
        <w:t xml:space="preserve"> website: user-centr</w:t>
      </w:r>
      <w:r w:rsidR="00310DBF" w:rsidRPr="00B64995">
        <w:rPr>
          <w:rFonts w:eastAsia="Calibri"/>
          <w:color w:val="000000" w:themeColor="text1"/>
        </w:rPr>
        <w:t>ed</w:t>
      </w:r>
      <w:r w:rsidRPr="00B64995">
        <w:rPr>
          <w:rFonts w:eastAsia="Calibri"/>
          <w:color w:val="000000" w:themeColor="text1"/>
        </w:rPr>
        <w:t xml:space="preserve">, multilingual, mobile-friendly, branded, engaging and impact-oriented, with smarter navigation and fresh content. </w:t>
      </w:r>
      <w:proofErr w:type="spellStart"/>
      <w:r w:rsidR="69202471" w:rsidRPr="00B64995">
        <w:rPr>
          <w:rFonts w:eastAsia="Calibri"/>
          <w:color w:val="000000" w:themeColor="text1"/>
        </w:rPr>
        <w:t>MyITU</w:t>
      </w:r>
      <w:proofErr w:type="spellEnd"/>
      <w:r w:rsidR="69202471" w:rsidRPr="00B64995">
        <w:rPr>
          <w:rFonts w:eastAsia="Calibri"/>
          <w:color w:val="000000" w:themeColor="text1"/>
        </w:rPr>
        <w:t xml:space="preserve"> and </w:t>
      </w:r>
      <w:proofErr w:type="spellStart"/>
      <w:r w:rsidR="69202471" w:rsidRPr="00B64995">
        <w:rPr>
          <w:rFonts w:eastAsia="Calibri"/>
          <w:color w:val="000000" w:themeColor="text1"/>
        </w:rPr>
        <w:t>OneITU</w:t>
      </w:r>
      <w:proofErr w:type="spellEnd"/>
      <w:r w:rsidR="69202471" w:rsidRPr="00B64995">
        <w:rPr>
          <w:rFonts w:eastAsia="Calibri"/>
          <w:color w:val="000000" w:themeColor="text1"/>
        </w:rPr>
        <w:t xml:space="preserve"> will be a seamless experience for user</w:t>
      </w:r>
      <w:r w:rsidR="018156AC" w:rsidRPr="00B64995">
        <w:rPr>
          <w:rFonts w:eastAsia="Calibri"/>
          <w:color w:val="000000" w:themeColor="text1"/>
        </w:rPr>
        <w:t>s</w:t>
      </w:r>
      <w:r w:rsidR="6E3C11A4" w:rsidRPr="00B64995">
        <w:rPr>
          <w:rFonts w:eastAsia="Calibri"/>
          <w:color w:val="000000" w:themeColor="text1"/>
        </w:rPr>
        <w:t xml:space="preserve"> </w:t>
      </w:r>
      <w:r w:rsidR="69202471" w:rsidRPr="00B64995">
        <w:rPr>
          <w:rFonts w:eastAsia="Calibri"/>
          <w:color w:val="000000" w:themeColor="text1"/>
        </w:rPr>
        <w:t xml:space="preserve">once </w:t>
      </w:r>
      <w:r w:rsidR="1E905965" w:rsidRPr="00B64995">
        <w:rPr>
          <w:rFonts w:eastAsia="Calibri"/>
          <w:color w:val="000000" w:themeColor="text1"/>
        </w:rPr>
        <w:t xml:space="preserve">both are </w:t>
      </w:r>
      <w:r w:rsidR="69202471" w:rsidRPr="00B64995">
        <w:rPr>
          <w:rFonts w:eastAsia="Calibri"/>
          <w:color w:val="000000" w:themeColor="text1"/>
        </w:rPr>
        <w:t>live</w:t>
      </w:r>
      <w:r w:rsidR="4DA306A5" w:rsidRPr="00B64995">
        <w:rPr>
          <w:rFonts w:eastAsia="Calibri"/>
          <w:color w:val="000000" w:themeColor="text1"/>
        </w:rPr>
        <w:t xml:space="preserve">. Both will improve the experience for </w:t>
      </w:r>
      <w:r w:rsidR="00A92ED1" w:rsidRPr="00B64995">
        <w:rPr>
          <w:rFonts w:eastAsia="Calibri"/>
          <w:color w:val="000000" w:themeColor="text1"/>
        </w:rPr>
        <w:t xml:space="preserve">the </w:t>
      </w:r>
      <w:r w:rsidR="4DA306A5" w:rsidRPr="00B64995">
        <w:rPr>
          <w:rFonts w:eastAsia="Calibri"/>
          <w:color w:val="000000" w:themeColor="text1"/>
        </w:rPr>
        <w:t>ITU members</w:t>
      </w:r>
      <w:r w:rsidR="00A92ED1" w:rsidRPr="00B64995">
        <w:rPr>
          <w:rFonts w:eastAsia="Calibri"/>
          <w:color w:val="000000" w:themeColor="text1"/>
        </w:rPr>
        <w:t>hip</w:t>
      </w:r>
      <w:r w:rsidR="4DA306A5" w:rsidRPr="00B64995">
        <w:rPr>
          <w:rFonts w:eastAsia="Calibri"/>
          <w:color w:val="000000" w:themeColor="text1"/>
        </w:rPr>
        <w:t xml:space="preserve">, as well as new audiences less familiar with ITU, including SMEs, </w:t>
      </w:r>
      <w:proofErr w:type="gramStart"/>
      <w:r w:rsidR="4DA306A5" w:rsidRPr="00B64995">
        <w:rPr>
          <w:rFonts w:eastAsia="Calibri"/>
          <w:color w:val="000000" w:themeColor="text1"/>
        </w:rPr>
        <w:t>academia</w:t>
      </w:r>
      <w:proofErr w:type="gramEnd"/>
      <w:r w:rsidR="4DA306A5" w:rsidRPr="00B64995">
        <w:rPr>
          <w:rFonts w:eastAsia="Calibri"/>
          <w:color w:val="000000" w:themeColor="text1"/>
        </w:rPr>
        <w:t xml:space="preserve"> and </w:t>
      </w:r>
      <w:r w:rsidR="00310DBF" w:rsidRPr="00B64995">
        <w:rPr>
          <w:rFonts w:eastAsia="Calibri"/>
          <w:color w:val="000000" w:themeColor="text1"/>
        </w:rPr>
        <w:t>newcomers among the membership</w:t>
      </w:r>
      <w:r w:rsidR="4DA306A5" w:rsidRPr="00B64995">
        <w:rPr>
          <w:rFonts w:eastAsia="Calibri"/>
          <w:color w:val="000000" w:themeColor="text1"/>
        </w:rPr>
        <w:t>.</w:t>
      </w:r>
    </w:p>
    <w:p w14:paraId="12191EAE" w14:textId="77777777" w:rsidR="00B51C89" w:rsidRPr="00B64995" w:rsidRDefault="00B51C89" w:rsidP="662FB8A4">
      <w:pPr>
        <w:jc w:val="both"/>
        <w:rPr>
          <w:rFonts w:eastAsia="Calibri"/>
          <w:color w:val="000000" w:themeColor="text1"/>
          <w:sz w:val="24"/>
          <w:szCs w:val="24"/>
        </w:rPr>
      </w:pPr>
    </w:p>
    <w:p w14:paraId="0CAABFB5" w14:textId="16F83F5B" w:rsidR="1370679C" w:rsidRPr="00B64995" w:rsidRDefault="69202471" w:rsidP="005B1751">
      <w:pPr>
        <w:jc w:val="center"/>
      </w:pPr>
      <w:r w:rsidRPr="003C5E1A">
        <w:rPr>
          <w:noProof/>
          <w:lang w:val="fr-FR" w:eastAsia="fr-FR"/>
        </w:rPr>
        <w:drawing>
          <wp:inline distT="0" distB="0" distL="0" distR="0" wp14:anchorId="50B9559E" wp14:editId="4DAFB20C">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83">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82F9644" w14:textId="701CFF71" w:rsidR="525967FB" w:rsidRPr="00B64995" w:rsidRDefault="525967FB" w:rsidP="525967FB">
      <w:pPr>
        <w:jc w:val="both"/>
        <w:rPr>
          <w:rFonts w:eastAsia="Calibri"/>
          <w:color w:val="000000" w:themeColor="text1"/>
          <w:sz w:val="24"/>
          <w:szCs w:val="24"/>
        </w:rPr>
      </w:pPr>
    </w:p>
    <w:p w14:paraId="6496951C" w14:textId="4D694D40" w:rsidR="7257EBFF" w:rsidRPr="00570E6D" w:rsidRDefault="45A2B17D" w:rsidP="525967FB">
      <w:pPr>
        <w:jc w:val="both"/>
        <w:rPr>
          <w:rFonts w:eastAsia="Calibri"/>
          <w:color w:val="000000" w:themeColor="text1"/>
        </w:rPr>
      </w:pPr>
      <w:r w:rsidRPr="00570E6D">
        <w:rPr>
          <w:rFonts w:eastAsia="Calibri"/>
          <w:color w:val="000000" w:themeColor="text1"/>
        </w:rPr>
        <w:t xml:space="preserve">ITU has initiated a </w:t>
      </w:r>
      <w:hyperlink r:id="rId684" w:history="1">
        <w:r w:rsidRPr="00570E6D">
          <w:rPr>
            <w:rStyle w:val="Hyperlink"/>
            <w:rFonts w:eastAsia="Calibri"/>
          </w:rPr>
          <w:t>new podcast series</w:t>
        </w:r>
      </w:hyperlink>
      <w:r w:rsidR="6B70EB33" w:rsidRPr="00570E6D">
        <w:rPr>
          <w:rFonts w:eastAsia="Calibri"/>
          <w:color w:val="000000" w:themeColor="text1"/>
        </w:rPr>
        <w:t xml:space="preserve">, </w:t>
      </w:r>
      <w:r w:rsidR="6B70EB33" w:rsidRPr="00570E6D">
        <w:rPr>
          <w:rFonts w:eastAsia="Calibri"/>
          <w:i/>
          <w:iCs/>
          <w:color w:val="000000" w:themeColor="text1"/>
        </w:rPr>
        <w:t>Technology for Good</w:t>
      </w:r>
      <w:r w:rsidR="6B70EB33" w:rsidRPr="00570E6D">
        <w:rPr>
          <w:rFonts w:eastAsia="Calibri"/>
          <w:color w:val="000000" w:themeColor="text1"/>
        </w:rPr>
        <w:t>,</w:t>
      </w:r>
      <w:r w:rsidRPr="00570E6D">
        <w:rPr>
          <w:rFonts w:eastAsia="Calibri"/>
          <w:color w:val="000000" w:themeColor="text1"/>
        </w:rPr>
        <w:t xml:space="preserve"> on key ITU themes to increase return on investment </w:t>
      </w:r>
      <w:r w:rsidR="00310DBF" w:rsidRPr="00570E6D">
        <w:rPr>
          <w:rFonts w:eastAsia="Calibri"/>
          <w:color w:val="000000" w:themeColor="text1"/>
        </w:rPr>
        <w:t>for</w:t>
      </w:r>
      <w:r w:rsidRPr="00570E6D">
        <w:rPr>
          <w:rFonts w:eastAsia="Calibri"/>
          <w:color w:val="000000" w:themeColor="text1"/>
        </w:rPr>
        <w:t xml:space="preserve"> ITU webinars and delegate interviews.</w:t>
      </w:r>
    </w:p>
    <w:p w14:paraId="4C50E9CA" w14:textId="790566E5" w:rsidR="525967FB" w:rsidRPr="00B64995" w:rsidRDefault="525967FB" w:rsidP="525967FB">
      <w:pPr>
        <w:jc w:val="both"/>
        <w:rPr>
          <w:rFonts w:eastAsia="Calibri"/>
          <w:color w:val="000000" w:themeColor="text1"/>
          <w:sz w:val="24"/>
          <w:szCs w:val="24"/>
        </w:rPr>
      </w:pPr>
    </w:p>
    <w:p w14:paraId="220748FF" w14:textId="42582570" w:rsidR="005B1751" w:rsidRPr="00B64995" w:rsidRDefault="5F5FDDD2" w:rsidP="005B1751">
      <w:pPr>
        <w:jc w:val="both"/>
        <w:rPr>
          <w:rFonts w:asciiTheme="minorHAnsi" w:eastAsiaTheme="minorEastAsia" w:hAnsiTheme="minorHAnsi" w:cstheme="minorHAnsi"/>
          <w:color w:val="333333"/>
        </w:rPr>
      </w:pPr>
      <w:r w:rsidRPr="00D44A98">
        <w:rPr>
          <w:rFonts w:asciiTheme="minorHAnsi" w:eastAsiaTheme="minorEastAsia" w:hAnsiTheme="minorHAnsi" w:cstheme="minorHAnsi"/>
        </w:rPr>
        <w:t>ITU and its members</w:t>
      </w:r>
      <w:r w:rsidR="00A92ED1" w:rsidRPr="00D44A98">
        <w:rPr>
          <w:rFonts w:asciiTheme="minorHAnsi" w:eastAsiaTheme="minorEastAsia" w:hAnsiTheme="minorHAnsi" w:cstheme="minorHAnsi"/>
        </w:rPr>
        <w:t>hip</w:t>
      </w:r>
      <w:r w:rsidRPr="00D44A98">
        <w:rPr>
          <w:rFonts w:asciiTheme="minorHAnsi" w:eastAsiaTheme="minorEastAsia" w:hAnsiTheme="minorHAnsi" w:cstheme="minorHAnsi"/>
        </w:rPr>
        <w:t xml:space="preserve"> have a common strategy – the Connect 2030 Agenda. </w:t>
      </w:r>
      <w:r w:rsidRPr="00B64995">
        <w:rPr>
          <w:rFonts w:asciiTheme="minorHAnsi" w:eastAsiaTheme="minorEastAsia" w:hAnsiTheme="minorHAnsi" w:cstheme="minorHAnsi"/>
          <w:color w:val="333333"/>
        </w:rPr>
        <w:t xml:space="preserve">A </w:t>
      </w:r>
      <w:hyperlink r:id="rId685" w:history="1">
        <w:r w:rsidRPr="00B64995">
          <w:rPr>
            <w:rStyle w:val="Hyperlink"/>
            <w:rFonts w:asciiTheme="minorHAnsi" w:eastAsia="Arial" w:hAnsiTheme="minorHAnsi" w:cstheme="minorHAnsi"/>
          </w:rPr>
          <w:t>new site</w:t>
        </w:r>
      </w:hyperlink>
      <w:r w:rsidRPr="00B64995">
        <w:rPr>
          <w:rFonts w:asciiTheme="minorHAnsi" w:eastAsiaTheme="minorEastAsia" w:hAnsiTheme="minorHAnsi" w:cstheme="minorHAnsi"/>
          <w:color w:val="333333"/>
        </w:rPr>
        <w:t xml:space="preserve"> </w:t>
      </w:r>
      <w:r w:rsidRPr="00D44A98">
        <w:rPr>
          <w:rFonts w:asciiTheme="minorHAnsi" w:eastAsiaTheme="minorEastAsia" w:hAnsiTheme="minorHAnsi" w:cstheme="minorHAnsi"/>
        </w:rPr>
        <w:t>provides a dashboard for both these goals and targets</w:t>
      </w:r>
      <w:r w:rsidR="00310DBF" w:rsidRPr="00D44A98">
        <w:rPr>
          <w:rFonts w:asciiTheme="minorHAnsi" w:eastAsiaTheme="minorEastAsia" w:hAnsiTheme="minorHAnsi" w:cstheme="minorHAnsi"/>
        </w:rPr>
        <w:t xml:space="preserve"> and</w:t>
      </w:r>
      <w:r w:rsidRPr="00D44A98">
        <w:rPr>
          <w:rFonts w:asciiTheme="minorHAnsi" w:eastAsiaTheme="minorEastAsia" w:hAnsiTheme="minorHAnsi" w:cstheme="minorHAnsi"/>
        </w:rPr>
        <w:t xml:space="preserve"> provides relevant links to publications, data as well as other resources, so that ITU and its members</w:t>
      </w:r>
      <w:r w:rsidR="00A92ED1" w:rsidRPr="00D44A98">
        <w:rPr>
          <w:rFonts w:asciiTheme="minorHAnsi" w:eastAsiaTheme="minorEastAsia" w:hAnsiTheme="minorHAnsi" w:cstheme="minorHAnsi"/>
        </w:rPr>
        <w:t>hip</w:t>
      </w:r>
      <w:r w:rsidRPr="00D44A98">
        <w:rPr>
          <w:rFonts w:asciiTheme="minorHAnsi" w:eastAsiaTheme="minorEastAsia" w:hAnsiTheme="minorHAnsi" w:cstheme="minorHAnsi"/>
        </w:rPr>
        <w:t xml:space="preserve"> can progress together towards connecting the world.</w:t>
      </w:r>
    </w:p>
    <w:p w14:paraId="3725B7D5" w14:textId="13263915" w:rsidR="00AA47DC" w:rsidRDefault="00AA47DC" w:rsidP="00A83DAA">
      <w:pPr>
        <w:pStyle w:val="Heading5"/>
      </w:pPr>
      <w:bookmarkStart w:id="153" w:name="_Toc37943371"/>
      <w:r w:rsidRPr="00B64995">
        <w:rPr>
          <w:rFonts w:cs="Calibri"/>
        </w:rPr>
        <w:t>E.4</w:t>
      </w:r>
      <w:bookmarkEnd w:id="153"/>
      <w:r w:rsidR="00AB0A56" w:rsidRPr="00B64995">
        <w:rPr>
          <w:rFonts w:cs="Calibri"/>
        </w:rPr>
        <w:tab/>
      </w:r>
      <w:r w:rsidR="00AB0A56" w:rsidRPr="00B64995">
        <w:t>Ensure efficient planning, coordination and execution of the strategic plan and</w:t>
      </w:r>
      <w:r w:rsidR="00D73BCF" w:rsidRPr="00B64995">
        <w:t xml:space="preserve"> </w:t>
      </w:r>
      <w:r w:rsidR="00AB0A56" w:rsidRPr="00B64995">
        <w:t>operational plans of the Union</w:t>
      </w:r>
    </w:p>
    <w:p w14:paraId="26979CBF" w14:textId="08B5E8BE" w:rsidR="00637F08" w:rsidRPr="00B64995" w:rsidRDefault="0056189B" w:rsidP="00337C08">
      <w:pPr>
        <w:rPr>
          <w:b/>
          <w:bCs/>
        </w:rPr>
      </w:pPr>
      <w:r>
        <w:t>See Analysis in Section 3.</w:t>
      </w:r>
    </w:p>
    <w:p w14:paraId="71FC2C4E" w14:textId="0A74ED50" w:rsidR="00AA47DC" w:rsidRPr="00B64995" w:rsidRDefault="00AA47DC" w:rsidP="00775188">
      <w:pPr>
        <w:pStyle w:val="Heading5"/>
        <w:rPr>
          <w:bCs/>
        </w:rPr>
      </w:pPr>
      <w:bookmarkStart w:id="154" w:name="_Toc37943372"/>
      <w:r w:rsidRPr="00B64995">
        <w:t>E.5</w:t>
      </w:r>
      <w:bookmarkEnd w:id="154"/>
      <w:r w:rsidR="00AB0A56" w:rsidRPr="00B64995">
        <w:tab/>
        <w:t>Ensure effective and efficient governance of the organization (internal</w:t>
      </w:r>
      <w:r w:rsidR="00D73BCF" w:rsidRPr="00B64995">
        <w:t xml:space="preserve"> </w:t>
      </w:r>
      <w:r w:rsidR="00AB0A56" w:rsidRPr="00B64995">
        <w:t>and external)</w:t>
      </w:r>
    </w:p>
    <w:p w14:paraId="655F5C3C" w14:textId="42C0D441" w:rsidR="00AA47DC" w:rsidRDefault="00AA47DC" w:rsidP="00A579C3">
      <w:pPr>
        <w:jc w:val="center"/>
      </w:pPr>
    </w:p>
    <w:p w14:paraId="3A7C8E05" w14:textId="7020EAF4" w:rsidR="0082225E" w:rsidRPr="00B64995" w:rsidRDefault="0082225E" w:rsidP="00A579C3">
      <w:pPr>
        <w:jc w:val="center"/>
      </w:pPr>
      <w:r>
        <w:rPr>
          <w:noProof/>
          <w:lang w:val="fr-FR" w:eastAsia="fr-FR"/>
        </w:rPr>
        <w:lastRenderedPageBreak/>
        <w:drawing>
          <wp:inline distT="0" distB="0" distL="0" distR="0" wp14:anchorId="2E15A31E" wp14:editId="7248B394">
            <wp:extent cx="4727050" cy="2649473"/>
            <wp:effectExtent l="0" t="0" r="0" b="0"/>
            <wp:docPr id="1257977744"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732114" cy="2652311"/>
                    </a:xfrm>
                    <a:prstGeom prst="rect">
                      <a:avLst/>
                    </a:prstGeom>
                    <a:noFill/>
                    <a:ln>
                      <a:noFill/>
                    </a:ln>
                  </pic:spPr>
                </pic:pic>
              </a:graphicData>
            </a:graphic>
          </wp:inline>
        </w:drawing>
      </w:r>
    </w:p>
    <w:p w14:paraId="10F55EB6" w14:textId="561DE151" w:rsidR="000A0F96" w:rsidRDefault="007108BD" w:rsidP="00D824C8">
      <w:pPr>
        <w:spacing w:before="360"/>
        <w:jc w:val="center"/>
        <w:textAlignment w:val="baseline"/>
      </w:pPr>
      <w:r>
        <w:rPr>
          <w:noProof/>
        </w:rPr>
        <w:drawing>
          <wp:inline distT="0" distB="0" distL="0" distR="0" wp14:anchorId="6C48F43B" wp14:editId="554769C0">
            <wp:extent cx="2260600" cy="1360749"/>
            <wp:effectExtent l="0" t="0" r="6350" b="0"/>
            <wp:docPr id="1193504123" name="Picture 11935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272319" cy="1367803"/>
                    </a:xfrm>
                    <a:prstGeom prst="rect">
                      <a:avLst/>
                    </a:prstGeom>
                    <a:noFill/>
                  </pic:spPr>
                </pic:pic>
              </a:graphicData>
            </a:graphic>
          </wp:inline>
        </w:drawing>
      </w:r>
    </w:p>
    <w:p w14:paraId="0FAA861B" w14:textId="5430AA1D" w:rsidR="65A0A6DA" w:rsidRPr="0043378F" w:rsidRDefault="5D4925AD" w:rsidP="00D824C8">
      <w:pPr>
        <w:spacing w:before="240"/>
        <w:jc w:val="center"/>
        <w:textAlignment w:val="baseline"/>
      </w:pPr>
      <w:r>
        <w:t>_________</w:t>
      </w:r>
      <w:r w:rsidR="000A0F96">
        <w:t>___</w:t>
      </w:r>
    </w:p>
    <w:sectPr w:rsidR="65A0A6DA" w:rsidRPr="0043378F" w:rsidSect="00673405">
      <w:headerReference w:type="even" r:id="rId688"/>
      <w:headerReference w:type="default" r:id="rId689"/>
      <w:footerReference w:type="even" r:id="rId690"/>
      <w:headerReference w:type="first" r:id="rId691"/>
      <w:footerReference w:type="first" r:id="rId692"/>
      <w:pgSz w:w="11906" w:h="16838" w:code="9"/>
      <w:pgMar w:top="1276"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98D43" w14:textId="77777777" w:rsidR="00FD12C3" w:rsidRDefault="00FD12C3" w:rsidP="00CD1524">
      <w:r>
        <w:separator/>
      </w:r>
    </w:p>
  </w:endnote>
  <w:endnote w:type="continuationSeparator" w:id="0">
    <w:p w14:paraId="3C6B0547" w14:textId="77777777" w:rsidR="00FD12C3" w:rsidRDefault="00FD12C3" w:rsidP="00CD1524">
      <w:r>
        <w:continuationSeparator/>
      </w:r>
    </w:p>
  </w:endnote>
  <w:endnote w:type="continuationNotice" w:id="1">
    <w:p w14:paraId="19DFD1F6" w14:textId="77777777" w:rsidR="00FD12C3" w:rsidRDefault="00FD1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D4B" w14:textId="71A28CA9" w:rsidR="007C76CA" w:rsidRPr="004840A5" w:rsidRDefault="007C76CA" w:rsidP="004840A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890" w14:textId="77777777" w:rsidR="007C76CA" w:rsidRDefault="007C76CA" w:rsidP="00673405">
    <w:pPr>
      <w:pStyle w:val="Footer"/>
    </w:pPr>
    <w:r w:rsidRPr="00673405">
      <w:fldChar w:fldCharType="begin"/>
    </w:r>
    <w:r w:rsidRPr="00673405">
      <w:instrText xml:space="preserve"> PAGE   \* MERGEFORMAT </w:instrText>
    </w:r>
    <w:r w:rsidRPr="00673405">
      <w:fldChar w:fldCharType="separate"/>
    </w:r>
    <w:r w:rsidR="005D2789">
      <w:rPr>
        <w:noProof/>
      </w:rPr>
      <w:t>42</w:t>
    </w:r>
    <w:r w:rsidRPr="006734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6BE" w14:textId="77777777" w:rsidR="007C76CA" w:rsidRDefault="007C76CA" w:rsidP="00673405">
    <w:pPr>
      <w:pStyle w:val="Footer"/>
      <w:jc w:val="right"/>
    </w:pPr>
    <w:r w:rsidRPr="00673405">
      <w:fldChar w:fldCharType="begin"/>
    </w:r>
    <w:r w:rsidRPr="00673405">
      <w:instrText xml:space="preserve"> PAGE   \* MERGEFORMAT </w:instrText>
    </w:r>
    <w:r w:rsidRPr="00673405">
      <w:fldChar w:fldCharType="separate"/>
    </w:r>
    <w:r w:rsidR="005D2789">
      <w:rPr>
        <w:noProof/>
      </w:rPr>
      <w:t>1</w:t>
    </w:r>
    <w:r w:rsidRPr="006734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BA66D" w14:textId="77777777" w:rsidR="00FD12C3" w:rsidRDefault="00FD12C3" w:rsidP="00CD1524">
      <w:r>
        <w:separator/>
      </w:r>
    </w:p>
  </w:footnote>
  <w:footnote w:type="continuationSeparator" w:id="0">
    <w:p w14:paraId="002BBDC3" w14:textId="77777777" w:rsidR="00FD12C3" w:rsidRDefault="00FD12C3" w:rsidP="00CD1524">
      <w:r>
        <w:continuationSeparator/>
      </w:r>
    </w:p>
  </w:footnote>
  <w:footnote w:type="continuationNotice" w:id="1">
    <w:p w14:paraId="22AC310F" w14:textId="77777777" w:rsidR="00FD12C3" w:rsidRDefault="00FD12C3"/>
  </w:footnote>
  <w:footnote w:id="2">
    <w:p w14:paraId="55E0856E" w14:textId="53C0A860" w:rsidR="007C76CA" w:rsidRDefault="007C76CA" w:rsidP="00AA32B5">
      <w:pPr>
        <w:pStyle w:val="FootnoteText"/>
      </w:pPr>
      <w:r>
        <w:rPr>
          <w:rStyle w:val="FootnoteReference"/>
        </w:rPr>
        <w:footnoteRef/>
      </w:r>
      <w:r>
        <w:t xml:space="preserve"> Broadband access at a price of less than two per cent of the monthly gross national income (GNI) per capita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66DC" w14:textId="77777777" w:rsidR="007C76CA" w:rsidRPr="00FC54BD" w:rsidRDefault="007C76CA" w:rsidP="00673405">
    <w:pPr>
      <w:pStyle w:val="Header"/>
      <w:jc w:val="center"/>
      <w:rPr>
        <w:lang w:val="en-US"/>
      </w:rPr>
    </w:pPr>
    <w:r>
      <w:rPr>
        <w:color w:val="0F5288"/>
        <w:sz w:val="18"/>
        <w:szCs w:val="18"/>
      </w:rPr>
      <w:t>Report on the implementation of the strategic plan and activities of the Union</w:t>
    </w:r>
  </w:p>
  <w:p w14:paraId="7373EC1F" w14:textId="77777777" w:rsidR="007C76CA" w:rsidRPr="00673405" w:rsidRDefault="007C76CA" w:rsidP="00673405">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46A0" w14:textId="77777777" w:rsidR="007C76CA" w:rsidRPr="00673405" w:rsidRDefault="007C76CA">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8CBB" w14:textId="77777777" w:rsidR="007C76CA" w:rsidRPr="00673405" w:rsidRDefault="007C76CA" w:rsidP="0067340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4667" w14:textId="4136582C" w:rsidR="007C76CA" w:rsidRPr="00FC54BD" w:rsidRDefault="007C76CA" w:rsidP="00231D35">
    <w:pPr>
      <w:pStyle w:val="Header"/>
      <w:jc w:val="center"/>
      <w:rPr>
        <w:lang w:val="en-US"/>
      </w:rPr>
    </w:pPr>
    <w:r>
      <w:rPr>
        <w:color w:val="0F5288"/>
        <w:sz w:val="18"/>
        <w:szCs w:val="18"/>
      </w:rPr>
      <w:t>Report on the implementation of the strategic plan and activities of the Union</w:t>
    </w:r>
  </w:p>
  <w:p w14:paraId="61B2977C" w14:textId="77777777" w:rsidR="007C76CA" w:rsidRPr="007655B1" w:rsidRDefault="007C76C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C4C26"/>
    <w:lvl w:ilvl="0">
      <w:start w:val="1"/>
      <w:numFmt w:val="decimal"/>
      <w:lvlText w:val="%1."/>
      <w:lvlJc w:val="left"/>
      <w:pPr>
        <w:tabs>
          <w:tab w:val="num" w:pos="263"/>
        </w:tabs>
        <w:ind w:left="263" w:hanging="360"/>
      </w:pPr>
    </w:lvl>
  </w:abstractNum>
  <w:abstractNum w:abstractNumId="1" w15:restartNumberingAfterBreak="0">
    <w:nsid w:val="FFFFFF7D"/>
    <w:multiLevelType w:val="hybridMultilevel"/>
    <w:tmpl w:val="0B8C6F88"/>
    <w:lvl w:ilvl="0" w:tplc="CD9A32CA">
      <w:start w:val="1"/>
      <w:numFmt w:val="decimal"/>
      <w:lvlText w:val="%1."/>
      <w:lvlJc w:val="left"/>
      <w:pPr>
        <w:tabs>
          <w:tab w:val="num" w:pos="1209"/>
        </w:tabs>
        <w:ind w:left="1209" w:hanging="360"/>
      </w:pPr>
    </w:lvl>
    <w:lvl w:ilvl="1" w:tplc="EAC64EE6">
      <w:numFmt w:val="decimal"/>
      <w:lvlText w:val=""/>
      <w:lvlJc w:val="left"/>
    </w:lvl>
    <w:lvl w:ilvl="2" w:tplc="621E7CE4">
      <w:numFmt w:val="decimal"/>
      <w:lvlText w:val=""/>
      <w:lvlJc w:val="left"/>
    </w:lvl>
    <w:lvl w:ilvl="3" w:tplc="BF189CAE">
      <w:numFmt w:val="decimal"/>
      <w:lvlText w:val=""/>
      <w:lvlJc w:val="left"/>
    </w:lvl>
    <w:lvl w:ilvl="4" w:tplc="4EC89CA2">
      <w:numFmt w:val="decimal"/>
      <w:lvlText w:val=""/>
      <w:lvlJc w:val="left"/>
    </w:lvl>
    <w:lvl w:ilvl="5" w:tplc="73EEED54">
      <w:numFmt w:val="decimal"/>
      <w:lvlText w:val=""/>
      <w:lvlJc w:val="left"/>
    </w:lvl>
    <w:lvl w:ilvl="6" w:tplc="52469CA0">
      <w:numFmt w:val="decimal"/>
      <w:lvlText w:val=""/>
      <w:lvlJc w:val="left"/>
    </w:lvl>
    <w:lvl w:ilvl="7" w:tplc="3DB6EEBE">
      <w:numFmt w:val="decimal"/>
      <w:lvlText w:val=""/>
      <w:lvlJc w:val="left"/>
    </w:lvl>
    <w:lvl w:ilvl="8" w:tplc="A0F69238">
      <w:numFmt w:val="decimal"/>
      <w:lvlText w:val=""/>
      <w:lvlJc w:val="left"/>
    </w:lvl>
  </w:abstractNum>
  <w:abstractNum w:abstractNumId="2" w15:restartNumberingAfterBreak="0">
    <w:nsid w:val="FFFFFF7E"/>
    <w:multiLevelType w:val="hybridMultilevel"/>
    <w:tmpl w:val="7DA0C6D2"/>
    <w:lvl w:ilvl="0" w:tplc="F92EF642">
      <w:start w:val="1"/>
      <w:numFmt w:val="decimal"/>
      <w:lvlText w:val="%1."/>
      <w:lvlJc w:val="left"/>
      <w:pPr>
        <w:tabs>
          <w:tab w:val="num" w:pos="926"/>
        </w:tabs>
        <w:ind w:left="926" w:hanging="360"/>
      </w:pPr>
    </w:lvl>
    <w:lvl w:ilvl="1" w:tplc="DAE2C5D8">
      <w:numFmt w:val="decimal"/>
      <w:lvlText w:val=""/>
      <w:lvlJc w:val="left"/>
    </w:lvl>
    <w:lvl w:ilvl="2" w:tplc="652A885C">
      <w:numFmt w:val="decimal"/>
      <w:lvlText w:val=""/>
      <w:lvlJc w:val="left"/>
    </w:lvl>
    <w:lvl w:ilvl="3" w:tplc="A6EAD2E4">
      <w:numFmt w:val="decimal"/>
      <w:lvlText w:val=""/>
      <w:lvlJc w:val="left"/>
    </w:lvl>
    <w:lvl w:ilvl="4" w:tplc="F7681488">
      <w:numFmt w:val="decimal"/>
      <w:lvlText w:val=""/>
      <w:lvlJc w:val="left"/>
    </w:lvl>
    <w:lvl w:ilvl="5" w:tplc="212E5CD0">
      <w:numFmt w:val="decimal"/>
      <w:lvlText w:val=""/>
      <w:lvlJc w:val="left"/>
    </w:lvl>
    <w:lvl w:ilvl="6" w:tplc="FE546B06">
      <w:numFmt w:val="decimal"/>
      <w:lvlText w:val=""/>
      <w:lvlJc w:val="left"/>
    </w:lvl>
    <w:lvl w:ilvl="7" w:tplc="5372A3BA">
      <w:numFmt w:val="decimal"/>
      <w:lvlText w:val=""/>
      <w:lvlJc w:val="left"/>
    </w:lvl>
    <w:lvl w:ilvl="8" w:tplc="A4CA4608">
      <w:numFmt w:val="decimal"/>
      <w:lvlText w:val=""/>
      <w:lvlJc w:val="left"/>
    </w:lvl>
  </w:abstractNum>
  <w:abstractNum w:abstractNumId="3" w15:restartNumberingAfterBreak="0">
    <w:nsid w:val="FFFFFF7F"/>
    <w:multiLevelType w:val="hybridMultilevel"/>
    <w:tmpl w:val="FEA6AE3A"/>
    <w:lvl w:ilvl="0" w:tplc="2E0CE8D4">
      <w:start w:val="1"/>
      <w:numFmt w:val="decimal"/>
      <w:lvlText w:val="%1."/>
      <w:lvlJc w:val="left"/>
      <w:pPr>
        <w:tabs>
          <w:tab w:val="num" w:pos="643"/>
        </w:tabs>
        <w:ind w:left="643" w:hanging="360"/>
      </w:pPr>
    </w:lvl>
    <w:lvl w:ilvl="1" w:tplc="A00216C2">
      <w:numFmt w:val="decimal"/>
      <w:lvlText w:val=""/>
      <w:lvlJc w:val="left"/>
    </w:lvl>
    <w:lvl w:ilvl="2" w:tplc="7A0C8720">
      <w:numFmt w:val="decimal"/>
      <w:lvlText w:val=""/>
      <w:lvlJc w:val="left"/>
    </w:lvl>
    <w:lvl w:ilvl="3" w:tplc="7F1A8836">
      <w:numFmt w:val="decimal"/>
      <w:lvlText w:val=""/>
      <w:lvlJc w:val="left"/>
    </w:lvl>
    <w:lvl w:ilvl="4" w:tplc="03260F1C">
      <w:numFmt w:val="decimal"/>
      <w:lvlText w:val=""/>
      <w:lvlJc w:val="left"/>
    </w:lvl>
    <w:lvl w:ilvl="5" w:tplc="F1088876">
      <w:numFmt w:val="decimal"/>
      <w:lvlText w:val=""/>
      <w:lvlJc w:val="left"/>
    </w:lvl>
    <w:lvl w:ilvl="6" w:tplc="7A545044">
      <w:numFmt w:val="decimal"/>
      <w:lvlText w:val=""/>
      <w:lvlJc w:val="left"/>
    </w:lvl>
    <w:lvl w:ilvl="7" w:tplc="A6266D56">
      <w:numFmt w:val="decimal"/>
      <w:lvlText w:val=""/>
      <w:lvlJc w:val="left"/>
    </w:lvl>
    <w:lvl w:ilvl="8" w:tplc="F2569224">
      <w:numFmt w:val="decimal"/>
      <w:lvlText w:val=""/>
      <w:lvlJc w:val="left"/>
    </w:lvl>
  </w:abstractNum>
  <w:abstractNum w:abstractNumId="4" w15:restartNumberingAfterBreak="0">
    <w:nsid w:val="FFFFFF80"/>
    <w:multiLevelType w:val="hybridMultilevel"/>
    <w:tmpl w:val="C4E4078A"/>
    <w:lvl w:ilvl="0" w:tplc="1A022430">
      <w:start w:val="1"/>
      <w:numFmt w:val="bullet"/>
      <w:lvlText w:val=""/>
      <w:lvlJc w:val="left"/>
      <w:pPr>
        <w:tabs>
          <w:tab w:val="num" w:pos="1492"/>
        </w:tabs>
        <w:ind w:left="1492" w:hanging="360"/>
      </w:pPr>
      <w:rPr>
        <w:rFonts w:ascii="Symbol" w:hAnsi="Symbol" w:hint="default"/>
      </w:rPr>
    </w:lvl>
    <w:lvl w:ilvl="1" w:tplc="A2EEFD26">
      <w:numFmt w:val="decimal"/>
      <w:lvlText w:val=""/>
      <w:lvlJc w:val="left"/>
    </w:lvl>
    <w:lvl w:ilvl="2" w:tplc="626643E0">
      <w:numFmt w:val="decimal"/>
      <w:lvlText w:val=""/>
      <w:lvlJc w:val="left"/>
    </w:lvl>
    <w:lvl w:ilvl="3" w:tplc="4056880A">
      <w:numFmt w:val="decimal"/>
      <w:lvlText w:val=""/>
      <w:lvlJc w:val="left"/>
    </w:lvl>
    <w:lvl w:ilvl="4" w:tplc="7B9A6A5E">
      <w:numFmt w:val="decimal"/>
      <w:lvlText w:val=""/>
      <w:lvlJc w:val="left"/>
    </w:lvl>
    <w:lvl w:ilvl="5" w:tplc="23049198">
      <w:numFmt w:val="decimal"/>
      <w:lvlText w:val=""/>
      <w:lvlJc w:val="left"/>
    </w:lvl>
    <w:lvl w:ilvl="6" w:tplc="F272C7F4">
      <w:numFmt w:val="decimal"/>
      <w:lvlText w:val=""/>
      <w:lvlJc w:val="left"/>
    </w:lvl>
    <w:lvl w:ilvl="7" w:tplc="75D85354">
      <w:numFmt w:val="decimal"/>
      <w:lvlText w:val=""/>
      <w:lvlJc w:val="left"/>
    </w:lvl>
    <w:lvl w:ilvl="8" w:tplc="43D473E8">
      <w:numFmt w:val="decimal"/>
      <w:lvlText w:val=""/>
      <w:lvlJc w:val="left"/>
    </w:lvl>
  </w:abstractNum>
  <w:abstractNum w:abstractNumId="5" w15:restartNumberingAfterBreak="0">
    <w:nsid w:val="FFFFFF81"/>
    <w:multiLevelType w:val="hybridMultilevel"/>
    <w:tmpl w:val="7A8602A4"/>
    <w:lvl w:ilvl="0" w:tplc="FF6C87DE">
      <w:start w:val="1"/>
      <w:numFmt w:val="bullet"/>
      <w:lvlText w:val=""/>
      <w:lvlJc w:val="left"/>
      <w:pPr>
        <w:tabs>
          <w:tab w:val="num" w:pos="1209"/>
        </w:tabs>
        <w:ind w:left="1209" w:hanging="360"/>
      </w:pPr>
      <w:rPr>
        <w:rFonts w:ascii="Symbol" w:hAnsi="Symbol" w:hint="default"/>
      </w:rPr>
    </w:lvl>
    <w:lvl w:ilvl="1" w:tplc="DB4A5BD6">
      <w:numFmt w:val="decimal"/>
      <w:lvlText w:val=""/>
      <w:lvlJc w:val="left"/>
    </w:lvl>
    <w:lvl w:ilvl="2" w:tplc="954AB494">
      <w:numFmt w:val="decimal"/>
      <w:lvlText w:val=""/>
      <w:lvlJc w:val="left"/>
    </w:lvl>
    <w:lvl w:ilvl="3" w:tplc="4600E1FC">
      <w:numFmt w:val="decimal"/>
      <w:lvlText w:val=""/>
      <w:lvlJc w:val="left"/>
    </w:lvl>
    <w:lvl w:ilvl="4" w:tplc="1890B64A">
      <w:numFmt w:val="decimal"/>
      <w:lvlText w:val=""/>
      <w:lvlJc w:val="left"/>
    </w:lvl>
    <w:lvl w:ilvl="5" w:tplc="E1A4136E">
      <w:numFmt w:val="decimal"/>
      <w:lvlText w:val=""/>
      <w:lvlJc w:val="left"/>
    </w:lvl>
    <w:lvl w:ilvl="6" w:tplc="A4EEC638">
      <w:numFmt w:val="decimal"/>
      <w:lvlText w:val=""/>
      <w:lvlJc w:val="left"/>
    </w:lvl>
    <w:lvl w:ilvl="7" w:tplc="0DDADE16">
      <w:numFmt w:val="decimal"/>
      <w:lvlText w:val=""/>
      <w:lvlJc w:val="left"/>
    </w:lvl>
    <w:lvl w:ilvl="8" w:tplc="9A8A0C16">
      <w:numFmt w:val="decimal"/>
      <w:lvlText w:val=""/>
      <w:lvlJc w:val="left"/>
    </w:lvl>
  </w:abstractNum>
  <w:abstractNum w:abstractNumId="6" w15:restartNumberingAfterBreak="0">
    <w:nsid w:val="FFFFFF82"/>
    <w:multiLevelType w:val="hybridMultilevel"/>
    <w:tmpl w:val="685060AE"/>
    <w:lvl w:ilvl="0" w:tplc="08027520">
      <w:start w:val="1"/>
      <w:numFmt w:val="bullet"/>
      <w:lvlText w:val=""/>
      <w:lvlJc w:val="left"/>
      <w:pPr>
        <w:tabs>
          <w:tab w:val="num" w:pos="926"/>
        </w:tabs>
        <w:ind w:left="926" w:hanging="360"/>
      </w:pPr>
      <w:rPr>
        <w:rFonts w:ascii="Symbol" w:hAnsi="Symbol" w:hint="default"/>
      </w:rPr>
    </w:lvl>
    <w:lvl w:ilvl="1" w:tplc="BF6E58FC">
      <w:numFmt w:val="decimal"/>
      <w:lvlText w:val=""/>
      <w:lvlJc w:val="left"/>
    </w:lvl>
    <w:lvl w:ilvl="2" w:tplc="4FB8C450">
      <w:numFmt w:val="decimal"/>
      <w:lvlText w:val=""/>
      <w:lvlJc w:val="left"/>
    </w:lvl>
    <w:lvl w:ilvl="3" w:tplc="BF666720">
      <w:numFmt w:val="decimal"/>
      <w:lvlText w:val=""/>
      <w:lvlJc w:val="left"/>
    </w:lvl>
    <w:lvl w:ilvl="4" w:tplc="AE5A57BE">
      <w:numFmt w:val="decimal"/>
      <w:lvlText w:val=""/>
      <w:lvlJc w:val="left"/>
    </w:lvl>
    <w:lvl w:ilvl="5" w:tplc="A0EACAE8">
      <w:numFmt w:val="decimal"/>
      <w:lvlText w:val=""/>
      <w:lvlJc w:val="left"/>
    </w:lvl>
    <w:lvl w:ilvl="6" w:tplc="C89CB6C0">
      <w:numFmt w:val="decimal"/>
      <w:lvlText w:val=""/>
      <w:lvlJc w:val="left"/>
    </w:lvl>
    <w:lvl w:ilvl="7" w:tplc="92BCA87E">
      <w:numFmt w:val="decimal"/>
      <w:lvlText w:val=""/>
      <w:lvlJc w:val="left"/>
    </w:lvl>
    <w:lvl w:ilvl="8" w:tplc="9794A3AC">
      <w:numFmt w:val="decimal"/>
      <w:lvlText w:val=""/>
      <w:lvlJc w:val="left"/>
    </w:lvl>
  </w:abstractNum>
  <w:abstractNum w:abstractNumId="7" w15:restartNumberingAfterBreak="0">
    <w:nsid w:val="FFFFFF83"/>
    <w:multiLevelType w:val="hybridMultilevel"/>
    <w:tmpl w:val="16B6A862"/>
    <w:lvl w:ilvl="0" w:tplc="81D41830">
      <w:start w:val="1"/>
      <w:numFmt w:val="bullet"/>
      <w:lvlText w:val=""/>
      <w:lvlJc w:val="left"/>
      <w:pPr>
        <w:tabs>
          <w:tab w:val="num" w:pos="643"/>
        </w:tabs>
        <w:ind w:left="643" w:hanging="360"/>
      </w:pPr>
      <w:rPr>
        <w:rFonts w:ascii="Symbol" w:hAnsi="Symbol" w:hint="default"/>
      </w:rPr>
    </w:lvl>
    <w:lvl w:ilvl="1" w:tplc="4252D564">
      <w:numFmt w:val="decimal"/>
      <w:lvlText w:val=""/>
      <w:lvlJc w:val="left"/>
    </w:lvl>
    <w:lvl w:ilvl="2" w:tplc="F7064B86">
      <w:numFmt w:val="decimal"/>
      <w:lvlText w:val=""/>
      <w:lvlJc w:val="left"/>
    </w:lvl>
    <w:lvl w:ilvl="3" w:tplc="BA76D1C6">
      <w:numFmt w:val="decimal"/>
      <w:lvlText w:val=""/>
      <w:lvlJc w:val="left"/>
    </w:lvl>
    <w:lvl w:ilvl="4" w:tplc="26BE91EC">
      <w:numFmt w:val="decimal"/>
      <w:lvlText w:val=""/>
      <w:lvlJc w:val="left"/>
    </w:lvl>
    <w:lvl w:ilvl="5" w:tplc="ABE4DE4A">
      <w:numFmt w:val="decimal"/>
      <w:lvlText w:val=""/>
      <w:lvlJc w:val="left"/>
    </w:lvl>
    <w:lvl w:ilvl="6" w:tplc="3A0C5332">
      <w:numFmt w:val="decimal"/>
      <w:lvlText w:val=""/>
      <w:lvlJc w:val="left"/>
    </w:lvl>
    <w:lvl w:ilvl="7" w:tplc="2BB2D32A">
      <w:numFmt w:val="decimal"/>
      <w:lvlText w:val=""/>
      <w:lvlJc w:val="left"/>
    </w:lvl>
    <w:lvl w:ilvl="8" w:tplc="8AEE4F4C">
      <w:numFmt w:val="decimal"/>
      <w:lvlText w:val=""/>
      <w:lvlJc w:val="left"/>
    </w:lvl>
  </w:abstractNum>
  <w:abstractNum w:abstractNumId="8" w15:restartNumberingAfterBreak="0">
    <w:nsid w:val="FFFFFF88"/>
    <w:multiLevelType w:val="hybridMultilevel"/>
    <w:tmpl w:val="7AE04CD6"/>
    <w:lvl w:ilvl="0" w:tplc="861C6C7E">
      <w:start w:val="1"/>
      <w:numFmt w:val="decimal"/>
      <w:lvlText w:val="%1."/>
      <w:lvlJc w:val="left"/>
      <w:pPr>
        <w:tabs>
          <w:tab w:val="num" w:pos="360"/>
        </w:tabs>
        <w:ind w:left="360" w:hanging="360"/>
      </w:pPr>
    </w:lvl>
    <w:lvl w:ilvl="1" w:tplc="A4F6170C">
      <w:numFmt w:val="decimal"/>
      <w:lvlText w:val=""/>
      <w:lvlJc w:val="left"/>
    </w:lvl>
    <w:lvl w:ilvl="2" w:tplc="7A08F8C2">
      <w:numFmt w:val="decimal"/>
      <w:lvlText w:val=""/>
      <w:lvlJc w:val="left"/>
    </w:lvl>
    <w:lvl w:ilvl="3" w:tplc="CABC210E">
      <w:numFmt w:val="decimal"/>
      <w:lvlText w:val=""/>
      <w:lvlJc w:val="left"/>
    </w:lvl>
    <w:lvl w:ilvl="4" w:tplc="789C9332">
      <w:numFmt w:val="decimal"/>
      <w:lvlText w:val=""/>
      <w:lvlJc w:val="left"/>
    </w:lvl>
    <w:lvl w:ilvl="5" w:tplc="65A26730">
      <w:numFmt w:val="decimal"/>
      <w:lvlText w:val=""/>
      <w:lvlJc w:val="left"/>
    </w:lvl>
    <w:lvl w:ilvl="6" w:tplc="1B7CD9D4">
      <w:numFmt w:val="decimal"/>
      <w:lvlText w:val=""/>
      <w:lvlJc w:val="left"/>
    </w:lvl>
    <w:lvl w:ilvl="7" w:tplc="518A6D20">
      <w:numFmt w:val="decimal"/>
      <w:lvlText w:val=""/>
      <w:lvlJc w:val="left"/>
    </w:lvl>
    <w:lvl w:ilvl="8" w:tplc="E920F6F6">
      <w:numFmt w:val="decimal"/>
      <w:lvlText w:val=""/>
      <w:lvlJc w:val="left"/>
    </w:lvl>
  </w:abstractNum>
  <w:abstractNum w:abstractNumId="9" w15:restartNumberingAfterBreak="0">
    <w:nsid w:val="FFFFFF89"/>
    <w:multiLevelType w:val="hybridMultilevel"/>
    <w:tmpl w:val="925A1D08"/>
    <w:lvl w:ilvl="0" w:tplc="C38A31C2">
      <w:start w:val="1"/>
      <w:numFmt w:val="bullet"/>
      <w:lvlText w:val=""/>
      <w:lvlJc w:val="left"/>
      <w:pPr>
        <w:tabs>
          <w:tab w:val="num" w:pos="360"/>
        </w:tabs>
        <w:ind w:left="360" w:hanging="360"/>
      </w:pPr>
      <w:rPr>
        <w:rFonts w:ascii="Symbol" w:hAnsi="Symbol" w:hint="default"/>
      </w:rPr>
    </w:lvl>
    <w:lvl w:ilvl="1" w:tplc="44D659CC">
      <w:numFmt w:val="decimal"/>
      <w:lvlText w:val=""/>
      <w:lvlJc w:val="left"/>
    </w:lvl>
    <w:lvl w:ilvl="2" w:tplc="83223232">
      <w:numFmt w:val="decimal"/>
      <w:lvlText w:val=""/>
      <w:lvlJc w:val="left"/>
    </w:lvl>
    <w:lvl w:ilvl="3" w:tplc="122C6ABE">
      <w:numFmt w:val="decimal"/>
      <w:lvlText w:val=""/>
      <w:lvlJc w:val="left"/>
    </w:lvl>
    <w:lvl w:ilvl="4" w:tplc="5BB822F6">
      <w:numFmt w:val="decimal"/>
      <w:lvlText w:val=""/>
      <w:lvlJc w:val="left"/>
    </w:lvl>
    <w:lvl w:ilvl="5" w:tplc="8DFC628A">
      <w:numFmt w:val="decimal"/>
      <w:lvlText w:val=""/>
      <w:lvlJc w:val="left"/>
    </w:lvl>
    <w:lvl w:ilvl="6" w:tplc="E3560270">
      <w:numFmt w:val="decimal"/>
      <w:lvlText w:val=""/>
      <w:lvlJc w:val="left"/>
    </w:lvl>
    <w:lvl w:ilvl="7" w:tplc="BDD655A4">
      <w:numFmt w:val="decimal"/>
      <w:lvlText w:val=""/>
      <w:lvlJc w:val="left"/>
    </w:lvl>
    <w:lvl w:ilvl="8" w:tplc="FF3E8A52">
      <w:numFmt w:val="decimal"/>
      <w:lvlText w:val=""/>
      <w:lvlJc w:val="left"/>
    </w:lvl>
  </w:abstractNum>
  <w:abstractNum w:abstractNumId="10" w15:restartNumberingAfterBreak="0">
    <w:nsid w:val="000E55E0"/>
    <w:multiLevelType w:val="hybridMultilevel"/>
    <w:tmpl w:val="5D90F468"/>
    <w:lvl w:ilvl="0" w:tplc="96A25A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08E7819"/>
    <w:multiLevelType w:val="hybridMultilevel"/>
    <w:tmpl w:val="C8B6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16161A"/>
    <w:multiLevelType w:val="hybridMultilevel"/>
    <w:tmpl w:val="FFFFFFFF"/>
    <w:lvl w:ilvl="0" w:tplc="426EC0D2">
      <w:start w:val="1"/>
      <w:numFmt w:val="bullet"/>
      <w:lvlText w:val=""/>
      <w:lvlJc w:val="left"/>
      <w:pPr>
        <w:ind w:left="720" w:hanging="360"/>
      </w:pPr>
      <w:rPr>
        <w:rFonts w:ascii="Symbol" w:hAnsi="Symbol" w:hint="default"/>
      </w:rPr>
    </w:lvl>
    <w:lvl w:ilvl="1" w:tplc="D52215A4">
      <w:start w:val="1"/>
      <w:numFmt w:val="bullet"/>
      <w:lvlText w:val="o"/>
      <w:lvlJc w:val="left"/>
      <w:pPr>
        <w:ind w:left="1440" w:hanging="360"/>
      </w:pPr>
      <w:rPr>
        <w:rFonts w:ascii="Courier New" w:hAnsi="Courier New" w:hint="default"/>
      </w:rPr>
    </w:lvl>
    <w:lvl w:ilvl="2" w:tplc="876CA5D8">
      <w:start w:val="1"/>
      <w:numFmt w:val="bullet"/>
      <w:lvlText w:val=""/>
      <w:lvlJc w:val="left"/>
      <w:pPr>
        <w:ind w:left="2160" w:hanging="360"/>
      </w:pPr>
      <w:rPr>
        <w:rFonts w:ascii="Wingdings" w:hAnsi="Wingdings" w:hint="default"/>
      </w:rPr>
    </w:lvl>
    <w:lvl w:ilvl="3" w:tplc="C6926988">
      <w:start w:val="1"/>
      <w:numFmt w:val="bullet"/>
      <w:lvlText w:val=""/>
      <w:lvlJc w:val="left"/>
      <w:pPr>
        <w:ind w:left="2880" w:hanging="360"/>
      </w:pPr>
      <w:rPr>
        <w:rFonts w:ascii="Symbol" w:hAnsi="Symbol" w:hint="default"/>
      </w:rPr>
    </w:lvl>
    <w:lvl w:ilvl="4" w:tplc="18723D6C">
      <w:start w:val="1"/>
      <w:numFmt w:val="bullet"/>
      <w:lvlText w:val="o"/>
      <w:lvlJc w:val="left"/>
      <w:pPr>
        <w:ind w:left="3600" w:hanging="360"/>
      </w:pPr>
      <w:rPr>
        <w:rFonts w:ascii="Courier New" w:hAnsi="Courier New" w:hint="default"/>
      </w:rPr>
    </w:lvl>
    <w:lvl w:ilvl="5" w:tplc="C1E880E6">
      <w:start w:val="1"/>
      <w:numFmt w:val="bullet"/>
      <w:lvlText w:val=""/>
      <w:lvlJc w:val="left"/>
      <w:pPr>
        <w:ind w:left="4320" w:hanging="360"/>
      </w:pPr>
      <w:rPr>
        <w:rFonts w:ascii="Wingdings" w:hAnsi="Wingdings" w:hint="default"/>
      </w:rPr>
    </w:lvl>
    <w:lvl w:ilvl="6" w:tplc="5950DBA0">
      <w:start w:val="1"/>
      <w:numFmt w:val="bullet"/>
      <w:lvlText w:val=""/>
      <w:lvlJc w:val="left"/>
      <w:pPr>
        <w:ind w:left="5040" w:hanging="360"/>
      </w:pPr>
      <w:rPr>
        <w:rFonts w:ascii="Symbol" w:hAnsi="Symbol" w:hint="default"/>
      </w:rPr>
    </w:lvl>
    <w:lvl w:ilvl="7" w:tplc="1F02D158">
      <w:start w:val="1"/>
      <w:numFmt w:val="bullet"/>
      <w:lvlText w:val="o"/>
      <w:lvlJc w:val="left"/>
      <w:pPr>
        <w:ind w:left="5760" w:hanging="360"/>
      </w:pPr>
      <w:rPr>
        <w:rFonts w:ascii="Courier New" w:hAnsi="Courier New" w:hint="default"/>
      </w:rPr>
    </w:lvl>
    <w:lvl w:ilvl="8" w:tplc="DB5E48EC">
      <w:start w:val="1"/>
      <w:numFmt w:val="bullet"/>
      <w:lvlText w:val=""/>
      <w:lvlJc w:val="left"/>
      <w:pPr>
        <w:ind w:left="6480" w:hanging="360"/>
      </w:pPr>
      <w:rPr>
        <w:rFonts w:ascii="Wingdings" w:hAnsi="Wingdings" w:hint="default"/>
      </w:rPr>
    </w:lvl>
  </w:abstractNum>
  <w:abstractNum w:abstractNumId="13"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14" w15:restartNumberingAfterBreak="0">
    <w:nsid w:val="03AE68B1"/>
    <w:multiLevelType w:val="hybridMultilevel"/>
    <w:tmpl w:val="FFFFFFFF"/>
    <w:lvl w:ilvl="0" w:tplc="2A78BF54">
      <w:start w:val="1"/>
      <w:numFmt w:val="bullet"/>
      <w:lvlText w:val=""/>
      <w:lvlJc w:val="left"/>
      <w:pPr>
        <w:ind w:left="720" w:hanging="360"/>
      </w:pPr>
      <w:rPr>
        <w:rFonts w:ascii="Symbol" w:hAnsi="Symbol" w:hint="default"/>
      </w:rPr>
    </w:lvl>
    <w:lvl w:ilvl="1" w:tplc="95A6773A">
      <w:start w:val="1"/>
      <w:numFmt w:val="bullet"/>
      <w:lvlText w:val="o"/>
      <w:lvlJc w:val="left"/>
      <w:pPr>
        <w:ind w:left="1440" w:hanging="360"/>
      </w:pPr>
      <w:rPr>
        <w:rFonts w:ascii="Courier New" w:hAnsi="Courier New" w:hint="default"/>
      </w:rPr>
    </w:lvl>
    <w:lvl w:ilvl="2" w:tplc="5636AB48">
      <w:start w:val="1"/>
      <w:numFmt w:val="bullet"/>
      <w:lvlText w:val=""/>
      <w:lvlJc w:val="left"/>
      <w:pPr>
        <w:ind w:left="2160" w:hanging="360"/>
      </w:pPr>
      <w:rPr>
        <w:rFonts w:ascii="Wingdings" w:hAnsi="Wingdings" w:hint="default"/>
      </w:rPr>
    </w:lvl>
    <w:lvl w:ilvl="3" w:tplc="5C7A17A8">
      <w:start w:val="1"/>
      <w:numFmt w:val="bullet"/>
      <w:lvlText w:val=""/>
      <w:lvlJc w:val="left"/>
      <w:pPr>
        <w:ind w:left="2880" w:hanging="360"/>
      </w:pPr>
      <w:rPr>
        <w:rFonts w:ascii="Symbol" w:hAnsi="Symbol" w:hint="default"/>
      </w:rPr>
    </w:lvl>
    <w:lvl w:ilvl="4" w:tplc="CD2A3E64">
      <w:start w:val="1"/>
      <w:numFmt w:val="bullet"/>
      <w:lvlText w:val="o"/>
      <w:lvlJc w:val="left"/>
      <w:pPr>
        <w:ind w:left="3600" w:hanging="360"/>
      </w:pPr>
      <w:rPr>
        <w:rFonts w:ascii="Courier New" w:hAnsi="Courier New" w:hint="default"/>
      </w:rPr>
    </w:lvl>
    <w:lvl w:ilvl="5" w:tplc="E01E91E0">
      <w:start w:val="1"/>
      <w:numFmt w:val="bullet"/>
      <w:lvlText w:val=""/>
      <w:lvlJc w:val="left"/>
      <w:pPr>
        <w:ind w:left="4320" w:hanging="360"/>
      </w:pPr>
      <w:rPr>
        <w:rFonts w:ascii="Wingdings" w:hAnsi="Wingdings" w:hint="default"/>
      </w:rPr>
    </w:lvl>
    <w:lvl w:ilvl="6" w:tplc="ADD0B86E">
      <w:start w:val="1"/>
      <w:numFmt w:val="bullet"/>
      <w:lvlText w:val=""/>
      <w:lvlJc w:val="left"/>
      <w:pPr>
        <w:ind w:left="5040" w:hanging="360"/>
      </w:pPr>
      <w:rPr>
        <w:rFonts w:ascii="Symbol" w:hAnsi="Symbol" w:hint="default"/>
      </w:rPr>
    </w:lvl>
    <w:lvl w:ilvl="7" w:tplc="E66C6D1E">
      <w:start w:val="1"/>
      <w:numFmt w:val="bullet"/>
      <w:lvlText w:val="o"/>
      <w:lvlJc w:val="left"/>
      <w:pPr>
        <w:ind w:left="5760" w:hanging="360"/>
      </w:pPr>
      <w:rPr>
        <w:rFonts w:ascii="Courier New" w:hAnsi="Courier New" w:hint="default"/>
      </w:rPr>
    </w:lvl>
    <w:lvl w:ilvl="8" w:tplc="B9E88EEC">
      <w:start w:val="1"/>
      <w:numFmt w:val="bullet"/>
      <w:lvlText w:val=""/>
      <w:lvlJc w:val="left"/>
      <w:pPr>
        <w:ind w:left="6480" w:hanging="360"/>
      </w:pPr>
      <w:rPr>
        <w:rFonts w:ascii="Wingdings" w:hAnsi="Wingdings" w:hint="default"/>
      </w:rPr>
    </w:lvl>
  </w:abstractNum>
  <w:abstractNum w:abstractNumId="15" w15:restartNumberingAfterBreak="0">
    <w:nsid w:val="04862E3D"/>
    <w:multiLevelType w:val="hybridMultilevel"/>
    <w:tmpl w:val="2D44EA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05D864CC"/>
    <w:multiLevelType w:val="multilevel"/>
    <w:tmpl w:val="9626B740"/>
    <w:lvl w:ilvl="0">
      <w:start w:val="1"/>
      <w:numFmt w:val="decimal"/>
      <w:lvlText w:val="%1."/>
      <w:lvlJc w:val="left"/>
      <w:pPr>
        <w:ind w:left="390" w:hanging="390"/>
      </w:pPr>
      <w:rPr>
        <w:rFonts w:ascii="Calibri" w:hAnsi="Calibri" w:cs="Calibri" w:hint="default"/>
        <w:sz w:val="26"/>
      </w:rPr>
    </w:lvl>
    <w:lvl w:ilvl="1">
      <w:start w:val="1"/>
      <w:numFmt w:val="decimal"/>
      <w:lvlText w:val="%1.%2."/>
      <w:lvlJc w:val="left"/>
      <w:pPr>
        <w:ind w:left="390" w:hanging="390"/>
      </w:pPr>
      <w:rPr>
        <w:rFonts w:ascii="Calibri" w:hAnsi="Calibri" w:cs="Calibri" w:hint="default"/>
        <w:sz w:val="26"/>
      </w:rPr>
    </w:lvl>
    <w:lvl w:ilvl="2">
      <w:start w:val="1"/>
      <w:numFmt w:val="decimal"/>
      <w:lvlText w:val="%1.%2.%3."/>
      <w:lvlJc w:val="left"/>
      <w:pPr>
        <w:ind w:left="720" w:hanging="720"/>
      </w:pPr>
      <w:rPr>
        <w:rFonts w:ascii="Calibri" w:hAnsi="Calibri" w:cs="Calibri" w:hint="default"/>
        <w:sz w:val="26"/>
      </w:rPr>
    </w:lvl>
    <w:lvl w:ilvl="3">
      <w:start w:val="1"/>
      <w:numFmt w:val="decimal"/>
      <w:lvlText w:val="%1.%2.%3.%4."/>
      <w:lvlJc w:val="left"/>
      <w:pPr>
        <w:ind w:left="720" w:hanging="720"/>
      </w:pPr>
      <w:rPr>
        <w:rFonts w:ascii="Calibri" w:hAnsi="Calibri" w:cs="Calibri" w:hint="default"/>
        <w:sz w:val="26"/>
      </w:rPr>
    </w:lvl>
    <w:lvl w:ilvl="4">
      <w:start w:val="1"/>
      <w:numFmt w:val="decimal"/>
      <w:lvlText w:val="%1.%2.%3.%4.%5."/>
      <w:lvlJc w:val="left"/>
      <w:pPr>
        <w:ind w:left="1080" w:hanging="1080"/>
      </w:pPr>
      <w:rPr>
        <w:rFonts w:ascii="Calibri" w:hAnsi="Calibri" w:cs="Calibri" w:hint="default"/>
        <w:sz w:val="26"/>
      </w:rPr>
    </w:lvl>
    <w:lvl w:ilvl="5">
      <w:start w:val="1"/>
      <w:numFmt w:val="decimal"/>
      <w:lvlText w:val="%1.%2.%3.%4.%5.%6."/>
      <w:lvlJc w:val="left"/>
      <w:pPr>
        <w:ind w:left="1080" w:hanging="1080"/>
      </w:pPr>
      <w:rPr>
        <w:rFonts w:ascii="Calibri" w:hAnsi="Calibri" w:cs="Calibri" w:hint="default"/>
        <w:sz w:val="26"/>
      </w:rPr>
    </w:lvl>
    <w:lvl w:ilvl="6">
      <w:start w:val="1"/>
      <w:numFmt w:val="decimal"/>
      <w:lvlText w:val="%1.%2.%3.%4.%5.%6.%7."/>
      <w:lvlJc w:val="left"/>
      <w:pPr>
        <w:ind w:left="1080" w:hanging="1080"/>
      </w:pPr>
      <w:rPr>
        <w:rFonts w:ascii="Calibri" w:hAnsi="Calibri" w:cs="Calibri" w:hint="default"/>
        <w:sz w:val="26"/>
      </w:rPr>
    </w:lvl>
    <w:lvl w:ilvl="7">
      <w:start w:val="1"/>
      <w:numFmt w:val="decimal"/>
      <w:lvlText w:val="%1.%2.%3.%4.%5.%6.%7.%8."/>
      <w:lvlJc w:val="left"/>
      <w:pPr>
        <w:ind w:left="1440" w:hanging="1440"/>
      </w:pPr>
      <w:rPr>
        <w:rFonts w:ascii="Calibri" w:hAnsi="Calibri" w:cs="Calibri" w:hint="default"/>
        <w:sz w:val="26"/>
      </w:rPr>
    </w:lvl>
    <w:lvl w:ilvl="8">
      <w:start w:val="1"/>
      <w:numFmt w:val="decimal"/>
      <w:lvlText w:val="%1.%2.%3.%4.%5.%6.%7.%8.%9."/>
      <w:lvlJc w:val="left"/>
      <w:pPr>
        <w:ind w:left="1440" w:hanging="1440"/>
      </w:pPr>
      <w:rPr>
        <w:rFonts w:ascii="Calibri" w:hAnsi="Calibri" w:cs="Calibri" w:hint="default"/>
        <w:sz w:val="26"/>
      </w:rPr>
    </w:lvl>
  </w:abstractNum>
  <w:abstractNum w:abstractNumId="17" w15:restartNumberingAfterBreak="0">
    <w:nsid w:val="06C56D01"/>
    <w:multiLevelType w:val="hybridMultilevel"/>
    <w:tmpl w:val="03E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321FB3"/>
    <w:multiLevelType w:val="hybridMultilevel"/>
    <w:tmpl w:val="7B1C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4D23B2"/>
    <w:multiLevelType w:val="hybridMultilevel"/>
    <w:tmpl w:val="4288B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0B311A02"/>
    <w:multiLevelType w:val="multilevel"/>
    <w:tmpl w:val="9EBC0082"/>
    <w:lvl w:ilvl="0">
      <w:start w:val="1"/>
      <w:numFmt w:val="decimal"/>
      <w:lvlText w:val="%1."/>
      <w:lvlJc w:val="left"/>
      <w:pPr>
        <w:ind w:left="360" w:hanging="360"/>
      </w:pPr>
      <w:rPr>
        <w:rFonts w:hint="default"/>
        <w:sz w:val="3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0D6F06AB"/>
    <w:multiLevelType w:val="multilevel"/>
    <w:tmpl w:val="17D6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2D7FD5"/>
    <w:multiLevelType w:val="hybridMultilevel"/>
    <w:tmpl w:val="C61E29D8"/>
    <w:lvl w:ilvl="0" w:tplc="A74CB07E">
      <w:start w:val="1"/>
      <w:numFmt w:val="decimal"/>
      <w:lvlText w:val="%1."/>
      <w:lvlJc w:val="left"/>
      <w:pPr>
        <w:ind w:left="720" w:hanging="360"/>
      </w:p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24" w15:restartNumberingAfterBreak="0">
    <w:nsid w:val="0FC122A0"/>
    <w:multiLevelType w:val="hybridMultilevel"/>
    <w:tmpl w:val="6C00A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4113B6"/>
    <w:multiLevelType w:val="hybridMultilevel"/>
    <w:tmpl w:val="07E054F8"/>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12852913"/>
    <w:multiLevelType w:val="hybridMultilevel"/>
    <w:tmpl w:val="FEAA6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5673D5D"/>
    <w:multiLevelType w:val="hybridMultilevel"/>
    <w:tmpl w:val="FFFFFFFF"/>
    <w:lvl w:ilvl="0" w:tplc="C198581C">
      <w:start w:val="1"/>
      <w:numFmt w:val="lowerRoman"/>
      <w:lvlText w:val="%1."/>
      <w:lvlJc w:val="right"/>
      <w:pPr>
        <w:ind w:left="720" w:hanging="360"/>
      </w:pPr>
    </w:lvl>
    <w:lvl w:ilvl="1" w:tplc="918079D0">
      <w:start w:val="1"/>
      <w:numFmt w:val="lowerLetter"/>
      <w:lvlText w:val="%2."/>
      <w:lvlJc w:val="left"/>
      <w:pPr>
        <w:ind w:left="1440" w:hanging="360"/>
      </w:pPr>
    </w:lvl>
    <w:lvl w:ilvl="2" w:tplc="AEA8EC20">
      <w:start w:val="1"/>
      <w:numFmt w:val="lowerRoman"/>
      <w:lvlText w:val="%3."/>
      <w:lvlJc w:val="right"/>
      <w:pPr>
        <w:ind w:left="2160" w:hanging="180"/>
      </w:pPr>
    </w:lvl>
    <w:lvl w:ilvl="3" w:tplc="0956A470">
      <w:start w:val="1"/>
      <w:numFmt w:val="decimal"/>
      <w:lvlText w:val="%4."/>
      <w:lvlJc w:val="left"/>
      <w:pPr>
        <w:ind w:left="2880" w:hanging="360"/>
      </w:pPr>
    </w:lvl>
    <w:lvl w:ilvl="4" w:tplc="CAA8498C">
      <w:start w:val="1"/>
      <w:numFmt w:val="lowerLetter"/>
      <w:lvlText w:val="%5."/>
      <w:lvlJc w:val="left"/>
      <w:pPr>
        <w:ind w:left="3600" w:hanging="360"/>
      </w:pPr>
    </w:lvl>
    <w:lvl w:ilvl="5" w:tplc="E918D8EC">
      <w:start w:val="1"/>
      <w:numFmt w:val="lowerRoman"/>
      <w:lvlText w:val="%6."/>
      <w:lvlJc w:val="right"/>
      <w:pPr>
        <w:ind w:left="4320" w:hanging="180"/>
      </w:pPr>
    </w:lvl>
    <w:lvl w:ilvl="6" w:tplc="5E3CB26E">
      <w:start w:val="1"/>
      <w:numFmt w:val="decimal"/>
      <w:lvlText w:val="%7."/>
      <w:lvlJc w:val="left"/>
      <w:pPr>
        <w:ind w:left="5040" w:hanging="360"/>
      </w:pPr>
    </w:lvl>
    <w:lvl w:ilvl="7" w:tplc="D2E2CE46">
      <w:start w:val="1"/>
      <w:numFmt w:val="lowerLetter"/>
      <w:lvlText w:val="%8."/>
      <w:lvlJc w:val="left"/>
      <w:pPr>
        <w:ind w:left="5760" w:hanging="360"/>
      </w:pPr>
    </w:lvl>
    <w:lvl w:ilvl="8" w:tplc="00BEEAD4">
      <w:start w:val="1"/>
      <w:numFmt w:val="lowerRoman"/>
      <w:lvlText w:val="%9."/>
      <w:lvlJc w:val="right"/>
      <w:pPr>
        <w:ind w:left="6480" w:hanging="180"/>
      </w:pPr>
    </w:lvl>
  </w:abstractNum>
  <w:abstractNum w:abstractNumId="29" w15:restartNumberingAfterBreak="0">
    <w:nsid w:val="157845A3"/>
    <w:multiLevelType w:val="hybridMultilevel"/>
    <w:tmpl w:val="A3323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6E7B10"/>
    <w:multiLevelType w:val="multilevel"/>
    <w:tmpl w:val="C98A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F246C5"/>
    <w:multiLevelType w:val="multilevel"/>
    <w:tmpl w:val="53F0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4B7FC1"/>
    <w:multiLevelType w:val="hybridMultilevel"/>
    <w:tmpl w:val="FFFFFFFF"/>
    <w:lvl w:ilvl="0" w:tplc="C504DC0A">
      <w:start w:val="1"/>
      <w:numFmt w:val="decimal"/>
      <w:lvlText w:val="%1."/>
      <w:lvlJc w:val="left"/>
      <w:pPr>
        <w:ind w:left="720" w:hanging="360"/>
      </w:pPr>
    </w:lvl>
    <w:lvl w:ilvl="1" w:tplc="1ADA9126">
      <w:start w:val="1"/>
      <w:numFmt w:val="lowerLetter"/>
      <w:lvlText w:val="%2."/>
      <w:lvlJc w:val="left"/>
      <w:pPr>
        <w:ind w:left="1440" w:hanging="360"/>
      </w:pPr>
    </w:lvl>
    <w:lvl w:ilvl="2" w:tplc="CDCC97C0">
      <w:start w:val="1"/>
      <w:numFmt w:val="lowerRoman"/>
      <w:lvlText w:val="%3."/>
      <w:lvlJc w:val="right"/>
      <w:pPr>
        <w:ind w:left="2160" w:hanging="180"/>
      </w:pPr>
    </w:lvl>
    <w:lvl w:ilvl="3" w:tplc="2AB6149E">
      <w:start w:val="1"/>
      <w:numFmt w:val="decimal"/>
      <w:lvlText w:val="%4."/>
      <w:lvlJc w:val="left"/>
      <w:pPr>
        <w:ind w:left="2880" w:hanging="360"/>
      </w:pPr>
    </w:lvl>
    <w:lvl w:ilvl="4" w:tplc="5E02D732">
      <w:start w:val="1"/>
      <w:numFmt w:val="lowerLetter"/>
      <w:lvlText w:val="%5."/>
      <w:lvlJc w:val="left"/>
      <w:pPr>
        <w:ind w:left="3600" w:hanging="360"/>
      </w:pPr>
    </w:lvl>
    <w:lvl w:ilvl="5" w:tplc="16426388">
      <w:start w:val="1"/>
      <w:numFmt w:val="lowerRoman"/>
      <w:lvlText w:val="%6."/>
      <w:lvlJc w:val="right"/>
      <w:pPr>
        <w:ind w:left="4320" w:hanging="180"/>
      </w:pPr>
    </w:lvl>
    <w:lvl w:ilvl="6" w:tplc="E856CEFC">
      <w:start w:val="1"/>
      <w:numFmt w:val="decimal"/>
      <w:lvlText w:val="%7."/>
      <w:lvlJc w:val="left"/>
      <w:pPr>
        <w:ind w:left="5040" w:hanging="360"/>
      </w:pPr>
    </w:lvl>
    <w:lvl w:ilvl="7" w:tplc="57FCEF02">
      <w:start w:val="1"/>
      <w:numFmt w:val="lowerLetter"/>
      <w:lvlText w:val="%8."/>
      <w:lvlJc w:val="left"/>
      <w:pPr>
        <w:ind w:left="5760" w:hanging="360"/>
      </w:pPr>
    </w:lvl>
    <w:lvl w:ilvl="8" w:tplc="A174828A">
      <w:start w:val="1"/>
      <w:numFmt w:val="lowerRoman"/>
      <w:lvlText w:val="%9."/>
      <w:lvlJc w:val="right"/>
      <w:pPr>
        <w:ind w:left="6480" w:hanging="180"/>
      </w:pPr>
    </w:lvl>
  </w:abstractNum>
  <w:abstractNum w:abstractNumId="35" w15:restartNumberingAfterBreak="0">
    <w:nsid w:val="21A60AA4"/>
    <w:multiLevelType w:val="hybridMultilevel"/>
    <w:tmpl w:val="E36A01F4"/>
    <w:lvl w:ilvl="0" w:tplc="58763D9C">
      <w:start w:val="98"/>
      <w:numFmt w:val="decimal"/>
      <w:lvlText w:val="%1."/>
      <w:lvlJc w:val="left"/>
      <w:pPr>
        <w:ind w:left="720" w:hanging="360"/>
      </w:pPr>
    </w:lvl>
    <w:lvl w:ilvl="1" w:tplc="E02EC6E2">
      <w:start w:val="1"/>
      <w:numFmt w:val="lowerLetter"/>
      <w:lvlText w:val="%2."/>
      <w:lvlJc w:val="left"/>
      <w:pPr>
        <w:ind w:left="1440" w:hanging="360"/>
      </w:pPr>
    </w:lvl>
    <w:lvl w:ilvl="2" w:tplc="77FEEB92">
      <w:start w:val="1"/>
      <w:numFmt w:val="lowerRoman"/>
      <w:lvlText w:val="%3."/>
      <w:lvlJc w:val="right"/>
      <w:pPr>
        <w:ind w:left="2160" w:hanging="180"/>
      </w:pPr>
    </w:lvl>
    <w:lvl w:ilvl="3" w:tplc="CDC81F96">
      <w:start w:val="1"/>
      <w:numFmt w:val="decimal"/>
      <w:lvlText w:val="%4."/>
      <w:lvlJc w:val="left"/>
      <w:pPr>
        <w:ind w:left="2880" w:hanging="360"/>
      </w:pPr>
    </w:lvl>
    <w:lvl w:ilvl="4" w:tplc="03182E8C">
      <w:start w:val="1"/>
      <w:numFmt w:val="lowerLetter"/>
      <w:lvlText w:val="%5."/>
      <w:lvlJc w:val="left"/>
      <w:pPr>
        <w:ind w:left="3600" w:hanging="360"/>
      </w:pPr>
    </w:lvl>
    <w:lvl w:ilvl="5" w:tplc="F86031E8">
      <w:start w:val="1"/>
      <w:numFmt w:val="lowerRoman"/>
      <w:lvlText w:val="%6."/>
      <w:lvlJc w:val="right"/>
      <w:pPr>
        <w:ind w:left="4320" w:hanging="180"/>
      </w:pPr>
    </w:lvl>
    <w:lvl w:ilvl="6" w:tplc="0B9252D4">
      <w:start w:val="1"/>
      <w:numFmt w:val="decimal"/>
      <w:lvlText w:val="%7."/>
      <w:lvlJc w:val="left"/>
      <w:pPr>
        <w:ind w:left="5040" w:hanging="360"/>
      </w:pPr>
    </w:lvl>
    <w:lvl w:ilvl="7" w:tplc="25D021C2">
      <w:start w:val="1"/>
      <w:numFmt w:val="lowerLetter"/>
      <w:lvlText w:val="%8."/>
      <w:lvlJc w:val="left"/>
      <w:pPr>
        <w:ind w:left="5760" w:hanging="360"/>
      </w:pPr>
    </w:lvl>
    <w:lvl w:ilvl="8" w:tplc="674C3E74">
      <w:start w:val="1"/>
      <w:numFmt w:val="lowerRoman"/>
      <w:lvlText w:val="%9."/>
      <w:lvlJc w:val="right"/>
      <w:pPr>
        <w:ind w:left="6480" w:hanging="180"/>
      </w:pPr>
    </w:lvl>
  </w:abstractNum>
  <w:abstractNum w:abstractNumId="36"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37" w15:restartNumberingAfterBreak="0">
    <w:nsid w:val="22F84A32"/>
    <w:multiLevelType w:val="hybridMultilevel"/>
    <w:tmpl w:val="D1BE25C4"/>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E24791C">
      <w:start w:val="1"/>
      <w:numFmt w:val="bullet"/>
      <w:lvlText w:val=""/>
      <w:lvlJc w:val="left"/>
      <w:pPr>
        <w:ind w:left="2520" w:hanging="360"/>
      </w:pPr>
      <w:rPr>
        <w:rFonts w:ascii="Symbol" w:hAnsi="Symbol" w:hint="default"/>
        <w:color w:val="auto"/>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38" w15:restartNumberingAfterBreak="0">
    <w:nsid w:val="2323281F"/>
    <w:multiLevelType w:val="hybridMultilevel"/>
    <w:tmpl w:val="E4E6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3AD67B6"/>
    <w:multiLevelType w:val="hybridMultilevel"/>
    <w:tmpl w:val="51A6A888"/>
    <w:lvl w:ilvl="0" w:tplc="145ED87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26925825"/>
    <w:multiLevelType w:val="hybridMultilevel"/>
    <w:tmpl w:val="22B6F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B53A52"/>
    <w:multiLevelType w:val="hybridMultilevel"/>
    <w:tmpl w:val="DD522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8C67BF4"/>
    <w:multiLevelType w:val="hybridMultilevel"/>
    <w:tmpl w:val="4244B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44" w15:restartNumberingAfterBreak="0">
    <w:nsid w:val="2C6F5C2F"/>
    <w:multiLevelType w:val="hybridMultilevel"/>
    <w:tmpl w:val="A71E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46" w15:restartNumberingAfterBreak="0">
    <w:nsid w:val="2D7927BC"/>
    <w:multiLevelType w:val="hybridMultilevel"/>
    <w:tmpl w:val="564CF7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7" w15:restartNumberingAfterBreak="0">
    <w:nsid w:val="2D9F6E58"/>
    <w:multiLevelType w:val="hybridMultilevel"/>
    <w:tmpl w:val="0186A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E6A5645"/>
    <w:multiLevelType w:val="hybridMultilevel"/>
    <w:tmpl w:val="DE0C2BE4"/>
    <w:lvl w:ilvl="0" w:tplc="24948A9A">
      <w:start w:val="1"/>
      <w:numFmt w:val="bullet"/>
      <w:lvlText w:val="o"/>
      <w:lvlJc w:val="left"/>
      <w:pPr>
        <w:ind w:left="720" w:hanging="360"/>
      </w:pPr>
      <w:rPr>
        <w:rFonts w:ascii="&quot;Courier New&quot;" w:hAnsi="&quot;Courier New&quot;" w:hint="default"/>
      </w:rPr>
    </w:lvl>
    <w:lvl w:ilvl="1" w:tplc="96084F14">
      <w:start w:val="1"/>
      <w:numFmt w:val="bullet"/>
      <w:lvlText w:val="o"/>
      <w:lvlJc w:val="left"/>
      <w:pPr>
        <w:ind w:left="1440" w:hanging="360"/>
      </w:pPr>
      <w:rPr>
        <w:rFonts w:ascii="Courier New" w:hAnsi="Courier New" w:hint="default"/>
      </w:rPr>
    </w:lvl>
    <w:lvl w:ilvl="2" w:tplc="107CA2F4">
      <w:start w:val="1"/>
      <w:numFmt w:val="bullet"/>
      <w:lvlText w:val=""/>
      <w:lvlJc w:val="left"/>
      <w:pPr>
        <w:ind w:left="2160" w:hanging="360"/>
      </w:pPr>
      <w:rPr>
        <w:rFonts w:ascii="Wingdings" w:hAnsi="Wingdings" w:hint="default"/>
      </w:rPr>
    </w:lvl>
    <w:lvl w:ilvl="3" w:tplc="E9B6AD60">
      <w:start w:val="1"/>
      <w:numFmt w:val="bullet"/>
      <w:lvlText w:val=""/>
      <w:lvlJc w:val="left"/>
      <w:pPr>
        <w:ind w:left="2880" w:hanging="360"/>
      </w:pPr>
      <w:rPr>
        <w:rFonts w:ascii="Symbol" w:hAnsi="Symbol" w:hint="default"/>
      </w:rPr>
    </w:lvl>
    <w:lvl w:ilvl="4" w:tplc="B810EB38">
      <w:start w:val="1"/>
      <w:numFmt w:val="bullet"/>
      <w:lvlText w:val="o"/>
      <w:lvlJc w:val="left"/>
      <w:pPr>
        <w:ind w:left="3600" w:hanging="360"/>
      </w:pPr>
      <w:rPr>
        <w:rFonts w:ascii="Courier New" w:hAnsi="Courier New" w:hint="default"/>
      </w:rPr>
    </w:lvl>
    <w:lvl w:ilvl="5" w:tplc="48149A50">
      <w:start w:val="1"/>
      <w:numFmt w:val="bullet"/>
      <w:lvlText w:val=""/>
      <w:lvlJc w:val="left"/>
      <w:pPr>
        <w:ind w:left="4320" w:hanging="360"/>
      </w:pPr>
      <w:rPr>
        <w:rFonts w:ascii="Wingdings" w:hAnsi="Wingdings" w:hint="default"/>
      </w:rPr>
    </w:lvl>
    <w:lvl w:ilvl="6" w:tplc="665086CE">
      <w:start w:val="1"/>
      <w:numFmt w:val="bullet"/>
      <w:lvlText w:val=""/>
      <w:lvlJc w:val="left"/>
      <w:pPr>
        <w:ind w:left="5040" w:hanging="360"/>
      </w:pPr>
      <w:rPr>
        <w:rFonts w:ascii="Symbol" w:hAnsi="Symbol" w:hint="default"/>
      </w:rPr>
    </w:lvl>
    <w:lvl w:ilvl="7" w:tplc="03DC755C">
      <w:start w:val="1"/>
      <w:numFmt w:val="bullet"/>
      <w:lvlText w:val="o"/>
      <w:lvlJc w:val="left"/>
      <w:pPr>
        <w:ind w:left="5760" w:hanging="360"/>
      </w:pPr>
      <w:rPr>
        <w:rFonts w:ascii="Courier New" w:hAnsi="Courier New" w:hint="default"/>
      </w:rPr>
    </w:lvl>
    <w:lvl w:ilvl="8" w:tplc="D728D094">
      <w:start w:val="1"/>
      <w:numFmt w:val="bullet"/>
      <w:lvlText w:val=""/>
      <w:lvlJc w:val="left"/>
      <w:pPr>
        <w:ind w:left="6480" w:hanging="360"/>
      </w:pPr>
      <w:rPr>
        <w:rFonts w:ascii="Wingdings" w:hAnsi="Wingdings" w:hint="default"/>
      </w:rPr>
    </w:lvl>
  </w:abstractNum>
  <w:abstractNum w:abstractNumId="49" w15:restartNumberingAfterBreak="0">
    <w:nsid w:val="2EFE74F8"/>
    <w:multiLevelType w:val="hybridMultilevel"/>
    <w:tmpl w:val="3C4A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4C4139"/>
    <w:multiLevelType w:val="hybridMultilevel"/>
    <w:tmpl w:val="EF9CDD64"/>
    <w:lvl w:ilvl="0" w:tplc="040C0001">
      <w:start w:val="1"/>
      <w:numFmt w:val="bullet"/>
      <w:lvlText w:val=""/>
      <w:lvlJc w:val="left"/>
      <w:pPr>
        <w:ind w:left="720" w:hanging="360"/>
      </w:pPr>
      <w:rPr>
        <w:rFonts w:ascii="Symbol" w:hAnsi="Symbol" w:hint="default"/>
      </w:rPr>
    </w:lvl>
    <w:lvl w:ilvl="1" w:tplc="5964E34E">
      <w:start w:val="1"/>
      <w:numFmt w:val="lowerLetter"/>
      <w:lvlText w:val="%2."/>
      <w:lvlJc w:val="left"/>
      <w:pPr>
        <w:ind w:left="1440" w:hanging="360"/>
      </w:pPr>
    </w:lvl>
    <w:lvl w:ilvl="2" w:tplc="C7C0BB2C">
      <w:start w:val="1"/>
      <w:numFmt w:val="lowerRoman"/>
      <w:lvlText w:val="%3."/>
      <w:lvlJc w:val="right"/>
      <w:pPr>
        <w:ind w:left="2160" w:hanging="180"/>
      </w:pPr>
    </w:lvl>
    <w:lvl w:ilvl="3" w:tplc="1F16F05A">
      <w:start w:val="1"/>
      <w:numFmt w:val="decimal"/>
      <w:lvlText w:val="%4."/>
      <w:lvlJc w:val="left"/>
      <w:pPr>
        <w:ind w:left="2880" w:hanging="360"/>
      </w:pPr>
    </w:lvl>
    <w:lvl w:ilvl="4" w:tplc="72FA5304">
      <w:start w:val="1"/>
      <w:numFmt w:val="lowerLetter"/>
      <w:lvlText w:val="%5."/>
      <w:lvlJc w:val="left"/>
      <w:pPr>
        <w:ind w:left="3600" w:hanging="360"/>
      </w:pPr>
    </w:lvl>
    <w:lvl w:ilvl="5" w:tplc="3B04758A">
      <w:start w:val="1"/>
      <w:numFmt w:val="lowerRoman"/>
      <w:lvlText w:val="%6."/>
      <w:lvlJc w:val="right"/>
      <w:pPr>
        <w:ind w:left="4320" w:hanging="180"/>
      </w:pPr>
    </w:lvl>
    <w:lvl w:ilvl="6" w:tplc="B9EC0E16">
      <w:start w:val="1"/>
      <w:numFmt w:val="decimal"/>
      <w:lvlText w:val="%7."/>
      <w:lvlJc w:val="left"/>
      <w:pPr>
        <w:ind w:left="5040" w:hanging="360"/>
      </w:pPr>
    </w:lvl>
    <w:lvl w:ilvl="7" w:tplc="C93E0E8A">
      <w:start w:val="1"/>
      <w:numFmt w:val="lowerLetter"/>
      <w:lvlText w:val="%8."/>
      <w:lvlJc w:val="left"/>
      <w:pPr>
        <w:ind w:left="5760" w:hanging="360"/>
      </w:pPr>
    </w:lvl>
    <w:lvl w:ilvl="8" w:tplc="1A8E419A">
      <w:start w:val="1"/>
      <w:numFmt w:val="lowerRoman"/>
      <w:lvlText w:val="%9."/>
      <w:lvlJc w:val="right"/>
      <w:pPr>
        <w:ind w:left="6480" w:hanging="180"/>
      </w:pPr>
    </w:lvl>
  </w:abstractNum>
  <w:abstractNum w:abstractNumId="51" w15:restartNumberingAfterBreak="0">
    <w:nsid w:val="31302938"/>
    <w:multiLevelType w:val="hybridMultilevel"/>
    <w:tmpl w:val="FFFFFFFF"/>
    <w:lvl w:ilvl="0" w:tplc="0EE0003C">
      <w:start w:val="1"/>
      <w:numFmt w:val="bullet"/>
      <w:lvlText w:val=""/>
      <w:lvlJc w:val="left"/>
      <w:pPr>
        <w:ind w:left="720" w:hanging="360"/>
      </w:pPr>
      <w:rPr>
        <w:rFonts w:ascii="Symbol" w:hAnsi="Symbol" w:hint="default"/>
      </w:rPr>
    </w:lvl>
    <w:lvl w:ilvl="1" w:tplc="5E3EC9B0">
      <w:start w:val="1"/>
      <w:numFmt w:val="bullet"/>
      <w:lvlText w:val="o"/>
      <w:lvlJc w:val="left"/>
      <w:pPr>
        <w:ind w:left="1440" w:hanging="360"/>
      </w:pPr>
      <w:rPr>
        <w:rFonts w:ascii="Courier New" w:hAnsi="Courier New" w:hint="default"/>
      </w:rPr>
    </w:lvl>
    <w:lvl w:ilvl="2" w:tplc="FF1A3D36">
      <w:start w:val="1"/>
      <w:numFmt w:val="bullet"/>
      <w:lvlText w:val=""/>
      <w:lvlJc w:val="left"/>
      <w:pPr>
        <w:ind w:left="2160" w:hanging="360"/>
      </w:pPr>
      <w:rPr>
        <w:rFonts w:ascii="Wingdings" w:hAnsi="Wingdings" w:hint="default"/>
      </w:rPr>
    </w:lvl>
    <w:lvl w:ilvl="3" w:tplc="90D6CE94">
      <w:start w:val="1"/>
      <w:numFmt w:val="bullet"/>
      <w:lvlText w:val=""/>
      <w:lvlJc w:val="left"/>
      <w:pPr>
        <w:ind w:left="2880" w:hanging="360"/>
      </w:pPr>
      <w:rPr>
        <w:rFonts w:ascii="Symbol" w:hAnsi="Symbol" w:hint="default"/>
      </w:rPr>
    </w:lvl>
    <w:lvl w:ilvl="4" w:tplc="907E9ECC">
      <w:start w:val="1"/>
      <w:numFmt w:val="bullet"/>
      <w:lvlText w:val="o"/>
      <w:lvlJc w:val="left"/>
      <w:pPr>
        <w:ind w:left="3600" w:hanging="360"/>
      </w:pPr>
      <w:rPr>
        <w:rFonts w:ascii="Courier New" w:hAnsi="Courier New" w:hint="default"/>
      </w:rPr>
    </w:lvl>
    <w:lvl w:ilvl="5" w:tplc="7E16A3AE">
      <w:start w:val="1"/>
      <w:numFmt w:val="bullet"/>
      <w:lvlText w:val=""/>
      <w:lvlJc w:val="left"/>
      <w:pPr>
        <w:ind w:left="4320" w:hanging="360"/>
      </w:pPr>
      <w:rPr>
        <w:rFonts w:ascii="Wingdings" w:hAnsi="Wingdings" w:hint="default"/>
      </w:rPr>
    </w:lvl>
    <w:lvl w:ilvl="6" w:tplc="DE644DAE">
      <w:start w:val="1"/>
      <w:numFmt w:val="bullet"/>
      <w:lvlText w:val=""/>
      <w:lvlJc w:val="left"/>
      <w:pPr>
        <w:ind w:left="5040" w:hanging="360"/>
      </w:pPr>
      <w:rPr>
        <w:rFonts w:ascii="Symbol" w:hAnsi="Symbol" w:hint="default"/>
      </w:rPr>
    </w:lvl>
    <w:lvl w:ilvl="7" w:tplc="6BB686E6">
      <w:start w:val="1"/>
      <w:numFmt w:val="bullet"/>
      <w:lvlText w:val="o"/>
      <w:lvlJc w:val="left"/>
      <w:pPr>
        <w:ind w:left="5760" w:hanging="360"/>
      </w:pPr>
      <w:rPr>
        <w:rFonts w:ascii="Courier New" w:hAnsi="Courier New" w:hint="default"/>
      </w:rPr>
    </w:lvl>
    <w:lvl w:ilvl="8" w:tplc="AE962674">
      <w:start w:val="1"/>
      <w:numFmt w:val="bullet"/>
      <w:lvlText w:val=""/>
      <w:lvlJc w:val="left"/>
      <w:pPr>
        <w:ind w:left="6480" w:hanging="360"/>
      </w:pPr>
      <w:rPr>
        <w:rFonts w:ascii="Wingdings" w:hAnsi="Wingdings" w:hint="default"/>
      </w:rPr>
    </w:lvl>
  </w:abstractNum>
  <w:abstractNum w:abstractNumId="52" w15:restartNumberingAfterBreak="0">
    <w:nsid w:val="31D8688B"/>
    <w:multiLevelType w:val="hybridMultilevel"/>
    <w:tmpl w:val="B450E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25647D3"/>
    <w:multiLevelType w:val="hybridMultilevel"/>
    <w:tmpl w:val="5D840926"/>
    <w:lvl w:ilvl="0" w:tplc="57E689E2">
      <w:start w:val="1"/>
      <w:numFmt w:val="decimal"/>
      <w:lvlText w:val="%1."/>
      <w:lvlJc w:val="left"/>
      <w:pPr>
        <w:ind w:left="720" w:hanging="360"/>
      </w:pPr>
    </w:lvl>
    <w:lvl w:ilvl="1" w:tplc="38940926">
      <w:start w:val="1"/>
      <w:numFmt w:val="lowerLetter"/>
      <w:lvlText w:val="%2."/>
      <w:lvlJc w:val="left"/>
      <w:pPr>
        <w:ind w:left="1440" w:hanging="360"/>
      </w:pPr>
    </w:lvl>
    <w:lvl w:ilvl="2" w:tplc="73C01720">
      <w:start w:val="1"/>
      <w:numFmt w:val="lowerRoman"/>
      <w:lvlText w:val="%3."/>
      <w:lvlJc w:val="right"/>
      <w:pPr>
        <w:ind w:left="2160" w:hanging="180"/>
      </w:pPr>
    </w:lvl>
    <w:lvl w:ilvl="3" w:tplc="67963CBC">
      <w:start w:val="1"/>
      <w:numFmt w:val="decimal"/>
      <w:lvlText w:val="%4."/>
      <w:lvlJc w:val="left"/>
      <w:pPr>
        <w:ind w:left="2880" w:hanging="360"/>
      </w:pPr>
    </w:lvl>
    <w:lvl w:ilvl="4" w:tplc="8D0C834E">
      <w:start w:val="1"/>
      <w:numFmt w:val="lowerLetter"/>
      <w:lvlText w:val="%5."/>
      <w:lvlJc w:val="left"/>
      <w:pPr>
        <w:ind w:left="3600" w:hanging="360"/>
      </w:pPr>
    </w:lvl>
    <w:lvl w:ilvl="5" w:tplc="BBD6769C">
      <w:start w:val="1"/>
      <w:numFmt w:val="lowerRoman"/>
      <w:lvlText w:val="%6."/>
      <w:lvlJc w:val="right"/>
      <w:pPr>
        <w:ind w:left="4320" w:hanging="180"/>
      </w:pPr>
    </w:lvl>
    <w:lvl w:ilvl="6" w:tplc="A6EC57AA">
      <w:start w:val="1"/>
      <w:numFmt w:val="decimal"/>
      <w:lvlText w:val="%7."/>
      <w:lvlJc w:val="left"/>
      <w:pPr>
        <w:ind w:left="5040" w:hanging="360"/>
      </w:pPr>
    </w:lvl>
    <w:lvl w:ilvl="7" w:tplc="74ECE458">
      <w:start w:val="1"/>
      <w:numFmt w:val="lowerLetter"/>
      <w:lvlText w:val="%8."/>
      <w:lvlJc w:val="left"/>
      <w:pPr>
        <w:ind w:left="5760" w:hanging="360"/>
      </w:pPr>
    </w:lvl>
    <w:lvl w:ilvl="8" w:tplc="A1D87D96">
      <w:start w:val="1"/>
      <w:numFmt w:val="lowerRoman"/>
      <w:lvlText w:val="%9."/>
      <w:lvlJc w:val="right"/>
      <w:pPr>
        <w:ind w:left="6480" w:hanging="180"/>
      </w:pPr>
    </w:lvl>
  </w:abstractNum>
  <w:abstractNum w:abstractNumId="54" w15:restartNumberingAfterBreak="0">
    <w:nsid w:val="32C73D57"/>
    <w:multiLevelType w:val="hybridMultilevel"/>
    <w:tmpl w:val="1174DB52"/>
    <w:lvl w:ilvl="0" w:tplc="5BEA8D24">
      <w:start w:val="1"/>
      <w:numFmt w:val="lowerRoman"/>
      <w:lvlText w:val="%1."/>
      <w:lvlJc w:val="righ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9744C7"/>
    <w:multiLevelType w:val="hybridMultilevel"/>
    <w:tmpl w:val="71D6BEE4"/>
    <w:lvl w:ilvl="0" w:tplc="B1605B2C">
      <w:start w:val="1"/>
      <w:numFmt w:val="bullet"/>
      <w:lvlText w:val="·"/>
      <w:lvlJc w:val="left"/>
      <w:pPr>
        <w:ind w:left="720" w:hanging="360"/>
      </w:pPr>
      <w:rPr>
        <w:rFonts w:ascii="Symbol" w:hAnsi="Symbol" w:hint="default"/>
      </w:rPr>
    </w:lvl>
    <w:lvl w:ilvl="1" w:tplc="1DB045B0">
      <w:start w:val="1"/>
      <w:numFmt w:val="bullet"/>
      <w:lvlText w:val="o"/>
      <w:lvlJc w:val="left"/>
      <w:pPr>
        <w:ind w:left="1440" w:hanging="360"/>
      </w:pPr>
      <w:rPr>
        <w:rFonts w:ascii="Courier New" w:hAnsi="Courier New" w:hint="default"/>
      </w:rPr>
    </w:lvl>
    <w:lvl w:ilvl="2" w:tplc="FC6C8668">
      <w:start w:val="1"/>
      <w:numFmt w:val="bullet"/>
      <w:lvlText w:val=""/>
      <w:lvlJc w:val="left"/>
      <w:pPr>
        <w:ind w:left="2160" w:hanging="360"/>
      </w:pPr>
      <w:rPr>
        <w:rFonts w:ascii="Wingdings" w:hAnsi="Wingdings" w:hint="default"/>
      </w:rPr>
    </w:lvl>
    <w:lvl w:ilvl="3" w:tplc="D85CD90A">
      <w:start w:val="1"/>
      <w:numFmt w:val="bullet"/>
      <w:lvlText w:val=""/>
      <w:lvlJc w:val="left"/>
      <w:pPr>
        <w:ind w:left="2880" w:hanging="360"/>
      </w:pPr>
      <w:rPr>
        <w:rFonts w:ascii="Symbol" w:hAnsi="Symbol" w:hint="default"/>
      </w:rPr>
    </w:lvl>
    <w:lvl w:ilvl="4" w:tplc="D4348856">
      <w:start w:val="1"/>
      <w:numFmt w:val="bullet"/>
      <w:lvlText w:val="o"/>
      <w:lvlJc w:val="left"/>
      <w:pPr>
        <w:ind w:left="3600" w:hanging="360"/>
      </w:pPr>
      <w:rPr>
        <w:rFonts w:ascii="Courier New" w:hAnsi="Courier New" w:hint="default"/>
      </w:rPr>
    </w:lvl>
    <w:lvl w:ilvl="5" w:tplc="C644D1C6">
      <w:start w:val="1"/>
      <w:numFmt w:val="bullet"/>
      <w:lvlText w:val=""/>
      <w:lvlJc w:val="left"/>
      <w:pPr>
        <w:ind w:left="4320" w:hanging="360"/>
      </w:pPr>
      <w:rPr>
        <w:rFonts w:ascii="Wingdings" w:hAnsi="Wingdings" w:hint="default"/>
      </w:rPr>
    </w:lvl>
    <w:lvl w:ilvl="6" w:tplc="5122DB4A">
      <w:start w:val="1"/>
      <w:numFmt w:val="bullet"/>
      <w:lvlText w:val=""/>
      <w:lvlJc w:val="left"/>
      <w:pPr>
        <w:ind w:left="5040" w:hanging="360"/>
      </w:pPr>
      <w:rPr>
        <w:rFonts w:ascii="Symbol" w:hAnsi="Symbol" w:hint="default"/>
      </w:rPr>
    </w:lvl>
    <w:lvl w:ilvl="7" w:tplc="3D8A32A0">
      <w:start w:val="1"/>
      <w:numFmt w:val="bullet"/>
      <w:lvlText w:val="o"/>
      <w:lvlJc w:val="left"/>
      <w:pPr>
        <w:ind w:left="5760" w:hanging="360"/>
      </w:pPr>
      <w:rPr>
        <w:rFonts w:ascii="Courier New" w:hAnsi="Courier New" w:hint="default"/>
      </w:rPr>
    </w:lvl>
    <w:lvl w:ilvl="8" w:tplc="786EAF4E">
      <w:start w:val="1"/>
      <w:numFmt w:val="bullet"/>
      <w:lvlText w:val=""/>
      <w:lvlJc w:val="left"/>
      <w:pPr>
        <w:ind w:left="6480" w:hanging="360"/>
      </w:pPr>
      <w:rPr>
        <w:rFonts w:ascii="Wingdings" w:hAnsi="Wingdings" w:hint="default"/>
      </w:rPr>
    </w:lvl>
  </w:abstractNum>
  <w:abstractNum w:abstractNumId="56" w15:restartNumberingAfterBreak="0">
    <w:nsid w:val="35E66E14"/>
    <w:multiLevelType w:val="multilevel"/>
    <w:tmpl w:val="A4BE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2034D3"/>
    <w:multiLevelType w:val="multilevel"/>
    <w:tmpl w:val="6912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2F39F7"/>
    <w:multiLevelType w:val="hybridMultilevel"/>
    <w:tmpl w:val="01A0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7E05D15"/>
    <w:multiLevelType w:val="hybridMultilevel"/>
    <w:tmpl w:val="F9DAB1DE"/>
    <w:lvl w:ilvl="0" w:tplc="D11A91C2">
      <w:start w:val="1"/>
      <w:numFmt w:val="bullet"/>
      <w:lvlText w:val="-"/>
      <w:lvlJc w:val="left"/>
      <w:pPr>
        <w:ind w:left="360" w:hanging="360"/>
      </w:pPr>
      <w:rPr>
        <w:rFonts w:ascii="Symbol" w:hAnsi="Symbol" w:hint="default"/>
      </w:rPr>
    </w:lvl>
    <w:lvl w:ilvl="1" w:tplc="D11A91C2">
      <w:start w:val="1"/>
      <w:numFmt w:val="bullet"/>
      <w:lvlText w:val="-"/>
      <w:lvlJc w:val="left"/>
      <w:pPr>
        <w:ind w:left="1080" w:hanging="360"/>
      </w:pPr>
      <w:rPr>
        <w:rFonts w:ascii="Symbol" w:hAnsi="Symbol" w:hint="default"/>
      </w:rPr>
    </w:lvl>
    <w:lvl w:ilvl="2" w:tplc="4FD8850E">
      <w:start w:val="1"/>
      <w:numFmt w:val="bullet"/>
      <w:lvlText w:val=""/>
      <w:lvlJc w:val="left"/>
      <w:pPr>
        <w:ind w:left="1800" w:hanging="360"/>
      </w:pPr>
      <w:rPr>
        <w:rFonts w:ascii="Wingdings" w:hAnsi="Wingdings" w:hint="default"/>
      </w:rPr>
    </w:lvl>
    <w:lvl w:ilvl="3" w:tplc="F3049FFA">
      <w:start w:val="1"/>
      <w:numFmt w:val="bullet"/>
      <w:lvlText w:val=""/>
      <w:lvlJc w:val="left"/>
      <w:pPr>
        <w:ind w:left="2520" w:hanging="360"/>
      </w:pPr>
      <w:rPr>
        <w:rFonts w:ascii="Symbol" w:hAnsi="Symbol" w:hint="default"/>
      </w:rPr>
    </w:lvl>
    <w:lvl w:ilvl="4" w:tplc="D14616B0">
      <w:start w:val="1"/>
      <w:numFmt w:val="bullet"/>
      <w:lvlText w:val="o"/>
      <w:lvlJc w:val="left"/>
      <w:pPr>
        <w:ind w:left="3240" w:hanging="360"/>
      </w:pPr>
      <w:rPr>
        <w:rFonts w:ascii="Courier New" w:hAnsi="Courier New" w:hint="default"/>
      </w:rPr>
    </w:lvl>
    <w:lvl w:ilvl="5" w:tplc="D37E26FE">
      <w:start w:val="1"/>
      <w:numFmt w:val="bullet"/>
      <w:lvlText w:val=""/>
      <w:lvlJc w:val="left"/>
      <w:pPr>
        <w:ind w:left="3960" w:hanging="360"/>
      </w:pPr>
      <w:rPr>
        <w:rFonts w:ascii="Wingdings" w:hAnsi="Wingdings" w:hint="default"/>
      </w:rPr>
    </w:lvl>
    <w:lvl w:ilvl="6" w:tplc="6012EACE">
      <w:start w:val="1"/>
      <w:numFmt w:val="bullet"/>
      <w:lvlText w:val=""/>
      <w:lvlJc w:val="left"/>
      <w:pPr>
        <w:ind w:left="4680" w:hanging="360"/>
      </w:pPr>
      <w:rPr>
        <w:rFonts w:ascii="Symbol" w:hAnsi="Symbol" w:hint="default"/>
      </w:rPr>
    </w:lvl>
    <w:lvl w:ilvl="7" w:tplc="977AD1C4">
      <w:start w:val="1"/>
      <w:numFmt w:val="bullet"/>
      <w:lvlText w:val="o"/>
      <w:lvlJc w:val="left"/>
      <w:pPr>
        <w:ind w:left="5400" w:hanging="360"/>
      </w:pPr>
      <w:rPr>
        <w:rFonts w:ascii="Courier New" w:hAnsi="Courier New" w:hint="default"/>
      </w:rPr>
    </w:lvl>
    <w:lvl w:ilvl="8" w:tplc="C3E49094">
      <w:start w:val="1"/>
      <w:numFmt w:val="bullet"/>
      <w:lvlText w:val=""/>
      <w:lvlJc w:val="left"/>
      <w:pPr>
        <w:ind w:left="6120" w:hanging="360"/>
      </w:pPr>
      <w:rPr>
        <w:rFonts w:ascii="Wingdings" w:hAnsi="Wingdings" w:hint="default"/>
      </w:rPr>
    </w:lvl>
  </w:abstractNum>
  <w:abstractNum w:abstractNumId="60" w15:restartNumberingAfterBreak="0">
    <w:nsid w:val="3E34055B"/>
    <w:multiLevelType w:val="hybridMultilevel"/>
    <w:tmpl w:val="3E5E071E"/>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E5F0523"/>
    <w:multiLevelType w:val="hybridMultilevel"/>
    <w:tmpl w:val="FFFFFFFF"/>
    <w:lvl w:ilvl="0" w:tplc="76AE8BB2">
      <w:start w:val="1"/>
      <w:numFmt w:val="lowerRoman"/>
      <w:lvlText w:val="%1."/>
      <w:lvlJc w:val="right"/>
      <w:pPr>
        <w:ind w:left="720" w:hanging="360"/>
      </w:pPr>
    </w:lvl>
    <w:lvl w:ilvl="1" w:tplc="B4BAFAC2">
      <w:start w:val="1"/>
      <w:numFmt w:val="lowerLetter"/>
      <w:lvlText w:val="%2."/>
      <w:lvlJc w:val="left"/>
      <w:pPr>
        <w:ind w:left="1440" w:hanging="360"/>
      </w:pPr>
    </w:lvl>
    <w:lvl w:ilvl="2" w:tplc="79AE7FBC">
      <w:start w:val="1"/>
      <w:numFmt w:val="lowerRoman"/>
      <w:lvlText w:val="%3."/>
      <w:lvlJc w:val="right"/>
      <w:pPr>
        <w:ind w:left="2160" w:hanging="180"/>
      </w:pPr>
    </w:lvl>
    <w:lvl w:ilvl="3" w:tplc="E36C5066">
      <w:start w:val="1"/>
      <w:numFmt w:val="decimal"/>
      <w:lvlText w:val="%4."/>
      <w:lvlJc w:val="left"/>
      <w:pPr>
        <w:ind w:left="2880" w:hanging="360"/>
      </w:pPr>
    </w:lvl>
    <w:lvl w:ilvl="4" w:tplc="CA7A380C">
      <w:start w:val="1"/>
      <w:numFmt w:val="lowerLetter"/>
      <w:lvlText w:val="%5."/>
      <w:lvlJc w:val="left"/>
      <w:pPr>
        <w:ind w:left="3600" w:hanging="360"/>
      </w:pPr>
    </w:lvl>
    <w:lvl w:ilvl="5" w:tplc="A0369FFC">
      <w:start w:val="1"/>
      <w:numFmt w:val="lowerRoman"/>
      <w:lvlText w:val="%6."/>
      <w:lvlJc w:val="right"/>
      <w:pPr>
        <w:ind w:left="4320" w:hanging="180"/>
      </w:pPr>
    </w:lvl>
    <w:lvl w:ilvl="6" w:tplc="20105E40">
      <w:start w:val="1"/>
      <w:numFmt w:val="decimal"/>
      <w:lvlText w:val="%7."/>
      <w:lvlJc w:val="left"/>
      <w:pPr>
        <w:ind w:left="5040" w:hanging="360"/>
      </w:pPr>
    </w:lvl>
    <w:lvl w:ilvl="7" w:tplc="30BAA11C">
      <w:start w:val="1"/>
      <w:numFmt w:val="lowerLetter"/>
      <w:lvlText w:val="%8."/>
      <w:lvlJc w:val="left"/>
      <w:pPr>
        <w:ind w:left="5760" w:hanging="360"/>
      </w:pPr>
    </w:lvl>
    <w:lvl w:ilvl="8" w:tplc="5E34660A">
      <w:start w:val="1"/>
      <w:numFmt w:val="lowerRoman"/>
      <w:lvlText w:val="%9."/>
      <w:lvlJc w:val="right"/>
      <w:pPr>
        <w:ind w:left="6480" w:hanging="180"/>
      </w:pPr>
    </w:lvl>
  </w:abstractNum>
  <w:abstractNum w:abstractNumId="62" w15:restartNumberingAfterBreak="0">
    <w:nsid w:val="3EBA2F21"/>
    <w:multiLevelType w:val="hybridMultilevel"/>
    <w:tmpl w:val="9B8E3E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3EFB5C03"/>
    <w:multiLevelType w:val="multilevel"/>
    <w:tmpl w:val="4ED4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65" w15:restartNumberingAfterBreak="0">
    <w:nsid w:val="40FC38CD"/>
    <w:multiLevelType w:val="hybridMultilevel"/>
    <w:tmpl w:val="FFFFFFFF"/>
    <w:lvl w:ilvl="0" w:tplc="9AB0FA4E">
      <w:start w:val="1"/>
      <w:numFmt w:val="decimal"/>
      <w:lvlText w:val="%1."/>
      <w:lvlJc w:val="left"/>
      <w:pPr>
        <w:ind w:left="720" w:hanging="360"/>
      </w:pPr>
    </w:lvl>
    <w:lvl w:ilvl="1" w:tplc="4844E2CA">
      <w:start w:val="1"/>
      <w:numFmt w:val="lowerLetter"/>
      <w:lvlText w:val="%2."/>
      <w:lvlJc w:val="left"/>
      <w:pPr>
        <w:ind w:left="1440" w:hanging="360"/>
      </w:pPr>
    </w:lvl>
    <w:lvl w:ilvl="2" w:tplc="00E4870E">
      <w:start w:val="1"/>
      <w:numFmt w:val="lowerRoman"/>
      <w:lvlText w:val="%3."/>
      <w:lvlJc w:val="right"/>
      <w:pPr>
        <w:ind w:left="2160" w:hanging="180"/>
      </w:pPr>
    </w:lvl>
    <w:lvl w:ilvl="3" w:tplc="B224A726">
      <w:start w:val="1"/>
      <w:numFmt w:val="decimal"/>
      <w:lvlText w:val="%4."/>
      <w:lvlJc w:val="left"/>
      <w:pPr>
        <w:ind w:left="2880" w:hanging="360"/>
      </w:pPr>
    </w:lvl>
    <w:lvl w:ilvl="4" w:tplc="F86E3B0A">
      <w:start w:val="1"/>
      <w:numFmt w:val="lowerLetter"/>
      <w:lvlText w:val="%5."/>
      <w:lvlJc w:val="left"/>
      <w:pPr>
        <w:ind w:left="3600" w:hanging="360"/>
      </w:pPr>
    </w:lvl>
    <w:lvl w:ilvl="5" w:tplc="7262A5D6">
      <w:start w:val="1"/>
      <w:numFmt w:val="lowerRoman"/>
      <w:lvlText w:val="%6."/>
      <w:lvlJc w:val="right"/>
      <w:pPr>
        <w:ind w:left="4320" w:hanging="180"/>
      </w:pPr>
    </w:lvl>
    <w:lvl w:ilvl="6" w:tplc="86260158">
      <w:start w:val="1"/>
      <w:numFmt w:val="decimal"/>
      <w:lvlText w:val="%7."/>
      <w:lvlJc w:val="left"/>
      <w:pPr>
        <w:ind w:left="5040" w:hanging="360"/>
      </w:pPr>
    </w:lvl>
    <w:lvl w:ilvl="7" w:tplc="D41E3CB2">
      <w:start w:val="1"/>
      <w:numFmt w:val="lowerLetter"/>
      <w:lvlText w:val="%8."/>
      <w:lvlJc w:val="left"/>
      <w:pPr>
        <w:ind w:left="5760" w:hanging="360"/>
      </w:pPr>
    </w:lvl>
    <w:lvl w:ilvl="8" w:tplc="FDA8DE42">
      <w:start w:val="1"/>
      <w:numFmt w:val="lowerRoman"/>
      <w:lvlText w:val="%9."/>
      <w:lvlJc w:val="right"/>
      <w:pPr>
        <w:ind w:left="6480" w:hanging="180"/>
      </w:pPr>
    </w:lvl>
  </w:abstractNum>
  <w:abstractNum w:abstractNumId="66" w15:restartNumberingAfterBreak="0">
    <w:nsid w:val="41CF70CC"/>
    <w:multiLevelType w:val="hybridMultilevel"/>
    <w:tmpl w:val="0A3A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83384F"/>
    <w:multiLevelType w:val="hybridMultilevel"/>
    <w:tmpl w:val="FFFFFFFF"/>
    <w:lvl w:ilvl="0" w:tplc="C194D020">
      <w:start w:val="1"/>
      <w:numFmt w:val="decimal"/>
      <w:lvlText w:val="%1."/>
      <w:lvlJc w:val="left"/>
      <w:pPr>
        <w:ind w:left="720" w:hanging="360"/>
      </w:pPr>
    </w:lvl>
    <w:lvl w:ilvl="1" w:tplc="FDDA1D62">
      <w:start w:val="1"/>
      <w:numFmt w:val="lowerLetter"/>
      <w:lvlText w:val="%2."/>
      <w:lvlJc w:val="left"/>
      <w:pPr>
        <w:ind w:left="1440" w:hanging="360"/>
      </w:pPr>
    </w:lvl>
    <w:lvl w:ilvl="2" w:tplc="7F78ACF2">
      <w:start w:val="1"/>
      <w:numFmt w:val="lowerRoman"/>
      <w:lvlText w:val="%3."/>
      <w:lvlJc w:val="right"/>
      <w:pPr>
        <w:ind w:left="2160" w:hanging="180"/>
      </w:pPr>
    </w:lvl>
    <w:lvl w:ilvl="3" w:tplc="73F4B8D4">
      <w:start w:val="1"/>
      <w:numFmt w:val="decimal"/>
      <w:lvlText w:val="%4."/>
      <w:lvlJc w:val="left"/>
      <w:pPr>
        <w:ind w:left="2880" w:hanging="360"/>
      </w:pPr>
    </w:lvl>
    <w:lvl w:ilvl="4" w:tplc="3A9CE5CC">
      <w:start w:val="1"/>
      <w:numFmt w:val="lowerLetter"/>
      <w:lvlText w:val="%5."/>
      <w:lvlJc w:val="left"/>
      <w:pPr>
        <w:ind w:left="3600" w:hanging="360"/>
      </w:pPr>
    </w:lvl>
    <w:lvl w:ilvl="5" w:tplc="6AC2EBE0">
      <w:start w:val="1"/>
      <w:numFmt w:val="lowerRoman"/>
      <w:lvlText w:val="%6."/>
      <w:lvlJc w:val="right"/>
      <w:pPr>
        <w:ind w:left="4320" w:hanging="180"/>
      </w:pPr>
    </w:lvl>
    <w:lvl w:ilvl="6" w:tplc="99668DCA">
      <w:start w:val="1"/>
      <w:numFmt w:val="decimal"/>
      <w:lvlText w:val="%7."/>
      <w:lvlJc w:val="left"/>
      <w:pPr>
        <w:ind w:left="5040" w:hanging="360"/>
      </w:pPr>
    </w:lvl>
    <w:lvl w:ilvl="7" w:tplc="F67EF124">
      <w:start w:val="1"/>
      <w:numFmt w:val="lowerLetter"/>
      <w:lvlText w:val="%8."/>
      <w:lvlJc w:val="left"/>
      <w:pPr>
        <w:ind w:left="5760" w:hanging="360"/>
      </w:pPr>
    </w:lvl>
    <w:lvl w:ilvl="8" w:tplc="773A8842">
      <w:start w:val="1"/>
      <w:numFmt w:val="lowerRoman"/>
      <w:lvlText w:val="%9."/>
      <w:lvlJc w:val="right"/>
      <w:pPr>
        <w:ind w:left="6480" w:hanging="180"/>
      </w:pPr>
    </w:lvl>
  </w:abstractNum>
  <w:abstractNum w:abstractNumId="68" w15:restartNumberingAfterBreak="0">
    <w:nsid w:val="44687C44"/>
    <w:multiLevelType w:val="hybridMultilevel"/>
    <w:tmpl w:val="B34A9398"/>
    <w:lvl w:ilvl="0" w:tplc="BC6AABE8">
      <w:start w:val="1"/>
      <w:numFmt w:val="bullet"/>
      <w:lvlText w:val=""/>
      <w:lvlJc w:val="left"/>
      <w:pPr>
        <w:tabs>
          <w:tab w:val="num" w:pos="720"/>
        </w:tabs>
        <w:ind w:left="720" w:hanging="360"/>
      </w:pPr>
      <w:rPr>
        <w:rFonts w:ascii="Symbol" w:hAnsi="Symbol" w:hint="default"/>
        <w:sz w:val="20"/>
      </w:rPr>
    </w:lvl>
    <w:lvl w:ilvl="1" w:tplc="8D06BB2A">
      <w:numFmt w:val="bullet"/>
      <w:lvlText w:val="-"/>
      <w:lvlJc w:val="left"/>
      <w:pPr>
        <w:ind w:left="1440" w:hanging="360"/>
      </w:pPr>
      <w:rPr>
        <w:rFonts w:ascii="Calibri" w:eastAsiaTheme="minorHAnsi" w:hAnsi="Calibri" w:cs="Calibri" w:hint="default"/>
      </w:rPr>
    </w:lvl>
    <w:lvl w:ilvl="2" w:tplc="E4705C9E" w:tentative="1">
      <w:start w:val="1"/>
      <w:numFmt w:val="bullet"/>
      <w:lvlText w:val=""/>
      <w:lvlJc w:val="left"/>
      <w:pPr>
        <w:tabs>
          <w:tab w:val="num" w:pos="2160"/>
        </w:tabs>
        <w:ind w:left="2160" w:hanging="360"/>
      </w:pPr>
      <w:rPr>
        <w:rFonts w:ascii="Symbol" w:hAnsi="Symbol" w:hint="default"/>
        <w:sz w:val="20"/>
      </w:rPr>
    </w:lvl>
    <w:lvl w:ilvl="3" w:tplc="8CC87BEC" w:tentative="1">
      <w:start w:val="1"/>
      <w:numFmt w:val="bullet"/>
      <w:lvlText w:val=""/>
      <w:lvlJc w:val="left"/>
      <w:pPr>
        <w:tabs>
          <w:tab w:val="num" w:pos="2880"/>
        </w:tabs>
        <w:ind w:left="2880" w:hanging="360"/>
      </w:pPr>
      <w:rPr>
        <w:rFonts w:ascii="Symbol" w:hAnsi="Symbol" w:hint="default"/>
        <w:sz w:val="20"/>
      </w:rPr>
    </w:lvl>
    <w:lvl w:ilvl="4" w:tplc="97FAD6F6" w:tentative="1">
      <w:start w:val="1"/>
      <w:numFmt w:val="bullet"/>
      <w:lvlText w:val=""/>
      <w:lvlJc w:val="left"/>
      <w:pPr>
        <w:tabs>
          <w:tab w:val="num" w:pos="3600"/>
        </w:tabs>
        <w:ind w:left="3600" w:hanging="360"/>
      </w:pPr>
      <w:rPr>
        <w:rFonts w:ascii="Symbol" w:hAnsi="Symbol" w:hint="default"/>
        <w:sz w:val="20"/>
      </w:rPr>
    </w:lvl>
    <w:lvl w:ilvl="5" w:tplc="3FC6E0CA" w:tentative="1">
      <w:start w:val="1"/>
      <w:numFmt w:val="bullet"/>
      <w:lvlText w:val=""/>
      <w:lvlJc w:val="left"/>
      <w:pPr>
        <w:tabs>
          <w:tab w:val="num" w:pos="4320"/>
        </w:tabs>
        <w:ind w:left="4320" w:hanging="360"/>
      </w:pPr>
      <w:rPr>
        <w:rFonts w:ascii="Symbol" w:hAnsi="Symbol" w:hint="default"/>
        <w:sz w:val="20"/>
      </w:rPr>
    </w:lvl>
    <w:lvl w:ilvl="6" w:tplc="215C15D0" w:tentative="1">
      <w:start w:val="1"/>
      <w:numFmt w:val="bullet"/>
      <w:lvlText w:val=""/>
      <w:lvlJc w:val="left"/>
      <w:pPr>
        <w:tabs>
          <w:tab w:val="num" w:pos="5040"/>
        </w:tabs>
        <w:ind w:left="5040" w:hanging="360"/>
      </w:pPr>
      <w:rPr>
        <w:rFonts w:ascii="Symbol" w:hAnsi="Symbol" w:hint="default"/>
        <w:sz w:val="20"/>
      </w:rPr>
    </w:lvl>
    <w:lvl w:ilvl="7" w:tplc="0BA0718A" w:tentative="1">
      <w:start w:val="1"/>
      <w:numFmt w:val="bullet"/>
      <w:lvlText w:val=""/>
      <w:lvlJc w:val="left"/>
      <w:pPr>
        <w:tabs>
          <w:tab w:val="num" w:pos="5760"/>
        </w:tabs>
        <w:ind w:left="5760" w:hanging="360"/>
      </w:pPr>
      <w:rPr>
        <w:rFonts w:ascii="Symbol" w:hAnsi="Symbol" w:hint="default"/>
        <w:sz w:val="20"/>
      </w:rPr>
    </w:lvl>
    <w:lvl w:ilvl="8" w:tplc="19DA2C10"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4B6954"/>
    <w:multiLevelType w:val="hybridMultilevel"/>
    <w:tmpl w:val="3126D4E6"/>
    <w:lvl w:ilvl="0" w:tplc="09D23AA2">
      <w:start w:val="1"/>
      <w:numFmt w:val="bullet"/>
      <w:lvlText w:val=""/>
      <w:lvlJc w:val="left"/>
      <w:pPr>
        <w:ind w:left="720" w:hanging="360"/>
      </w:pPr>
      <w:rPr>
        <w:rFonts w:ascii="Symbol" w:hAnsi="Symbol" w:hint="default"/>
      </w:rPr>
    </w:lvl>
    <w:lvl w:ilvl="1" w:tplc="DDD01CC8">
      <w:start w:val="1"/>
      <w:numFmt w:val="bullet"/>
      <w:lvlText w:val="o"/>
      <w:lvlJc w:val="left"/>
      <w:pPr>
        <w:ind w:left="1440" w:hanging="360"/>
      </w:pPr>
      <w:rPr>
        <w:rFonts w:ascii="Courier New" w:hAnsi="Courier New" w:hint="default"/>
      </w:rPr>
    </w:lvl>
    <w:lvl w:ilvl="2" w:tplc="7F1E1F78">
      <w:start w:val="1"/>
      <w:numFmt w:val="bullet"/>
      <w:lvlText w:val=""/>
      <w:lvlJc w:val="left"/>
      <w:pPr>
        <w:ind w:left="2160" w:hanging="360"/>
      </w:pPr>
      <w:rPr>
        <w:rFonts w:ascii="Wingdings" w:hAnsi="Wingdings" w:hint="default"/>
      </w:rPr>
    </w:lvl>
    <w:lvl w:ilvl="3" w:tplc="98F8F95C">
      <w:start w:val="1"/>
      <w:numFmt w:val="bullet"/>
      <w:lvlText w:val=""/>
      <w:lvlJc w:val="left"/>
      <w:pPr>
        <w:ind w:left="2880" w:hanging="360"/>
      </w:pPr>
      <w:rPr>
        <w:rFonts w:ascii="Symbol" w:hAnsi="Symbol" w:hint="default"/>
      </w:rPr>
    </w:lvl>
    <w:lvl w:ilvl="4" w:tplc="F1A01ACE">
      <w:start w:val="1"/>
      <w:numFmt w:val="bullet"/>
      <w:lvlText w:val="o"/>
      <w:lvlJc w:val="left"/>
      <w:pPr>
        <w:ind w:left="3600" w:hanging="360"/>
      </w:pPr>
      <w:rPr>
        <w:rFonts w:ascii="Courier New" w:hAnsi="Courier New" w:hint="default"/>
      </w:rPr>
    </w:lvl>
    <w:lvl w:ilvl="5" w:tplc="CB9823A2">
      <w:start w:val="1"/>
      <w:numFmt w:val="bullet"/>
      <w:lvlText w:val=""/>
      <w:lvlJc w:val="left"/>
      <w:pPr>
        <w:ind w:left="4320" w:hanging="360"/>
      </w:pPr>
      <w:rPr>
        <w:rFonts w:ascii="Wingdings" w:hAnsi="Wingdings" w:hint="default"/>
      </w:rPr>
    </w:lvl>
    <w:lvl w:ilvl="6" w:tplc="800CB93A">
      <w:start w:val="1"/>
      <w:numFmt w:val="bullet"/>
      <w:lvlText w:val=""/>
      <w:lvlJc w:val="left"/>
      <w:pPr>
        <w:ind w:left="5040" w:hanging="360"/>
      </w:pPr>
      <w:rPr>
        <w:rFonts w:ascii="Symbol" w:hAnsi="Symbol" w:hint="default"/>
      </w:rPr>
    </w:lvl>
    <w:lvl w:ilvl="7" w:tplc="9D8A6802">
      <w:start w:val="1"/>
      <w:numFmt w:val="bullet"/>
      <w:lvlText w:val="o"/>
      <w:lvlJc w:val="left"/>
      <w:pPr>
        <w:ind w:left="5760" w:hanging="360"/>
      </w:pPr>
      <w:rPr>
        <w:rFonts w:ascii="Courier New" w:hAnsi="Courier New" w:hint="default"/>
      </w:rPr>
    </w:lvl>
    <w:lvl w:ilvl="8" w:tplc="B1F80584">
      <w:start w:val="1"/>
      <w:numFmt w:val="bullet"/>
      <w:lvlText w:val=""/>
      <w:lvlJc w:val="left"/>
      <w:pPr>
        <w:ind w:left="6480" w:hanging="360"/>
      </w:pPr>
      <w:rPr>
        <w:rFonts w:ascii="Wingdings" w:hAnsi="Wingdings" w:hint="default"/>
      </w:rPr>
    </w:lvl>
  </w:abstractNum>
  <w:abstractNum w:abstractNumId="70" w15:restartNumberingAfterBreak="0">
    <w:nsid w:val="48E66BAB"/>
    <w:multiLevelType w:val="hybridMultilevel"/>
    <w:tmpl w:val="842E4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99F196D"/>
    <w:multiLevelType w:val="multilevel"/>
    <w:tmpl w:val="3AFC6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D52C4E"/>
    <w:multiLevelType w:val="hybridMultilevel"/>
    <w:tmpl w:val="E19C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AC239A1"/>
    <w:multiLevelType w:val="hybridMultilevel"/>
    <w:tmpl w:val="FFFFFFFF"/>
    <w:lvl w:ilvl="0" w:tplc="453C7190">
      <w:start w:val="1"/>
      <w:numFmt w:val="bullet"/>
      <w:lvlText w:val="·"/>
      <w:lvlJc w:val="left"/>
      <w:pPr>
        <w:ind w:left="720" w:hanging="360"/>
      </w:pPr>
      <w:rPr>
        <w:rFonts w:ascii="Symbol" w:hAnsi="Symbol" w:hint="default"/>
      </w:rPr>
    </w:lvl>
    <w:lvl w:ilvl="1" w:tplc="22124F8A">
      <w:start w:val="1"/>
      <w:numFmt w:val="bullet"/>
      <w:lvlText w:val="o"/>
      <w:lvlJc w:val="left"/>
      <w:pPr>
        <w:ind w:left="1440" w:hanging="360"/>
      </w:pPr>
      <w:rPr>
        <w:rFonts w:ascii="&quot;Courier New&quot;" w:hAnsi="&quot;Courier New&quot;" w:hint="default"/>
      </w:rPr>
    </w:lvl>
    <w:lvl w:ilvl="2" w:tplc="EA929568">
      <w:start w:val="1"/>
      <w:numFmt w:val="bullet"/>
      <w:lvlText w:val=""/>
      <w:lvlJc w:val="left"/>
      <w:pPr>
        <w:ind w:left="2160" w:hanging="360"/>
      </w:pPr>
      <w:rPr>
        <w:rFonts w:ascii="Wingdings" w:hAnsi="Wingdings" w:hint="default"/>
      </w:rPr>
    </w:lvl>
    <w:lvl w:ilvl="3" w:tplc="26725D8A">
      <w:start w:val="1"/>
      <w:numFmt w:val="bullet"/>
      <w:lvlText w:val=""/>
      <w:lvlJc w:val="left"/>
      <w:pPr>
        <w:ind w:left="2880" w:hanging="360"/>
      </w:pPr>
      <w:rPr>
        <w:rFonts w:ascii="Symbol" w:hAnsi="Symbol" w:hint="default"/>
      </w:rPr>
    </w:lvl>
    <w:lvl w:ilvl="4" w:tplc="E2DCBE2E">
      <w:start w:val="1"/>
      <w:numFmt w:val="bullet"/>
      <w:lvlText w:val="o"/>
      <w:lvlJc w:val="left"/>
      <w:pPr>
        <w:ind w:left="3600" w:hanging="360"/>
      </w:pPr>
      <w:rPr>
        <w:rFonts w:ascii="Courier New" w:hAnsi="Courier New" w:hint="default"/>
      </w:rPr>
    </w:lvl>
    <w:lvl w:ilvl="5" w:tplc="7EA276B6">
      <w:start w:val="1"/>
      <w:numFmt w:val="bullet"/>
      <w:lvlText w:val=""/>
      <w:lvlJc w:val="left"/>
      <w:pPr>
        <w:ind w:left="4320" w:hanging="360"/>
      </w:pPr>
      <w:rPr>
        <w:rFonts w:ascii="Wingdings" w:hAnsi="Wingdings" w:hint="default"/>
      </w:rPr>
    </w:lvl>
    <w:lvl w:ilvl="6" w:tplc="A4B06AC2">
      <w:start w:val="1"/>
      <w:numFmt w:val="bullet"/>
      <w:lvlText w:val=""/>
      <w:lvlJc w:val="left"/>
      <w:pPr>
        <w:ind w:left="5040" w:hanging="360"/>
      </w:pPr>
      <w:rPr>
        <w:rFonts w:ascii="Symbol" w:hAnsi="Symbol" w:hint="default"/>
      </w:rPr>
    </w:lvl>
    <w:lvl w:ilvl="7" w:tplc="01C8B9D8">
      <w:start w:val="1"/>
      <w:numFmt w:val="bullet"/>
      <w:lvlText w:val="o"/>
      <w:lvlJc w:val="left"/>
      <w:pPr>
        <w:ind w:left="5760" w:hanging="360"/>
      </w:pPr>
      <w:rPr>
        <w:rFonts w:ascii="Courier New" w:hAnsi="Courier New" w:hint="default"/>
      </w:rPr>
    </w:lvl>
    <w:lvl w:ilvl="8" w:tplc="251ADBBE">
      <w:start w:val="1"/>
      <w:numFmt w:val="bullet"/>
      <w:lvlText w:val=""/>
      <w:lvlJc w:val="left"/>
      <w:pPr>
        <w:ind w:left="6480" w:hanging="360"/>
      </w:pPr>
      <w:rPr>
        <w:rFonts w:ascii="Wingdings" w:hAnsi="Wingdings" w:hint="default"/>
      </w:rPr>
    </w:lvl>
  </w:abstractNum>
  <w:abstractNum w:abstractNumId="74"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75" w15:restartNumberingAfterBreak="0">
    <w:nsid w:val="4BDF7616"/>
    <w:multiLevelType w:val="multilevel"/>
    <w:tmpl w:val="F59A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EE61079"/>
    <w:multiLevelType w:val="hybridMultilevel"/>
    <w:tmpl w:val="30860D2E"/>
    <w:lvl w:ilvl="0" w:tplc="DE7A8FE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4EF83D87"/>
    <w:multiLevelType w:val="hybridMultilevel"/>
    <w:tmpl w:val="FFFFFFFF"/>
    <w:lvl w:ilvl="0" w:tplc="3096485A">
      <w:start w:val="1"/>
      <w:numFmt w:val="bullet"/>
      <w:lvlText w:val=""/>
      <w:lvlJc w:val="left"/>
      <w:pPr>
        <w:ind w:left="720" w:hanging="360"/>
      </w:pPr>
      <w:rPr>
        <w:rFonts w:ascii="Symbol" w:hAnsi="Symbol" w:hint="default"/>
      </w:rPr>
    </w:lvl>
    <w:lvl w:ilvl="1" w:tplc="36ACE3E8">
      <w:start w:val="1"/>
      <w:numFmt w:val="bullet"/>
      <w:lvlText w:val="o"/>
      <w:lvlJc w:val="left"/>
      <w:pPr>
        <w:ind w:left="1440" w:hanging="360"/>
      </w:pPr>
      <w:rPr>
        <w:rFonts w:ascii="Courier New" w:hAnsi="Courier New" w:hint="default"/>
      </w:rPr>
    </w:lvl>
    <w:lvl w:ilvl="2" w:tplc="01E05610">
      <w:start w:val="1"/>
      <w:numFmt w:val="bullet"/>
      <w:lvlText w:val=""/>
      <w:lvlJc w:val="left"/>
      <w:pPr>
        <w:ind w:left="2160" w:hanging="360"/>
      </w:pPr>
      <w:rPr>
        <w:rFonts w:ascii="Wingdings" w:hAnsi="Wingdings" w:hint="default"/>
      </w:rPr>
    </w:lvl>
    <w:lvl w:ilvl="3" w:tplc="071AB632">
      <w:start w:val="1"/>
      <w:numFmt w:val="bullet"/>
      <w:lvlText w:val=""/>
      <w:lvlJc w:val="left"/>
      <w:pPr>
        <w:ind w:left="2880" w:hanging="360"/>
      </w:pPr>
      <w:rPr>
        <w:rFonts w:ascii="Symbol" w:hAnsi="Symbol" w:hint="default"/>
      </w:rPr>
    </w:lvl>
    <w:lvl w:ilvl="4" w:tplc="33FCBEAA">
      <w:start w:val="1"/>
      <w:numFmt w:val="bullet"/>
      <w:lvlText w:val="o"/>
      <w:lvlJc w:val="left"/>
      <w:pPr>
        <w:ind w:left="3600" w:hanging="360"/>
      </w:pPr>
      <w:rPr>
        <w:rFonts w:ascii="Courier New" w:hAnsi="Courier New" w:hint="default"/>
      </w:rPr>
    </w:lvl>
    <w:lvl w:ilvl="5" w:tplc="21B20EA8">
      <w:start w:val="1"/>
      <w:numFmt w:val="bullet"/>
      <w:lvlText w:val=""/>
      <w:lvlJc w:val="left"/>
      <w:pPr>
        <w:ind w:left="4320" w:hanging="360"/>
      </w:pPr>
      <w:rPr>
        <w:rFonts w:ascii="Wingdings" w:hAnsi="Wingdings" w:hint="default"/>
      </w:rPr>
    </w:lvl>
    <w:lvl w:ilvl="6" w:tplc="843A2CD2">
      <w:start w:val="1"/>
      <w:numFmt w:val="bullet"/>
      <w:lvlText w:val=""/>
      <w:lvlJc w:val="left"/>
      <w:pPr>
        <w:ind w:left="5040" w:hanging="360"/>
      </w:pPr>
      <w:rPr>
        <w:rFonts w:ascii="Symbol" w:hAnsi="Symbol" w:hint="default"/>
      </w:rPr>
    </w:lvl>
    <w:lvl w:ilvl="7" w:tplc="FFC0FA2E">
      <w:start w:val="1"/>
      <w:numFmt w:val="bullet"/>
      <w:lvlText w:val="o"/>
      <w:lvlJc w:val="left"/>
      <w:pPr>
        <w:ind w:left="5760" w:hanging="360"/>
      </w:pPr>
      <w:rPr>
        <w:rFonts w:ascii="Courier New" w:hAnsi="Courier New" w:hint="default"/>
      </w:rPr>
    </w:lvl>
    <w:lvl w:ilvl="8" w:tplc="531CDFF8">
      <w:start w:val="1"/>
      <w:numFmt w:val="bullet"/>
      <w:lvlText w:val=""/>
      <w:lvlJc w:val="left"/>
      <w:pPr>
        <w:ind w:left="6480" w:hanging="360"/>
      </w:pPr>
      <w:rPr>
        <w:rFonts w:ascii="Wingdings" w:hAnsi="Wingdings" w:hint="default"/>
      </w:rPr>
    </w:lvl>
  </w:abstractNum>
  <w:abstractNum w:abstractNumId="78" w15:restartNumberingAfterBreak="0">
    <w:nsid w:val="4F495DF4"/>
    <w:multiLevelType w:val="hybridMultilevel"/>
    <w:tmpl w:val="683EB12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4F6E6E07"/>
    <w:multiLevelType w:val="hybridMultilevel"/>
    <w:tmpl w:val="A210D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FD43F32"/>
    <w:multiLevelType w:val="hybridMultilevel"/>
    <w:tmpl w:val="DE0CF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FF81081"/>
    <w:multiLevelType w:val="hybridMultilevel"/>
    <w:tmpl w:val="FFFFFFFF"/>
    <w:lvl w:ilvl="0" w:tplc="B594829A">
      <w:start w:val="1"/>
      <w:numFmt w:val="bullet"/>
      <w:lvlText w:val=""/>
      <w:lvlJc w:val="left"/>
      <w:pPr>
        <w:ind w:left="720" w:hanging="360"/>
      </w:pPr>
      <w:rPr>
        <w:rFonts w:ascii="Symbol" w:hAnsi="Symbol" w:hint="default"/>
      </w:rPr>
    </w:lvl>
    <w:lvl w:ilvl="1" w:tplc="C994D6B4">
      <w:start w:val="1"/>
      <w:numFmt w:val="bullet"/>
      <w:lvlText w:val="o"/>
      <w:lvlJc w:val="left"/>
      <w:pPr>
        <w:ind w:left="1440" w:hanging="360"/>
      </w:pPr>
      <w:rPr>
        <w:rFonts w:ascii="Courier New" w:hAnsi="Courier New" w:hint="default"/>
      </w:rPr>
    </w:lvl>
    <w:lvl w:ilvl="2" w:tplc="7652C8A6">
      <w:start w:val="1"/>
      <w:numFmt w:val="bullet"/>
      <w:lvlText w:val=""/>
      <w:lvlJc w:val="left"/>
      <w:pPr>
        <w:ind w:left="2160" w:hanging="360"/>
      </w:pPr>
      <w:rPr>
        <w:rFonts w:ascii="Wingdings" w:hAnsi="Wingdings" w:hint="default"/>
      </w:rPr>
    </w:lvl>
    <w:lvl w:ilvl="3" w:tplc="01E2A0AE">
      <w:start w:val="1"/>
      <w:numFmt w:val="bullet"/>
      <w:lvlText w:val=""/>
      <w:lvlJc w:val="left"/>
      <w:pPr>
        <w:ind w:left="2880" w:hanging="360"/>
      </w:pPr>
      <w:rPr>
        <w:rFonts w:ascii="Symbol" w:hAnsi="Symbol" w:hint="default"/>
      </w:rPr>
    </w:lvl>
    <w:lvl w:ilvl="4" w:tplc="B5E46FEA">
      <w:start w:val="1"/>
      <w:numFmt w:val="bullet"/>
      <w:lvlText w:val="o"/>
      <w:lvlJc w:val="left"/>
      <w:pPr>
        <w:ind w:left="3600" w:hanging="360"/>
      </w:pPr>
      <w:rPr>
        <w:rFonts w:ascii="Courier New" w:hAnsi="Courier New" w:hint="default"/>
      </w:rPr>
    </w:lvl>
    <w:lvl w:ilvl="5" w:tplc="FF8AD962">
      <w:start w:val="1"/>
      <w:numFmt w:val="bullet"/>
      <w:lvlText w:val=""/>
      <w:lvlJc w:val="left"/>
      <w:pPr>
        <w:ind w:left="4320" w:hanging="360"/>
      </w:pPr>
      <w:rPr>
        <w:rFonts w:ascii="Wingdings" w:hAnsi="Wingdings" w:hint="default"/>
      </w:rPr>
    </w:lvl>
    <w:lvl w:ilvl="6" w:tplc="011AA3C4">
      <w:start w:val="1"/>
      <w:numFmt w:val="bullet"/>
      <w:lvlText w:val=""/>
      <w:lvlJc w:val="left"/>
      <w:pPr>
        <w:ind w:left="5040" w:hanging="360"/>
      </w:pPr>
      <w:rPr>
        <w:rFonts w:ascii="Symbol" w:hAnsi="Symbol" w:hint="default"/>
      </w:rPr>
    </w:lvl>
    <w:lvl w:ilvl="7" w:tplc="28243D54">
      <w:start w:val="1"/>
      <w:numFmt w:val="bullet"/>
      <w:lvlText w:val="o"/>
      <w:lvlJc w:val="left"/>
      <w:pPr>
        <w:ind w:left="5760" w:hanging="360"/>
      </w:pPr>
      <w:rPr>
        <w:rFonts w:ascii="Courier New" w:hAnsi="Courier New" w:hint="default"/>
      </w:rPr>
    </w:lvl>
    <w:lvl w:ilvl="8" w:tplc="25242050">
      <w:start w:val="1"/>
      <w:numFmt w:val="bullet"/>
      <w:lvlText w:val=""/>
      <w:lvlJc w:val="left"/>
      <w:pPr>
        <w:ind w:left="6480" w:hanging="360"/>
      </w:pPr>
      <w:rPr>
        <w:rFonts w:ascii="Wingdings" w:hAnsi="Wingdings" w:hint="default"/>
      </w:rPr>
    </w:lvl>
  </w:abstractNum>
  <w:abstractNum w:abstractNumId="82" w15:restartNumberingAfterBreak="0">
    <w:nsid w:val="5156290C"/>
    <w:multiLevelType w:val="hybridMultilevel"/>
    <w:tmpl w:val="8710FD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8F21B0"/>
    <w:multiLevelType w:val="hybridMultilevel"/>
    <w:tmpl w:val="0F348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1AE5794"/>
    <w:multiLevelType w:val="hybridMultilevel"/>
    <w:tmpl w:val="FFFFFFFF"/>
    <w:lvl w:ilvl="0" w:tplc="FE0CDBC0">
      <w:start w:val="1"/>
      <w:numFmt w:val="bullet"/>
      <w:lvlText w:val=""/>
      <w:lvlJc w:val="left"/>
      <w:pPr>
        <w:ind w:left="720" w:hanging="360"/>
      </w:pPr>
      <w:rPr>
        <w:rFonts w:ascii="Symbol" w:hAnsi="Symbol" w:hint="default"/>
      </w:rPr>
    </w:lvl>
    <w:lvl w:ilvl="1" w:tplc="FD507A00">
      <w:start w:val="1"/>
      <w:numFmt w:val="bullet"/>
      <w:lvlText w:val="o"/>
      <w:lvlJc w:val="left"/>
      <w:pPr>
        <w:ind w:left="1440" w:hanging="360"/>
      </w:pPr>
      <w:rPr>
        <w:rFonts w:ascii="Courier New" w:hAnsi="Courier New" w:hint="default"/>
      </w:rPr>
    </w:lvl>
    <w:lvl w:ilvl="2" w:tplc="F6F0E694">
      <w:start w:val="1"/>
      <w:numFmt w:val="bullet"/>
      <w:lvlText w:val=""/>
      <w:lvlJc w:val="left"/>
      <w:pPr>
        <w:ind w:left="2160" w:hanging="360"/>
      </w:pPr>
      <w:rPr>
        <w:rFonts w:ascii="Wingdings" w:hAnsi="Wingdings" w:hint="default"/>
      </w:rPr>
    </w:lvl>
    <w:lvl w:ilvl="3" w:tplc="5A7A871A">
      <w:start w:val="1"/>
      <w:numFmt w:val="bullet"/>
      <w:lvlText w:val=""/>
      <w:lvlJc w:val="left"/>
      <w:pPr>
        <w:ind w:left="2880" w:hanging="360"/>
      </w:pPr>
      <w:rPr>
        <w:rFonts w:ascii="Symbol" w:hAnsi="Symbol" w:hint="default"/>
      </w:rPr>
    </w:lvl>
    <w:lvl w:ilvl="4" w:tplc="537E99AE">
      <w:start w:val="1"/>
      <w:numFmt w:val="bullet"/>
      <w:lvlText w:val="o"/>
      <w:lvlJc w:val="left"/>
      <w:pPr>
        <w:ind w:left="3600" w:hanging="360"/>
      </w:pPr>
      <w:rPr>
        <w:rFonts w:ascii="Courier New" w:hAnsi="Courier New" w:hint="default"/>
      </w:rPr>
    </w:lvl>
    <w:lvl w:ilvl="5" w:tplc="2E68C098">
      <w:start w:val="1"/>
      <w:numFmt w:val="bullet"/>
      <w:lvlText w:val=""/>
      <w:lvlJc w:val="left"/>
      <w:pPr>
        <w:ind w:left="4320" w:hanging="360"/>
      </w:pPr>
      <w:rPr>
        <w:rFonts w:ascii="Wingdings" w:hAnsi="Wingdings" w:hint="default"/>
      </w:rPr>
    </w:lvl>
    <w:lvl w:ilvl="6" w:tplc="1750DCB6">
      <w:start w:val="1"/>
      <w:numFmt w:val="bullet"/>
      <w:lvlText w:val=""/>
      <w:lvlJc w:val="left"/>
      <w:pPr>
        <w:ind w:left="5040" w:hanging="360"/>
      </w:pPr>
      <w:rPr>
        <w:rFonts w:ascii="Symbol" w:hAnsi="Symbol" w:hint="default"/>
      </w:rPr>
    </w:lvl>
    <w:lvl w:ilvl="7" w:tplc="ECFE5FE6">
      <w:start w:val="1"/>
      <w:numFmt w:val="bullet"/>
      <w:lvlText w:val="o"/>
      <w:lvlJc w:val="left"/>
      <w:pPr>
        <w:ind w:left="5760" w:hanging="360"/>
      </w:pPr>
      <w:rPr>
        <w:rFonts w:ascii="Courier New" w:hAnsi="Courier New" w:hint="default"/>
      </w:rPr>
    </w:lvl>
    <w:lvl w:ilvl="8" w:tplc="5E30E982">
      <w:start w:val="1"/>
      <w:numFmt w:val="bullet"/>
      <w:lvlText w:val=""/>
      <w:lvlJc w:val="left"/>
      <w:pPr>
        <w:ind w:left="6480" w:hanging="360"/>
      </w:pPr>
      <w:rPr>
        <w:rFonts w:ascii="Wingdings" w:hAnsi="Wingdings" w:hint="default"/>
      </w:rPr>
    </w:lvl>
  </w:abstractNum>
  <w:abstractNum w:abstractNumId="85" w15:restartNumberingAfterBreak="0">
    <w:nsid w:val="51DD454C"/>
    <w:multiLevelType w:val="hybridMultilevel"/>
    <w:tmpl w:val="3F72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22693AE">
      <w:numFmt w:val="bullet"/>
      <w:lvlText w:val="•"/>
      <w:lvlJc w:val="left"/>
      <w:pPr>
        <w:ind w:left="2160" w:hanging="360"/>
      </w:pPr>
      <w:rPr>
        <w:rFonts w:ascii="Calibri" w:eastAsiaTheme="minorEastAsia"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27479A3"/>
    <w:multiLevelType w:val="hybridMultilevel"/>
    <w:tmpl w:val="FFFFFFFF"/>
    <w:lvl w:ilvl="0" w:tplc="7B04DC10">
      <w:start w:val="1"/>
      <w:numFmt w:val="lowerRoman"/>
      <w:lvlText w:val="%1."/>
      <w:lvlJc w:val="right"/>
      <w:pPr>
        <w:ind w:left="720" w:hanging="360"/>
      </w:pPr>
    </w:lvl>
    <w:lvl w:ilvl="1" w:tplc="F48899FA">
      <w:start w:val="1"/>
      <w:numFmt w:val="lowerLetter"/>
      <w:lvlText w:val="%2."/>
      <w:lvlJc w:val="left"/>
      <w:pPr>
        <w:ind w:left="1440" w:hanging="360"/>
      </w:pPr>
    </w:lvl>
    <w:lvl w:ilvl="2" w:tplc="9656E26E">
      <w:start w:val="1"/>
      <w:numFmt w:val="lowerRoman"/>
      <w:lvlText w:val="%3."/>
      <w:lvlJc w:val="right"/>
      <w:pPr>
        <w:ind w:left="2160" w:hanging="180"/>
      </w:pPr>
    </w:lvl>
    <w:lvl w:ilvl="3" w:tplc="1C2E6514">
      <w:start w:val="1"/>
      <w:numFmt w:val="decimal"/>
      <w:lvlText w:val="%4."/>
      <w:lvlJc w:val="left"/>
      <w:pPr>
        <w:ind w:left="2880" w:hanging="360"/>
      </w:pPr>
    </w:lvl>
    <w:lvl w:ilvl="4" w:tplc="3AC63D8A">
      <w:start w:val="1"/>
      <w:numFmt w:val="lowerLetter"/>
      <w:lvlText w:val="%5."/>
      <w:lvlJc w:val="left"/>
      <w:pPr>
        <w:ind w:left="3600" w:hanging="360"/>
      </w:pPr>
    </w:lvl>
    <w:lvl w:ilvl="5" w:tplc="4176D25C">
      <w:start w:val="1"/>
      <w:numFmt w:val="lowerRoman"/>
      <w:lvlText w:val="%6."/>
      <w:lvlJc w:val="right"/>
      <w:pPr>
        <w:ind w:left="4320" w:hanging="180"/>
      </w:pPr>
    </w:lvl>
    <w:lvl w:ilvl="6" w:tplc="C82604B4">
      <w:start w:val="1"/>
      <w:numFmt w:val="decimal"/>
      <w:lvlText w:val="%7."/>
      <w:lvlJc w:val="left"/>
      <w:pPr>
        <w:ind w:left="5040" w:hanging="360"/>
      </w:pPr>
    </w:lvl>
    <w:lvl w:ilvl="7" w:tplc="EAB49B6C">
      <w:start w:val="1"/>
      <w:numFmt w:val="lowerLetter"/>
      <w:lvlText w:val="%8."/>
      <w:lvlJc w:val="left"/>
      <w:pPr>
        <w:ind w:left="5760" w:hanging="360"/>
      </w:pPr>
    </w:lvl>
    <w:lvl w:ilvl="8" w:tplc="2052334E">
      <w:start w:val="1"/>
      <w:numFmt w:val="lowerRoman"/>
      <w:lvlText w:val="%9."/>
      <w:lvlJc w:val="right"/>
      <w:pPr>
        <w:ind w:left="6480" w:hanging="180"/>
      </w:pPr>
    </w:lvl>
  </w:abstractNum>
  <w:abstractNum w:abstractNumId="87"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534D7A59"/>
    <w:multiLevelType w:val="hybridMultilevel"/>
    <w:tmpl w:val="020E2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35363ED"/>
    <w:multiLevelType w:val="hybridMultilevel"/>
    <w:tmpl w:val="6BA4CE88"/>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90" w15:restartNumberingAfterBreak="0">
    <w:nsid w:val="536A61A8"/>
    <w:multiLevelType w:val="hybridMultilevel"/>
    <w:tmpl w:val="FFFFFFFF"/>
    <w:lvl w:ilvl="0" w:tplc="7960F31A">
      <w:start w:val="1"/>
      <w:numFmt w:val="bullet"/>
      <w:lvlText w:val="·"/>
      <w:lvlJc w:val="left"/>
      <w:pPr>
        <w:ind w:left="720" w:hanging="360"/>
      </w:pPr>
      <w:rPr>
        <w:rFonts w:ascii="Symbol" w:hAnsi="Symbol" w:hint="default"/>
      </w:rPr>
    </w:lvl>
    <w:lvl w:ilvl="1" w:tplc="F5CE771E">
      <w:start w:val="1"/>
      <w:numFmt w:val="bullet"/>
      <w:lvlText w:val="o"/>
      <w:lvlJc w:val="left"/>
      <w:pPr>
        <w:ind w:left="1440" w:hanging="360"/>
      </w:pPr>
      <w:rPr>
        <w:rFonts w:ascii="Courier New" w:hAnsi="Courier New" w:hint="default"/>
      </w:rPr>
    </w:lvl>
    <w:lvl w:ilvl="2" w:tplc="3DF0B2A8">
      <w:start w:val="1"/>
      <w:numFmt w:val="bullet"/>
      <w:lvlText w:val=""/>
      <w:lvlJc w:val="left"/>
      <w:pPr>
        <w:ind w:left="2160" w:hanging="360"/>
      </w:pPr>
      <w:rPr>
        <w:rFonts w:ascii="Wingdings" w:hAnsi="Wingdings" w:hint="default"/>
      </w:rPr>
    </w:lvl>
    <w:lvl w:ilvl="3" w:tplc="80A47F22">
      <w:start w:val="1"/>
      <w:numFmt w:val="bullet"/>
      <w:lvlText w:val=""/>
      <w:lvlJc w:val="left"/>
      <w:pPr>
        <w:ind w:left="2880" w:hanging="360"/>
      </w:pPr>
      <w:rPr>
        <w:rFonts w:ascii="Symbol" w:hAnsi="Symbol" w:hint="default"/>
      </w:rPr>
    </w:lvl>
    <w:lvl w:ilvl="4" w:tplc="B054FB04">
      <w:start w:val="1"/>
      <w:numFmt w:val="bullet"/>
      <w:lvlText w:val="o"/>
      <w:lvlJc w:val="left"/>
      <w:pPr>
        <w:ind w:left="3600" w:hanging="360"/>
      </w:pPr>
      <w:rPr>
        <w:rFonts w:ascii="Courier New" w:hAnsi="Courier New" w:hint="default"/>
      </w:rPr>
    </w:lvl>
    <w:lvl w:ilvl="5" w:tplc="69DCB6B2">
      <w:start w:val="1"/>
      <w:numFmt w:val="bullet"/>
      <w:lvlText w:val=""/>
      <w:lvlJc w:val="left"/>
      <w:pPr>
        <w:ind w:left="4320" w:hanging="360"/>
      </w:pPr>
      <w:rPr>
        <w:rFonts w:ascii="Wingdings" w:hAnsi="Wingdings" w:hint="default"/>
      </w:rPr>
    </w:lvl>
    <w:lvl w:ilvl="6" w:tplc="799CD084">
      <w:start w:val="1"/>
      <w:numFmt w:val="bullet"/>
      <w:lvlText w:val=""/>
      <w:lvlJc w:val="left"/>
      <w:pPr>
        <w:ind w:left="5040" w:hanging="360"/>
      </w:pPr>
      <w:rPr>
        <w:rFonts w:ascii="Symbol" w:hAnsi="Symbol" w:hint="default"/>
      </w:rPr>
    </w:lvl>
    <w:lvl w:ilvl="7" w:tplc="EDA0B6EE">
      <w:start w:val="1"/>
      <w:numFmt w:val="bullet"/>
      <w:lvlText w:val="o"/>
      <w:lvlJc w:val="left"/>
      <w:pPr>
        <w:ind w:left="5760" w:hanging="360"/>
      </w:pPr>
      <w:rPr>
        <w:rFonts w:ascii="Courier New" w:hAnsi="Courier New" w:hint="default"/>
      </w:rPr>
    </w:lvl>
    <w:lvl w:ilvl="8" w:tplc="7E9EFA86">
      <w:start w:val="1"/>
      <w:numFmt w:val="bullet"/>
      <w:lvlText w:val=""/>
      <w:lvlJc w:val="left"/>
      <w:pPr>
        <w:ind w:left="6480" w:hanging="360"/>
      </w:pPr>
      <w:rPr>
        <w:rFonts w:ascii="Wingdings" w:hAnsi="Wingdings" w:hint="default"/>
      </w:rPr>
    </w:lvl>
  </w:abstractNum>
  <w:abstractNum w:abstractNumId="91" w15:restartNumberingAfterBreak="0">
    <w:nsid w:val="539F4698"/>
    <w:multiLevelType w:val="hybridMultilevel"/>
    <w:tmpl w:val="27F41074"/>
    <w:lvl w:ilvl="0" w:tplc="AA621038">
      <w:start w:val="1"/>
      <w:numFmt w:val="bullet"/>
      <w:lvlText w:val="·"/>
      <w:lvlJc w:val="left"/>
      <w:pPr>
        <w:ind w:left="1077" w:hanging="360"/>
      </w:pPr>
      <w:rPr>
        <w:rFonts w:ascii="Symbol" w:hAnsi="Symbol" w:hint="default"/>
        <w:sz w:val="16"/>
        <w:szCs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2" w15:restartNumberingAfterBreak="0">
    <w:nsid w:val="54725F60"/>
    <w:multiLevelType w:val="hybridMultilevel"/>
    <w:tmpl w:val="85B6F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6070F9E"/>
    <w:multiLevelType w:val="hybridMultilevel"/>
    <w:tmpl w:val="A168BA08"/>
    <w:lvl w:ilvl="0" w:tplc="851C03D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57243C6A"/>
    <w:multiLevelType w:val="hybridMultilevel"/>
    <w:tmpl w:val="C888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AD2BD6"/>
    <w:multiLevelType w:val="hybridMultilevel"/>
    <w:tmpl w:val="D7C2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7F5742"/>
    <w:multiLevelType w:val="hybridMultilevel"/>
    <w:tmpl w:val="9E8CE2A4"/>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C1B391A"/>
    <w:multiLevelType w:val="hybridMultilevel"/>
    <w:tmpl w:val="9804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C5F656C"/>
    <w:multiLevelType w:val="hybridMultilevel"/>
    <w:tmpl w:val="FFFFFFFF"/>
    <w:lvl w:ilvl="0" w:tplc="4860DB74">
      <w:start w:val="1"/>
      <w:numFmt w:val="bullet"/>
      <w:lvlText w:val=""/>
      <w:lvlJc w:val="left"/>
      <w:pPr>
        <w:ind w:left="360" w:hanging="360"/>
      </w:pPr>
      <w:rPr>
        <w:rFonts w:ascii="Symbol" w:hAnsi="Symbol" w:hint="default"/>
      </w:rPr>
    </w:lvl>
    <w:lvl w:ilvl="1" w:tplc="86C4A83E">
      <w:start w:val="1"/>
      <w:numFmt w:val="bullet"/>
      <w:lvlText w:val="o"/>
      <w:lvlJc w:val="left"/>
      <w:pPr>
        <w:ind w:left="1080" w:hanging="360"/>
      </w:pPr>
      <w:rPr>
        <w:rFonts w:ascii="Courier New" w:hAnsi="Courier New" w:hint="default"/>
      </w:rPr>
    </w:lvl>
    <w:lvl w:ilvl="2" w:tplc="F99435E0">
      <w:start w:val="1"/>
      <w:numFmt w:val="bullet"/>
      <w:lvlText w:val=""/>
      <w:lvlJc w:val="left"/>
      <w:pPr>
        <w:ind w:left="1800" w:hanging="360"/>
      </w:pPr>
      <w:rPr>
        <w:rFonts w:ascii="Wingdings" w:hAnsi="Wingdings" w:hint="default"/>
      </w:rPr>
    </w:lvl>
    <w:lvl w:ilvl="3" w:tplc="3E9443C4">
      <w:start w:val="1"/>
      <w:numFmt w:val="bullet"/>
      <w:lvlText w:val=""/>
      <w:lvlJc w:val="left"/>
      <w:pPr>
        <w:ind w:left="2520" w:hanging="360"/>
      </w:pPr>
      <w:rPr>
        <w:rFonts w:ascii="Symbol" w:hAnsi="Symbol" w:hint="default"/>
      </w:rPr>
    </w:lvl>
    <w:lvl w:ilvl="4" w:tplc="05144B98">
      <w:start w:val="1"/>
      <w:numFmt w:val="bullet"/>
      <w:lvlText w:val="o"/>
      <w:lvlJc w:val="left"/>
      <w:pPr>
        <w:ind w:left="3240" w:hanging="360"/>
      </w:pPr>
      <w:rPr>
        <w:rFonts w:ascii="Courier New" w:hAnsi="Courier New" w:hint="default"/>
      </w:rPr>
    </w:lvl>
    <w:lvl w:ilvl="5" w:tplc="833CF8C6">
      <w:start w:val="1"/>
      <w:numFmt w:val="bullet"/>
      <w:lvlText w:val=""/>
      <w:lvlJc w:val="left"/>
      <w:pPr>
        <w:ind w:left="3960" w:hanging="360"/>
      </w:pPr>
      <w:rPr>
        <w:rFonts w:ascii="Wingdings" w:hAnsi="Wingdings" w:hint="default"/>
      </w:rPr>
    </w:lvl>
    <w:lvl w:ilvl="6" w:tplc="71CC1846">
      <w:start w:val="1"/>
      <w:numFmt w:val="bullet"/>
      <w:lvlText w:val=""/>
      <w:lvlJc w:val="left"/>
      <w:pPr>
        <w:ind w:left="4680" w:hanging="360"/>
      </w:pPr>
      <w:rPr>
        <w:rFonts w:ascii="Symbol" w:hAnsi="Symbol" w:hint="default"/>
      </w:rPr>
    </w:lvl>
    <w:lvl w:ilvl="7" w:tplc="7C88DFD8">
      <w:start w:val="1"/>
      <w:numFmt w:val="bullet"/>
      <w:lvlText w:val="o"/>
      <w:lvlJc w:val="left"/>
      <w:pPr>
        <w:ind w:left="5400" w:hanging="360"/>
      </w:pPr>
      <w:rPr>
        <w:rFonts w:ascii="Courier New" w:hAnsi="Courier New" w:hint="default"/>
      </w:rPr>
    </w:lvl>
    <w:lvl w:ilvl="8" w:tplc="137242F6">
      <w:start w:val="1"/>
      <w:numFmt w:val="bullet"/>
      <w:lvlText w:val=""/>
      <w:lvlJc w:val="left"/>
      <w:pPr>
        <w:ind w:left="6120" w:hanging="360"/>
      </w:pPr>
      <w:rPr>
        <w:rFonts w:ascii="Wingdings" w:hAnsi="Wingdings" w:hint="default"/>
      </w:rPr>
    </w:lvl>
  </w:abstractNum>
  <w:abstractNum w:abstractNumId="99" w15:restartNumberingAfterBreak="0">
    <w:nsid w:val="5DC224C8"/>
    <w:multiLevelType w:val="hybridMultilevel"/>
    <w:tmpl w:val="FFFFFFFF"/>
    <w:lvl w:ilvl="0" w:tplc="773E182A">
      <w:start w:val="1"/>
      <w:numFmt w:val="bullet"/>
      <w:lvlText w:val=""/>
      <w:lvlJc w:val="left"/>
      <w:pPr>
        <w:ind w:left="360" w:hanging="360"/>
      </w:pPr>
      <w:rPr>
        <w:rFonts w:ascii="Symbol" w:hAnsi="Symbol" w:hint="default"/>
      </w:rPr>
    </w:lvl>
    <w:lvl w:ilvl="1" w:tplc="88860C58">
      <w:start w:val="1"/>
      <w:numFmt w:val="bullet"/>
      <w:lvlText w:val="o"/>
      <w:lvlJc w:val="left"/>
      <w:pPr>
        <w:ind w:left="1080" w:hanging="360"/>
      </w:pPr>
      <w:rPr>
        <w:rFonts w:ascii="Courier New" w:hAnsi="Courier New" w:hint="default"/>
      </w:rPr>
    </w:lvl>
    <w:lvl w:ilvl="2" w:tplc="E58CD55E">
      <w:start w:val="1"/>
      <w:numFmt w:val="bullet"/>
      <w:lvlText w:val=""/>
      <w:lvlJc w:val="left"/>
      <w:pPr>
        <w:ind w:left="1800" w:hanging="360"/>
      </w:pPr>
      <w:rPr>
        <w:rFonts w:ascii="Wingdings" w:hAnsi="Wingdings" w:hint="default"/>
      </w:rPr>
    </w:lvl>
    <w:lvl w:ilvl="3" w:tplc="186A2120">
      <w:start w:val="1"/>
      <w:numFmt w:val="bullet"/>
      <w:lvlText w:val=""/>
      <w:lvlJc w:val="left"/>
      <w:pPr>
        <w:ind w:left="2520" w:hanging="360"/>
      </w:pPr>
      <w:rPr>
        <w:rFonts w:ascii="Symbol" w:hAnsi="Symbol" w:hint="default"/>
      </w:rPr>
    </w:lvl>
    <w:lvl w:ilvl="4" w:tplc="511AD754">
      <w:start w:val="1"/>
      <w:numFmt w:val="bullet"/>
      <w:lvlText w:val="o"/>
      <w:lvlJc w:val="left"/>
      <w:pPr>
        <w:ind w:left="3240" w:hanging="360"/>
      </w:pPr>
      <w:rPr>
        <w:rFonts w:ascii="Courier New" w:hAnsi="Courier New" w:hint="default"/>
      </w:rPr>
    </w:lvl>
    <w:lvl w:ilvl="5" w:tplc="568A8668">
      <w:start w:val="1"/>
      <w:numFmt w:val="bullet"/>
      <w:lvlText w:val=""/>
      <w:lvlJc w:val="left"/>
      <w:pPr>
        <w:ind w:left="3960" w:hanging="360"/>
      </w:pPr>
      <w:rPr>
        <w:rFonts w:ascii="Wingdings" w:hAnsi="Wingdings" w:hint="default"/>
      </w:rPr>
    </w:lvl>
    <w:lvl w:ilvl="6" w:tplc="C116EF92">
      <w:start w:val="1"/>
      <w:numFmt w:val="bullet"/>
      <w:lvlText w:val=""/>
      <w:lvlJc w:val="left"/>
      <w:pPr>
        <w:ind w:left="4680" w:hanging="360"/>
      </w:pPr>
      <w:rPr>
        <w:rFonts w:ascii="Symbol" w:hAnsi="Symbol" w:hint="default"/>
      </w:rPr>
    </w:lvl>
    <w:lvl w:ilvl="7" w:tplc="59D83FAA">
      <w:start w:val="1"/>
      <w:numFmt w:val="bullet"/>
      <w:lvlText w:val="o"/>
      <w:lvlJc w:val="left"/>
      <w:pPr>
        <w:ind w:left="5400" w:hanging="360"/>
      </w:pPr>
      <w:rPr>
        <w:rFonts w:ascii="Courier New" w:hAnsi="Courier New" w:hint="default"/>
      </w:rPr>
    </w:lvl>
    <w:lvl w:ilvl="8" w:tplc="BACCB9CC">
      <w:start w:val="1"/>
      <w:numFmt w:val="bullet"/>
      <w:lvlText w:val=""/>
      <w:lvlJc w:val="left"/>
      <w:pPr>
        <w:ind w:left="6120" w:hanging="360"/>
      </w:pPr>
      <w:rPr>
        <w:rFonts w:ascii="Wingdings" w:hAnsi="Wingdings" w:hint="default"/>
      </w:rPr>
    </w:lvl>
  </w:abstractNum>
  <w:abstractNum w:abstractNumId="100" w15:restartNumberingAfterBreak="0">
    <w:nsid w:val="5F4F11F8"/>
    <w:multiLevelType w:val="hybridMultilevel"/>
    <w:tmpl w:val="801C34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1" w15:restartNumberingAfterBreak="0">
    <w:nsid w:val="5F7D0011"/>
    <w:multiLevelType w:val="hybridMultilevel"/>
    <w:tmpl w:val="A58424B8"/>
    <w:lvl w:ilvl="0" w:tplc="251E395E">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2" w15:restartNumberingAfterBreak="0">
    <w:nsid w:val="5F8C4B6F"/>
    <w:multiLevelType w:val="hybridMultilevel"/>
    <w:tmpl w:val="53F08728"/>
    <w:lvl w:ilvl="0" w:tplc="F160A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B66FBD"/>
    <w:multiLevelType w:val="hybridMultilevel"/>
    <w:tmpl w:val="FFFFFFFF"/>
    <w:lvl w:ilvl="0" w:tplc="ED987EE6">
      <w:start w:val="1"/>
      <w:numFmt w:val="bullet"/>
      <w:lvlText w:val=""/>
      <w:lvlJc w:val="left"/>
      <w:pPr>
        <w:ind w:left="360" w:hanging="360"/>
      </w:pPr>
      <w:rPr>
        <w:rFonts w:ascii="Symbol" w:hAnsi="Symbol" w:hint="default"/>
      </w:rPr>
    </w:lvl>
    <w:lvl w:ilvl="1" w:tplc="D3E8032A">
      <w:start w:val="1"/>
      <w:numFmt w:val="bullet"/>
      <w:lvlText w:val="o"/>
      <w:lvlJc w:val="left"/>
      <w:pPr>
        <w:ind w:left="1080" w:hanging="360"/>
      </w:pPr>
      <w:rPr>
        <w:rFonts w:ascii="Courier New" w:hAnsi="Courier New" w:hint="default"/>
      </w:rPr>
    </w:lvl>
    <w:lvl w:ilvl="2" w:tplc="CA4A0018">
      <w:start w:val="1"/>
      <w:numFmt w:val="bullet"/>
      <w:lvlText w:val=""/>
      <w:lvlJc w:val="left"/>
      <w:pPr>
        <w:ind w:left="1800" w:hanging="360"/>
      </w:pPr>
      <w:rPr>
        <w:rFonts w:ascii="Wingdings" w:hAnsi="Wingdings" w:hint="default"/>
      </w:rPr>
    </w:lvl>
    <w:lvl w:ilvl="3" w:tplc="DE54B7B0">
      <w:start w:val="1"/>
      <w:numFmt w:val="bullet"/>
      <w:lvlText w:val=""/>
      <w:lvlJc w:val="left"/>
      <w:pPr>
        <w:ind w:left="2520" w:hanging="360"/>
      </w:pPr>
      <w:rPr>
        <w:rFonts w:ascii="Symbol" w:hAnsi="Symbol" w:hint="default"/>
      </w:rPr>
    </w:lvl>
    <w:lvl w:ilvl="4" w:tplc="50F8A62C">
      <w:start w:val="1"/>
      <w:numFmt w:val="bullet"/>
      <w:lvlText w:val="o"/>
      <w:lvlJc w:val="left"/>
      <w:pPr>
        <w:ind w:left="3240" w:hanging="360"/>
      </w:pPr>
      <w:rPr>
        <w:rFonts w:ascii="Courier New" w:hAnsi="Courier New" w:hint="default"/>
      </w:rPr>
    </w:lvl>
    <w:lvl w:ilvl="5" w:tplc="8208DFD4">
      <w:start w:val="1"/>
      <w:numFmt w:val="bullet"/>
      <w:lvlText w:val=""/>
      <w:lvlJc w:val="left"/>
      <w:pPr>
        <w:ind w:left="3960" w:hanging="360"/>
      </w:pPr>
      <w:rPr>
        <w:rFonts w:ascii="Wingdings" w:hAnsi="Wingdings" w:hint="default"/>
      </w:rPr>
    </w:lvl>
    <w:lvl w:ilvl="6" w:tplc="5C9C3B70">
      <w:start w:val="1"/>
      <w:numFmt w:val="bullet"/>
      <w:lvlText w:val=""/>
      <w:lvlJc w:val="left"/>
      <w:pPr>
        <w:ind w:left="4680" w:hanging="360"/>
      </w:pPr>
      <w:rPr>
        <w:rFonts w:ascii="Symbol" w:hAnsi="Symbol" w:hint="default"/>
      </w:rPr>
    </w:lvl>
    <w:lvl w:ilvl="7" w:tplc="A1920B5A">
      <w:start w:val="1"/>
      <w:numFmt w:val="bullet"/>
      <w:lvlText w:val="o"/>
      <w:lvlJc w:val="left"/>
      <w:pPr>
        <w:ind w:left="5400" w:hanging="360"/>
      </w:pPr>
      <w:rPr>
        <w:rFonts w:ascii="Courier New" w:hAnsi="Courier New" w:hint="default"/>
      </w:rPr>
    </w:lvl>
    <w:lvl w:ilvl="8" w:tplc="D12E769C">
      <w:start w:val="1"/>
      <w:numFmt w:val="bullet"/>
      <w:lvlText w:val=""/>
      <w:lvlJc w:val="left"/>
      <w:pPr>
        <w:ind w:left="6120" w:hanging="360"/>
      </w:pPr>
      <w:rPr>
        <w:rFonts w:ascii="Wingdings" w:hAnsi="Wingdings" w:hint="default"/>
      </w:rPr>
    </w:lvl>
  </w:abstractNum>
  <w:abstractNum w:abstractNumId="104" w15:restartNumberingAfterBreak="0">
    <w:nsid w:val="61B81784"/>
    <w:multiLevelType w:val="hybridMultilevel"/>
    <w:tmpl w:val="D612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2855666"/>
    <w:multiLevelType w:val="hybridMultilevel"/>
    <w:tmpl w:val="FFFFFFFF"/>
    <w:lvl w:ilvl="0" w:tplc="8FF88D2C">
      <w:start w:val="1"/>
      <w:numFmt w:val="lowerLetter"/>
      <w:lvlText w:val="%1."/>
      <w:lvlJc w:val="left"/>
      <w:pPr>
        <w:ind w:left="720" w:hanging="360"/>
      </w:pPr>
    </w:lvl>
    <w:lvl w:ilvl="1" w:tplc="63AE86C8">
      <w:start w:val="1"/>
      <w:numFmt w:val="lowerLetter"/>
      <w:lvlText w:val="%2."/>
      <w:lvlJc w:val="left"/>
      <w:pPr>
        <w:ind w:left="1440" w:hanging="360"/>
      </w:pPr>
    </w:lvl>
    <w:lvl w:ilvl="2" w:tplc="3572D0CA">
      <w:start w:val="1"/>
      <w:numFmt w:val="lowerRoman"/>
      <w:lvlText w:val="%3."/>
      <w:lvlJc w:val="right"/>
      <w:pPr>
        <w:ind w:left="2160" w:hanging="180"/>
      </w:pPr>
    </w:lvl>
    <w:lvl w:ilvl="3" w:tplc="549A1A60">
      <w:start w:val="1"/>
      <w:numFmt w:val="decimal"/>
      <w:lvlText w:val="%4."/>
      <w:lvlJc w:val="left"/>
      <w:pPr>
        <w:ind w:left="2880" w:hanging="360"/>
      </w:pPr>
    </w:lvl>
    <w:lvl w:ilvl="4" w:tplc="2C02D6B4">
      <w:start w:val="1"/>
      <w:numFmt w:val="lowerLetter"/>
      <w:lvlText w:val="%5."/>
      <w:lvlJc w:val="left"/>
      <w:pPr>
        <w:ind w:left="3600" w:hanging="360"/>
      </w:pPr>
    </w:lvl>
    <w:lvl w:ilvl="5" w:tplc="3A6CBB60">
      <w:start w:val="1"/>
      <w:numFmt w:val="lowerRoman"/>
      <w:lvlText w:val="%6."/>
      <w:lvlJc w:val="right"/>
      <w:pPr>
        <w:ind w:left="4320" w:hanging="180"/>
      </w:pPr>
    </w:lvl>
    <w:lvl w:ilvl="6" w:tplc="C7CC5EB2">
      <w:start w:val="1"/>
      <w:numFmt w:val="decimal"/>
      <w:lvlText w:val="%7."/>
      <w:lvlJc w:val="left"/>
      <w:pPr>
        <w:ind w:left="5040" w:hanging="360"/>
      </w:pPr>
    </w:lvl>
    <w:lvl w:ilvl="7" w:tplc="263AE5C0">
      <w:start w:val="1"/>
      <w:numFmt w:val="lowerLetter"/>
      <w:lvlText w:val="%8."/>
      <w:lvlJc w:val="left"/>
      <w:pPr>
        <w:ind w:left="5760" w:hanging="360"/>
      </w:pPr>
    </w:lvl>
    <w:lvl w:ilvl="8" w:tplc="ACB41E66">
      <w:start w:val="1"/>
      <w:numFmt w:val="lowerRoman"/>
      <w:lvlText w:val="%9."/>
      <w:lvlJc w:val="right"/>
      <w:pPr>
        <w:ind w:left="6480" w:hanging="180"/>
      </w:pPr>
    </w:lvl>
  </w:abstractNum>
  <w:abstractNum w:abstractNumId="106" w15:restartNumberingAfterBreak="0">
    <w:nsid w:val="62965626"/>
    <w:multiLevelType w:val="hybridMultilevel"/>
    <w:tmpl w:val="FFFFFFFF"/>
    <w:lvl w:ilvl="0" w:tplc="5BAA20DC">
      <w:start w:val="1"/>
      <w:numFmt w:val="bullet"/>
      <w:lvlText w:val=""/>
      <w:lvlJc w:val="left"/>
      <w:pPr>
        <w:ind w:left="720" w:hanging="360"/>
      </w:pPr>
      <w:rPr>
        <w:rFonts w:ascii="Symbol" w:hAnsi="Symbol" w:hint="default"/>
      </w:rPr>
    </w:lvl>
    <w:lvl w:ilvl="1" w:tplc="055AA8D8">
      <w:start w:val="1"/>
      <w:numFmt w:val="bullet"/>
      <w:lvlText w:val="o"/>
      <w:lvlJc w:val="left"/>
      <w:pPr>
        <w:ind w:left="1440" w:hanging="360"/>
      </w:pPr>
      <w:rPr>
        <w:rFonts w:ascii="Courier New" w:hAnsi="Courier New" w:hint="default"/>
      </w:rPr>
    </w:lvl>
    <w:lvl w:ilvl="2" w:tplc="E20A2672">
      <w:start w:val="1"/>
      <w:numFmt w:val="bullet"/>
      <w:lvlText w:val=""/>
      <w:lvlJc w:val="left"/>
      <w:pPr>
        <w:ind w:left="2160" w:hanging="360"/>
      </w:pPr>
      <w:rPr>
        <w:rFonts w:ascii="Wingdings" w:hAnsi="Wingdings" w:hint="default"/>
      </w:rPr>
    </w:lvl>
    <w:lvl w:ilvl="3" w:tplc="45C2A03E">
      <w:start w:val="1"/>
      <w:numFmt w:val="bullet"/>
      <w:lvlText w:val=""/>
      <w:lvlJc w:val="left"/>
      <w:pPr>
        <w:ind w:left="2880" w:hanging="360"/>
      </w:pPr>
      <w:rPr>
        <w:rFonts w:ascii="Symbol" w:hAnsi="Symbol" w:hint="default"/>
      </w:rPr>
    </w:lvl>
    <w:lvl w:ilvl="4" w:tplc="D7381F78">
      <w:start w:val="1"/>
      <w:numFmt w:val="bullet"/>
      <w:lvlText w:val="o"/>
      <w:lvlJc w:val="left"/>
      <w:pPr>
        <w:ind w:left="3600" w:hanging="360"/>
      </w:pPr>
      <w:rPr>
        <w:rFonts w:ascii="Courier New" w:hAnsi="Courier New" w:hint="default"/>
      </w:rPr>
    </w:lvl>
    <w:lvl w:ilvl="5" w:tplc="AC1E918E">
      <w:start w:val="1"/>
      <w:numFmt w:val="bullet"/>
      <w:lvlText w:val=""/>
      <w:lvlJc w:val="left"/>
      <w:pPr>
        <w:ind w:left="4320" w:hanging="360"/>
      </w:pPr>
      <w:rPr>
        <w:rFonts w:ascii="Wingdings" w:hAnsi="Wingdings" w:hint="default"/>
      </w:rPr>
    </w:lvl>
    <w:lvl w:ilvl="6" w:tplc="62B0753A">
      <w:start w:val="1"/>
      <w:numFmt w:val="bullet"/>
      <w:lvlText w:val=""/>
      <w:lvlJc w:val="left"/>
      <w:pPr>
        <w:ind w:left="5040" w:hanging="360"/>
      </w:pPr>
      <w:rPr>
        <w:rFonts w:ascii="Symbol" w:hAnsi="Symbol" w:hint="default"/>
      </w:rPr>
    </w:lvl>
    <w:lvl w:ilvl="7" w:tplc="D16A8878">
      <w:start w:val="1"/>
      <w:numFmt w:val="bullet"/>
      <w:lvlText w:val="o"/>
      <w:lvlJc w:val="left"/>
      <w:pPr>
        <w:ind w:left="5760" w:hanging="360"/>
      </w:pPr>
      <w:rPr>
        <w:rFonts w:ascii="Courier New" w:hAnsi="Courier New" w:hint="default"/>
      </w:rPr>
    </w:lvl>
    <w:lvl w:ilvl="8" w:tplc="D6006414">
      <w:start w:val="1"/>
      <w:numFmt w:val="bullet"/>
      <w:lvlText w:val=""/>
      <w:lvlJc w:val="left"/>
      <w:pPr>
        <w:ind w:left="6480" w:hanging="360"/>
      </w:pPr>
      <w:rPr>
        <w:rFonts w:ascii="Wingdings" w:hAnsi="Wingdings" w:hint="default"/>
      </w:rPr>
    </w:lvl>
  </w:abstractNum>
  <w:abstractNum w:abstractNumId="107" w15:restartNumberingAfterBreak="0">
    <w:nsid w:val="65874347"/>
    <w:multiLevelType w:val="hybridMultilevel"/>
    <w:tmpl w:val="72A6B888"/>
    <w:lvl w:ilvl="0" w:tplc="D9BCAE22">
      <w:start w:val="1"/>
      <w:numFmt w:val="bullet"/>
      <w:lvlText w:val=""/>
      <w:lvlJc w:val="left"/>
      <w:pPr>
        <w:ind w:left="720" w:hanging="360"/>
      </w:pPr>
      <w:rPr>
        <w:rFonts w:ascii="Symbol" w:hAnsi="Symbol" w:hint="default"/>
      </w:rPr>
    </w:lvl>
    <w:lvl w:ilvl="1" w:tplc="FDEC0928">
      <w:start w:val="1"/>
      <w:numFmt w:val="bullet"/>
      <w:lvlText w:val="o"/>
      <w:lvlJc w:val="left"/>
      <w:pPr>
        <w:ind w:left="1440" w:hanging="360"/>
      </w:pPr>
      <w:rPr>
        <w:rFonts w:ascii="Courier New" w:hAnsi="Courier New" w:hint="default"/>
      </w:rPr>
    </w:lvl>
    <w:lvl w:ilvl="2" w:tplc="878694FE">
      <w:start w:val="1"/>
      <w:numFmt w:val="bullet"/>
      <w:lvlText w:val=""/>
      <w:lvlJc w:val="left"/>
      <w:pPr>
        <w:ind w:left="2160" w:hanging="360"/>
      </w:pPr>
      <w:rPr>
        <w:rFonts w:ascii="Wingdings" w:hAnsi="Wingdings" w:hint="default"/>
      </w:rPr>
    </w:lvl>
    <w:lvl w:ilvl="3" w:tplc="7390D21E">
      <w:start w:val="1"/>
      <w:numFmt w:val="bullet"/>
      <w:lvlText w:val=""/>
      <w:lvlJc w:val="left"/>
      <w:pPr>
        <w:ind w:left="2880" w:hanging="360"/>
      </w:pPr>
      <w:rPr>
        <w:rFonts w:ascii="Symbol" w:hAnsi="Symbol" w:hint="default"/>
      </w:rPr>
    </w:lvl>
    <w:lvl w:ilvl="4" w:tplc="53E00C0A">
      <w:start w:val="1"/>
      <w:numFmt w:val="bullet"/>
      <w:lvlText w:val="o"/>
      <w:lvlJc w:val="left"/>
      <w:pPr>
        <w:ind w:left="3600" w:hanging="360"/>
      </w:pPr>
      <w:rPr>
        <w:rFonts w:ascii="Courier New" w:hAnsi="Courier New" w:hint="default"/>
      </w:rPr>
    </w:lvl>
    <w:lvl w:ilvl="5" w:tplc="23BE72E4">
      <w:start w:val="1"/>
      <w:numFmt w:val="bullet"/>
      <w:lvlText w:val=""/>
      <w:lvlJc w:val="left"/>
      <w:pPr>
        <w:ind w:left="4320" w:hanging="360"/>
      </w:pPr>
      <w:rPr>
        <w:rFonts w:ascii="Wingdings" w:hAnsi="Wingdings" w:hint="default"/>
      </w:rPr>
    </w:lvl>
    <w:lvl w:ilvl="6" w:tplc="23A6DDF2">
      <w:start w:val="1"/>
      <w:numFmt w:val="bullet"/>
      <w:lvlText w:val=""/>
      <w:lvlJc w:val="left"/>
      <w:pPr>
        <w:ind w:left="5040" w:hanging="360"/>
      </w:pPr>
      <w:rPr>
        <w:rFonts w:ascii="Symbol" w:hAnsi="Symbol" w:hint="default"/>
      </w:rPr>
    </w:lvl>
    <w:lvl w:ilvl="7" w:tplc="5002E9D2">
      <w:start w:val="1"/>
      <w:numFmt w:val="bullet"/>
      <w:lvlText w:val="o"/>
      <w:lvlJc w:val="left"/>
      <w:pPr>
        <w:ind w:left="5760" w:hanging="360"/>
      </w:pPr>
      <w:rPr>
        <w:rFonts w:ascii="Courier New" w:hAnsi="Courier New" w:hint="default"/>
      </w:rPr>
    </w:lvl>
    <w:lvl w:ilvl="8" w:tplc="BC62A814">
      <w:start w:val="1"/>
      <w:numFmt w:val="bullet"/>
      <w:lvlText w:val=""/>
      <w:lvlJc w:val="left"/>
      <w:pPr>
        <w:ind w:left="6480" w:hanging="360"/>
      </w:pPr>
      <w:rPr>
        <w:rFonts w:ascii="Wingdings" w:hAnsi="Wingdings" w:hint="default"/>
      </w:rPr>
    </w:lvl>
  </w:abstractNum>
  <w:abstractNum w:abstractNumId="108"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109" w15:restartNumberingAfterBreak="0">
    <w:nsid w:val="66AA66A0"/>
    <w:multiLevelType w:val="hybridMultilevel"/>
    <w:tmpl w:val="FFFFFFFF"/>
    <w:lvl w:ilvl="0" w:tplc="C346D154">
      <w:start w:val="1"/>
      <w:numFmt w:val="lowerRoman"/>
      <w:lvlText w:val="%1."/>
      <w:lvlJc w:val="left"/>
      <w:pPr>
        <w:ind w:left="720" w:hanging="360"/>
      </w:pPr>
    </w:lvl>
    <w:lvl w:ilvl="1" w:tplc="34C01942">
      <w:start w:val="1"/>
      <w:numFmt w:val="lowerLetter"/>
      <w:lvlText w:val="%2."/>
      <w:lvlJc w:val="left"/>
      <w:pPr>
        <w:ind w:left="1440" w:hanging="360"/>
      </w:pPr>
    </w:lvl>
    <w:lvl w:ilvl="2" w:tplc="74D47010">
      <w:start w:val="1"/>
      <w:numFmt w:val="lowerRoman"/>
      <w:lvlText w:val="%3."/>
      <w:lvlJc w:val="right"/>
      <w:pPr>
        <w:ind w:left="2160" w:hanging="180"/>
      </w:pPr>
    </w:lvl>
    <w:lvl w:ilvl="3" w:tplc="8D8E27BE">
      <w:start w:val="1"/>
      <w:numFmt w:val="decimal"/>
      <w:lvlText w:val="%4."/>
      <w:lvlJc w:val="left"/>
      <w:pPr>
        <w:ind w:left="2880" w:hanging="360"/>
      </w:pPr>
    </w:lvl>
    <w:lvl w:ilvl="4" w:tplc="143222B6">
      <w:start w:val="1"/>
      <w:numFmt w:val="lowerLetter"/>
      <w:lvlText w:val="%5."/>
      <w:lvlJc w:val="left"/>
      <w:pPr>
        <w:ind w:left="3600" w:hanging="360"/>
      </w:pPr>
    </w:lvl>
    <w:lvl w:ilvl="5" w:tplc="0316A44A">
      <w:start w:val="1"/>
      <w:numFmt w:val="lowerRoman"/>
      <w:lvlText w:val="%6."/>
      <w:lvlJc w:val="right"/>
      <w:pPr>
        <w:ind w:left="4320" w:hanging="180"/>
      </w:pPr>
    </w:lvl>
    <w:lvl w:ilvl="6" w:tplc="2B64E1BE">
      <w:start w:val="1"/>
      <w:numFmt w:val="decimal"/>
      <w:lvlText w:val="%7."/>
      <w:lvlJc w:val="left"/>
      <w:pPr>
        <w:ind w:left="5040" w:hanging="360"/>
      </w:pPr>
    </w:lvl>
    <w:lvl w:ilvl="7" w:tplc="EB907F2A">
      <w:start w:val="1"/>
      <w:numFmt w:val="lowerLetter"/>
      <w:lvlText w:val="%8."/>
      <w:lvlJc w:val="left"/>
      <w:pPr>
        <w:ind w:left="5760" w:hanging="360"/>
      </w:pPr>
    </w:lvl>
    <w:lvl w:ilvl="8" w:tplc="FA867504">
      <w:start w:val="1"/>
      <w:numFmt w:val="lowerRoman"/>
      <w:lvlText w:val="%9."/>
      <w:lvlJc w:val="right"/>
      <w:pPr>
        <w:ind w:left="6480" w:hanging="180"/>
      </w:pPr>
    </w:lvl>
  </w:abstractNum>
  <w:abstractNum w:abstractNumId="110" w15:restartNumberingAfterBreak="0">
    <w:nsid w:val="68640386"/>
    <w:multiLevelType w:val="hybridMultilevel"/>
    <w:tmpl w:val="FFFFFFFF"/>
    <w:lvl w:ilvl="0" w:tplc="D884E294">
      <w:start w:val="1"/>
      <w:numFmt w:val="decimal"/>
      <w:lvlText w:val="%1."/>
      <w:lvlJc w:val="left"/>
      <w:pPr>
        <w:ind w:left="720" w:hanging="360"/>
      </w:pPr>
    </w:lvl>
    <w:lvl w:ilvl="1" w:tplc="06C4F1E4">
      <w:start w:val="1"/>
      <w:numFmt w:val="lowerLetter"/>
      <w:lvlText w:val="%2."/>
      <w:lvlJc w:val="left"/>
      <w:pPr>
        <w:ind w:left="1440" w:hanging="360"/>
      </w:pPr>
    </w:lvl>
    <w:lvl w:ilvl="2" w:tplc="36C0B5D2">
      <w:start w:val="1"/>
      <w:numFmt w:val="lowerRoman"/>
      <w:lvlText w:val="%3."/>
      <w:lvlJc w:val="right"/>
      <w:pPr>
        <w:ind w:left="2160" w:hanging="180"/>
      </w:pPr>
    </w:lvl>
    <w:lvl w:ilvl="3" w:tplc="C44C4B7C">
      <w:start w:val="1"/>
      <w:numFmt w:val="decimal"/>
      <w:lvlText w:val="%4."/>
      <w:lvlJc w:val="left"/>
      <w:pPr>
        <w:ind w:left="2880" w:hanging="360"/>
      </w:pPr>
    </w:lvl>
    <w:lvl w:ilvl="4" w:tplc="6D364D30">
      <w:start w:val="1"/>
      <w:numFmt w:val="lowerLetter"/>
      <w:lvlText w:val="%5."/>
      <w:lvlJc w:val="left"/>
      <w:pPr>
        <w:ind w:left="3600" w:hanging="360"/>
      </w:pPr>
    </w:lvl>
    <w:lvl w:ilvl="5" w:tplc="B204CFE2">
      <w:start w:val="1"/>
      <w:numFmt w:val="lowerRoman"/>
      <w:lvlText w:val="%6."/>
      <w:lvlJc w:val="right"/>
      <w:pPr>
        <w:ind w:left="4320" w:hanging="180"/>
      </w:pPr>
    </w:lvl>
    <w:lvl w:ilvl="6" w:tplc="B1E2BE64">
      <w:start w:val="1"/>
      <w:numFmt w:val="decimal"/>
      <w:lvlText w:val="%7."/>
      <w:lvlJc w:val="left"/>
      <w:pPr>
        <w:ind w:left="5040" w:hanging="360"/>
      </w:pPr>
    </w:lvl>
    <w:lvl w:ilvl="7" w:tplc="7F6CEF68">
      <w:start w:val="1"/>
      <w:numFmt w:val="lowerLetter"/>
      <w:lvlText w:val="%8."/>
      <w:lvlJc w:val="left"/>
      <w:pPr>
        <w:ind w:left="5760" w:hanging="360"/>
      </w:pPr>
    </w:lvl>
    <w:lvl w:ilvl="8" w:tplc="28F45E22">
      <w:start w:val="1"/>
      <w:numFmt w:val="lowerRoman"/>
      <w:lvlText w:val="%9."/>
      <w:lvlJc w:val="right"/>
      <w:pPr>
        <w:ind w:left="6480" w:hanging="180"/>
      </w:pPr>
    </w:lvl>
  </w:abstractNum>
  <w:abstractNum w:abstractNumId="111"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112" w15:restartNumberingAfterBreak="0">
    <w:nsid w:val="69C457CA"/>
    <w:multiLevelType w:val="multilevel"/>
    <w:tmpl w:val="7408D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3" w15:restartNumberingAfterBreak="0">
    <w:nsid w:val="6A237E2B"/>
    <w:multiLevelType w:val="hybridMultilevel"/>
    <w:tmpl w:val="12C6BB36"/>
    <w:lvl w:ilvl="0" w:tplc="7AEC1F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B7960E2"/>
    <w:multiLevelType w:val="multilevel"/>
    <w:tmpl w:val="0B1A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4C7388"/>
    <w:multiLevelType w:val="hybridMultilevel"/>
    <w:tmpl w:val="FFFFFFFF"/>
    <w:lvl w:ilvl="0" w:tplc="07767FBC">
      <w:start w:val="1"/>
      <w:numFmt w:val="bullet"/>
      <w:lvlText w:val="·"/>
      <w:lvlJc w:val="left"/>
      <w:pPr>
        <w:ind w:left="720" w:hanging="360"/>
      </w:pPr>
      <w:rPr>
        <w:rFonts w:ascii="Symbol" w:hAnsi="Symbol" w:hint="default"/>
      </w:rPr>
    </w:lvl>
    <w:lvl w:ilvl="1" w:tplc="F70C1D2E">
      <w:start w:val="1"/>
      <w:numFmt w:val="bullet"/>
      <w:lvlText w:val="o"/>
      <w:lvlJc w:val="left"/>
      <w:pPr>
        <w:ind w:left="1440" w:hanging="360"/>
      </w:pPr>
      <w:rPr>
        <w:rFonts w:ascii="Courier New" w:hAnsi="Courier New" w:hint="default"/>
      </w:rPr>
    </w:lvl>
    <w:lvl w:ilvl="2" w:tplc="B958F9BE">
      <w:start w:val="1"/>
      <w:numFmt w:val="bullet"/>
      <w:lvlText w:val=""/>
      <w:lvlJc w:val="left"/>
      <w:pPr>
        <w:ind w:left="2160" w:hanging="360"/>
      </w:pPr>
      <w:rPr>
        <w:rFonts w:ascii="Wingdings" w:hAnsi="Wingdings" w:hint="default"/>
      </w:rPr>
    </w:lvl>
    <w:lvl w:ilvl="3" w:tplc="7B946BCC">
      <w:start w:val="1"/>
      <w:numFmt w:val="bullet"/>
      <w:lvlText w:val=""/>
      <w:lvlJc w:val="left"/>
      <w:pPr>
        <w:ind w:left="2880" w:hanging="360"/>
      </w:pPr>
      <w:rPr>
        <w:rFonts w:ascii="Symbol" w:hAnsi="Symbol" w:hint="default"/>
      </w:rPr>
    </w:lvl>
    <w:lvl w:ilvl="4" w:tplc="F95E3516">
      <w:start w:val="1"/>
      <w:numFmt w:val="bullet"/>
      <w:lvlText w:val="o"/>
      <w:lvlJc w:val="left"/>
      <w:pPr>
        <w:ind w:left="3600" w:hanging="360"/>
      </w:pPr>
      <w:rPr>
        <w:rFonts w:ascii="Courier New" w:hAnsi="Courier New" w:hint="default"/>
      </w:rPr>
    </w:lvl>
    <w:lvl w:ilvl="5" w:tplc="01A44356">
      <w:start w:val="1"/>
      <w:numFmt w:val="bullet"/>
      <w:lvlText w:val=""/>
      <w:lvlJc w:val="left"/>
      <w:pPr>
        <w:ind w:left="4320" w:hanging="360"/>
      </w:pPr>
      <w:rPr>
        <w:rFonts w:ascii="Wingdings" w:hAnsi="Wingdings" w:hint="default"/>
      </w:rPr>
    </w:lvl>
    <w:lvl w:ilvl="6" w:tplc="A22E4E40">
      <w:start w:val="1"/>
      <w:numFmt w:val="bullet"/>
      <w:lvlText w:val=""/>
      <w:lvlJc w:val="left"/>
      <w:pPr>
        <w:ind w:left="5040" w:hanging="360"/>
      </w:pPr>
      <w:rPr>
        <w:rFonts w:ascii="Symbol" w:hAnsi="Symbol" w:hint="default"/>
      </w:rPr>
    </w:lvl>
    <w:lvl w:ilvl="7" w:tplc="84E8344A">
      <w:start w:val="1"/>
      <w:numFmt w:val="bullet"/>
      <w:lvlText w:val="o"/>
      <w:lvlJc w:val="left"/>
      <w:pPr>
        <w:ind w:left="5760" w:hanging="360"/>
      </w:pPr>
      <w:rPr>
        <w:rFonts w:ascii="Courier New" w:hAnsi="Courier New" w:hint="default"/>
      </w:rPr>
    </w:lvl>
    <w:lvl w:ilvl="8" w:tplc="63C01A56">
      <w:start w:val="1"/>
      <w:numFmt w:val="bullet"/>
      <w:lvlText w:val=""/>
      <w:lvlJc w:val="left"/>
      <w:pPr>
        <w:ind w:left="6480" w:hanging="360"/>
      </w:pPr>
      <w:rPr>
        <w:rFonts w:ascii="Wingdings" w:hAnsi="Wingdings" w:hint="default"/>
      </w:rPr>
    </w:lvl>
  </w:abstractNum>
  <w:abstractNum w:abstractNumId="116" w15:restartNumberingAfterBreak="0">
    <w:nsid w:val="6E7A0F08"/>
    <w:multiLevelType w:val="multilevel"/>
    <w:tmpl w:val="CE0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FF01C95"/>
    <w:multiLevelType w:val="hybridMultilevel"/>
    <w:tmpl w:val="748EF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54672D"/>
    <w:multiLevelType w:val="hybridMultilevel"/>
    <w:tmpl w:val="08FC2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29500A3"/>
    <w:multiLevelType w:val="hybridMultilevel"/>
    <w:tmpl w:val="1E482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43C796F"/>
    <w:multiLevelType w:val="hybridMultilevel"/>
    <w:tmpl w:val="F53C98B0"/>
    <w:lvl w:ilvl="0" w:tplc="040C0003">
      <w:start w:val="1"/>
      <w:numFmt w:val="bullet"/>
      <w:lvlText w:val="o"/>
      <w:lvlJc w:val="left"/>
      <w:pPr>
        <w:ind w:left="1080" w:hanging="360"/>
      </w:pPr>
      <w:rPr>
        <w:rFonts w:ascii="Courier New" w:hAnsi="Courier New" w:cs="Courier New" w:hint="default"/>
        <w:color w:val="auto"/>
      </w:rPr>
    </w:lvl>
    <w:lvl w:ilvl="1" w:tplc="FFFFFFFF"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77320AF8"/>
    <w:multiLevelType w:val="hybridMultilevel"/>
    <w:tmpl w:val="E8A23794"/>
    <w:lvl w:ilvl="0" w:tplc="705C1290">
      <w:start w:val="1"/>
      <w:numFmt w:val="bullet"/>
      <w:lvlText w:val="·"/>
      <w:lvlJc w:val="left"/>
      <w:pPr>
        <w:ind w:left="720" w:hanging="360"/>
      </w:pPr>
      <w:rPr>
        <w:rFonts w:ascii="Symbol" w:hAnsi="Symbol" w:hint="default"/>
      </w:rPr>
    </w:lvl>
    <w:lvl w:ilvl="1" w:tplc="9806B608">
      <w:start w:val="1"/>
      <w:numFmt w:val="bullet"/>
      <w:lvlText w:val="o"/>
      <w:lvlJc w:val="left"/>
      <w:pPr>
        <w:ind w:left="1440" w:hanging="360"/>
      </w:pPr>
      <w:rPr>
        <w:rFonts w:ascii="Courier New" w:hAnsi="Courier New" w:hint="default"/>
      </w:rPr>
    </w:lvl>
    <w:lvl w:ilvl="2" w:tplc="F26E2F32">
      <w:start w:val="1"/>
      <w:numFmt w:val="bullet"/>
      <w:lvlText w:val=""/>
      <w:lvlJc w:val="left"/>
      <w:pPr>
        <w:ind w:left="2160" w:hanging="360"/>
      </w:pPr>
      <w:rPr>
        <w:rFonts w:ascii="Wingdings" w:hAnsi="Wingdings" w:hint="default"/>
      </w:rPr>
    </w:lvl>
    <w:lvl w:ilvl="3" w:tplc="E3723094">
      <w:start w:val="1"/>
      <w:numFmt w:val="bullet"/>
      <w:lvlText w:val=""/>
      <w:lvlJc w:val="left"/>
      <w:pPr>
        <w:ind w:left="2880" w:hanging="360"/>
      </w:pPr>
      <w:rPr>
        <w:rFonts w:ascii="Symbol" w:hAnsi="Symbol" w:hint="default"/>
      </w:rPr>
    </w:lvl>
    <w:lvl w:ilvl="4" w:tplc="F80EE21A">
      <w:start w:val="1"/>
      <w:numFmt w:val="bullet"/>
      <w:lvlText w:val="o"/>
      <w:lvlJc w:val="left"/>
      <w:pPr>
        <w:ind w:left="3600" w:hanging="360"/>
      </w:pPr>
      <w:rPr>
        <w:rFonts w:ascii="Courier New" w:hAnsi="Courier New" w:hint="default"/>
      </w:rPr>
    </w:lvl>
    <w:lvl w:ilvl="5" w:tplc="AB7E83A8">
      <w:start w:val="1"/>
      <w:numFmt w:val="bullet"/>
      <w:lvlText w:val=""/>
      <w:lvlJc w:val="left"/>
      <w:pPr>
        <w:ind w:left="4320" w:hanging="360"/>
      </w:pPr>
      <w:rPr>
        <w:rFonts w:ascii="Wingdings" w:hAnsi="Wingdings" w:hint="default"/>
      </w:rPr>
    </w:lvl>
    <w:lvl w:ilvl="6" w:tplc="2324A734">
      <w:start w:val="1"/>
      <w:numFmt w:val="bullet"/>
      <w:lvlText w:val=""/>
      <w:lvlJc w:val="left"/>
      <w:pPr>
        <w:ind w:left="5040" w:hanging="360"/>
      </w:pPr>
      <w:rPr>
        <w:rFonts w:ascii="Symbol" w:hAnsi="Symbol" w:hint="default"/>
      </w:rPr>
    </w:lvl>
    <w:lvl w:ilvl="7" w:tplc="FE8490B8">
      <w:start w:val="1"/>
      <w:numFmt w:val="bullet"/>
      <w:lvlText w:val="o"/>
      <w:lvlJc w:val="left"/>
      <w:pPr>
        <w:ind w:left="5760" w:hanging="360"/>
      </w:pPr>
      <w:rPr>
        <w:rFonts w:ascii="Courier New" w:hAnsi="Courier New" w:hint="default"/>
      </w:rPr>
    </w:lvl>
    <w:lvl w:ilvl="8" w:tplc="6B643CE2">
      <w:start w:val="1"/>
      <w:numFmt w:val="bullet"/>
      <w:lvlText w:val=""/>
      <w:lvlJc w:val="left"/>
      <w:pPr>
        <w:ind w:left="6480" w:hanging="360"/>
      </w:pPr>
      <w:rPr>
        <w:rFonts w:ascii="Wingdings" w:hAnsi="Wingdings" w:hint="default"/>
      </w:rPr>
    </w:lvl>
  </w:abstractNum>
  <w:abstractNum w:abstractNumId="122" w15:restartNumberingAfterBreak="0">
    <w:nsid w:val="7A1142F2"/>
    <w:multiLevelType w:val="hybridMultilevel"/>
    <w:tmpl w:val="FC4C7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AAC60BE"/>
    <w:multiLevelType w:val="hybridMultilevel"/>
    <w:tmpl w:val="5C44FD8C"/>
    <w:lvl w:ilvl="0" w:tplc="74B4B564">
      <w:start w:val="1"/>
      <w:numFmt w:val="decimal"/>
      <w:lvlText w:val="%1."/>
      <w:lvlJc w:val="left"/>
      <w:pPr>
        <w:ind w:left="720" w:hanging="360"/>
      </w:pPr>
    </w:lvl>
    <w:lvl w:ilvl="1" w:tplc="2B109436">
      <w:start w:val="1"/>
      <w:numFmt w:val="lowerLetter"/>
      <w:lvlText w:val="%2."/>
      <w:lvlJc w:val="left"/>
      <w:pPr>
        <w:ind w:left="1440" w:hanging="360"/>
      </w:pPr>
    </w:lvl>
    <w:lvl w:ilvl="2" w:tplc="44D8625E">
      <w:start w:val="1"/>
      <w:numFmt w:val="lowerRoman"/>
      <w:lvlText w:val="%3."/>
      <w:lvlJc w:val="right"/>
      <w:pPr>
        <w:ind w:left="2160" w:hanging="180"/>
      </w:pPr>
    </w:lvl>
    <w:lvl w:ilvl="3" w:tplc="1F569CF2">
      <w:start w:val="1"/>
      <w:numFmt w:val="decimal"/>
      <w:lvlText w:val="%4."/>
      <w:lvlJc w:val="left"/>
      <w:pPr>
        <w:ind w:left="2880" w:hanging="360"/>
      </w:pPr>
    </w:lvl>
    <w:lvl w:ilvl="4" w:tplc="5AB41512">
      <w:start w:val="1"/>
      <w:numFmt w:val="lowerLetter"/>
      <w:lvlText w:val="%5."/>
      <w:lvlJc w:val="left"/>
      <w:pPr>
        <w:ind w:left="3600" w:hanging="360"/>
      </w:pPr>
    </w:lvl>
    <w:lvl w:ilvl="5" w:tplc="AD52A89A">
      <w:start w:val="1"/>
      <w:numFmt w:val="lowerRoman"/>
      <w:lvlText w:val="%6."/>
      <w:lvlJc w:val="right"/>
      <w:pPr>
        <w:ind w:left="4320" w:hanging="180"/>
      </w:pPr>
    </w:lvl>
    <w:lvl w:ilvl="6" w:tplc="A470006E">
      <w:start w:val="1"/>
      <w:numFmt w:val="decimal"/>
      <w:lvlText w:val="%7."/>
      <w:lvlJc w:val="left"/>
      <w:pPr>
        <w:ind w:left="5040" w:hanging="360"/>
      </w:pPr>
    </w:lvl>
    <w:lvl w:ilvl="7" w:tplc="D2A6AE00">
      <w:start w:val="1"/>
      <w:numFmt w:val="lowerLetter"/>
      <w:lvlText w:val="%8."/>
      <w:lvlJc w:val="left"/>
      <w:pPr>
        <w:ind w:left="5760" w:hanging="360"/>
      </w:pPr>
    </w:lvl>
    <w:lvl w:ilvl="8" w:tplc="C1B27EF6">
      <w:start w:val="1"/>
      <w:numFmt w:val="lowerRoman"/>
      <w:lvlText w:val="%9."/>
      <w:lvlJc w:val="right"/>
      <w:pPr>
        <w:ind w:left="6480" w:hanging="180"/>
      </w:pPr>
    </w:lvl>
  </w:abstractNum>
  <w:abstractNum w:abstractNumId="124" w15:restartNumberingAfterBreak="0">
    <w:nsid w:val="7B704304"/>
    <w:multiLevelType w:val="hybridMultilevel"/>
    <w:tmpl w:val="54663F18"/>
    <w:lvl w:ilvl="0" w:tplc="0CB281EC">
      <w:start w:val="1"/>
      <w:numFmt w:val="bullet"/>
      <w:lvlText w:val=""/>
      <w:lvlJc w:val="left"/>
      <w:pPr>
        <w:tabs>
          <w:tab w:val="num" w:pos="720"/>
        </w:tabs>
        <w:ind w:left="720" w:hanging="360"/>
      </w:pPr>
      <w:rPr>
        <w:rFonts w:ascii="Symbol" w:hAnsi="Symbol" w:hint="default"/>
        <w:sz w:val="20"/>
      </w:rPr>
    </w:lvl>
    <w:lvl w:ilvl="1" w:tplc="B2E6A224" w:tentative="1">
      <w:start w:val="1"/>
      <w:numFmt w:val="bullet"/>
      <w:lvlText w:val="o"/>
      <w:lvlJc w:val="left"/>
      <w:pPr>
        <w:tabs>
          <w:tab w:val="num" w:pos="1440"/>
        </w:tabs>
        <w:ind w:left="1440" w:hanging="360"/>
      </w:pPr>
      <w:rPr>
        <w:rFonts w:ascii="Courier New" w:hAnsi="Courier New" w:hint="default"/>
        <w:sz w:val="20"/>
      </w:rPr>
    </w:lvl>
    <w:lvl w:ilvl="2" w:tplc="C568C9B8" w:tentative="1">
      <w:start w:val="1"/>
      <w:numFmt w:val="bullet"/>
      <w:lvlText w:val=""/>
      <w:lvlJc w:val="left"/>
      <w:pPr>
        <w:tabs>
          <w:tab w:val="num" w:pos="2160"/>
        </w:tabs>
        <w:ind w:left="2160" w:hanging="360"/>
      </w:pPr>
      <w:rPr>
        <w:rFonts w:ascii="Wingdings" w:hAnsi="Wingdings" w:hint="default"/>
        <w:sz w:val="20"/>
      </w:rPr>
    </w:lvl>
    <w:lvl w:ilvl="3" w:tplc="0AD4BBFE" w:tentative="1">
      <w:start w:val="1"/>
      <w:numFmt w:val="bullet"/>
      <w:lvlText w:val=""/>
      <w:lvlJc w:val="left"/>
      <w:pPr>
        <w:tabs>
          <w:tab w:val="num" w:pos="2880"/>
        </w:tabs>
        <w:ind w:left="2880" w:hanging="360"/>
      </w:pPr>
      <w:rPr>
        <w:rFonts w:ascii="Wingdings" w:hAnsi="Wingdings" w:hint="default"/>
        <w:sz w:val="20"/>
      </w:rPr>
    </w:lvl>
    <w:lvl w:ilvl="4" w:tplc="777C3F16" w:tentative="1">
      <w:start w:val="1"/>
      <w:numFmt w:val="bullet"/>
      <w:lvlText w:val=""/>
      <w:lvlJc w:val="left"/>
      <w:pPr>
        <w:tabs>
          <w:tab w:val="num" w:pos="3600"/>
        </w:tabs>
        <w:ind w:left="3600" w:hanging="360"/>
      </w:pPr>
      <w:rPr>
        <w:rFonts w:ascii="Wingdings" w:hAnsi="Wingdings" w:hint="default"/>
        <w:sz w:val="20"/>
      </w:rPr>
    </w:lvl>
    <w:lvl w:ilvl="5" w:tplc="7EC2803C" w:tentative="1">
      <w:start w:val="1"/>
      <w:numFmt w:val="bullet"/>
      <w:lvlText w:val=""/>
      <w:lvlJc w:val="left"/>
      <w:pPr>
        <w:tabs>
          <w:tab w:val="num" w:pos="4320"/>
        </w:tabs>
        <w:ind w:left="4320" w:hanging="360"/>
      </w:pPr>
      <w:rPr>
        <w:rFonts w:ascii="Wingdings" w:hAnsi="Wingdings" w:hint="default"/>
        <w:sz w:val="20"/>
      </w:rPr>
    </w:lvl>
    <w:lvl w:ilvl="6" w:tplc="1696F0CA" w:tentative="1">
      <w:start w:val="1"/>
      <w:numFmt w:val="bullet"/>
      <w:lvlText w:val=""/>
      <w:lvlJc w:val="left"/>
      <w:pPr>
        <w:tabs>
          <w:tab w:val="num" w:pos="5040"/>
        </w:tabs>
        <w:ind w:left="5040" w:hanging="360"/>
      </w:pPr>
      <w:rPr>
        <w:rFonts w:ascii="Wingdings" w:hAnsi="Wingdings" w:hint="default"/>
        <w:sz w:val="20"/>
      </w:rPr>
    </w:lvl>
    <w:lvl w:ilvl="7" w:tplc="0988E728" w:tentative="1">
      <w:start w:val="1"/>
      <w:numFmt w:val="bullet"/>
      <w:lvlText w:val=""/>
      <w:lvlJc w:val="left"/>
      <w:pPr>
        <w:tabs>
          <w:tab w:val="num" w:pos="5760"/>
        </w:tabs>
        <w:ind w:left="5760" w:hanging="360"/>
      </w:pPr>
      <w:rPr>
        <w:rFonts w:ascii="Wingdings" w:hAnsi="Wingdings" w:hint="default"/>
        <w:sz w:val="20"/>
      </w:rPr>
    </w:lvl>
    <w:lvl w:ilvl="8" w:tplc="9030080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B7E6F48"/>
    <w:multiLevelType w:val="hybridMultilevel"/>
    <w:tmpl w:val="FC3A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E70732D"/>
    <w:multiLevelType w:val="hybridMultilevel"/>
    <w:tmpl w:val="98EAC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7FD14DCE"/>
    <w:multiLevelType w:val="hybridMultilevel"/>
    <w:tmpl w:val="0CF8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64998744">
    <w:abstractNumId w:val="123"/>
  </w:num>
  <w:num w:numId="2" w16cid:durableId="234246118">
    <w:abstractNumId w:val="23"/>
  </w:num>
  <w:num w:numId="3" w16cid:durableId="65956714">
    <w:abstractNumId w:val="35"/>
  </w:num>
  <w:num w:numId="4" w16cid:durableId="158273304">
    <w:abstractNumId w:val="53"/>
  </w:num>
  <w:num w:numId="5" w16cid:durableId="1435057164">
    <w:abstractNumId w:val="55"/>
  </w:num>
  <w:num w:numId="6" w16cid:durableId="1066954855">
    <w:abstractNumId w:val="48"/>
  </w:num>
  <w:num w:numId="7" w16cid:durableId="371461933">
    <w:abstractNumId w:val="59"/>
  </w:num>
  <w:num w:numId="8" w16cid:durableId="897011815">
    <w:abstractNumId w:val="121"/>
  </w:num>
  <w:num w:numId="9" w16cid:durableId="665745097">
    <w:abstractNumId w:val="69"/>
  </w:num>
  <w:num w:numId="10" w16cid:durableId="3823393">
    <w:abstractNumId w:val="111"/>
  </w:num>
  <w:num w:numId="11" w16cid:durableId="1437561941">
    <w:abstractNumId w:val="36"/>
  </w:num>
  <w:num w:numId="12" w16cid:durableId="1680620674">
    <w:abstractNumId w:val="107"/>
  </w:num>
  <w:num w:numId="13" w16cid:durableId="1610971811">
    <w:abstractNumId w:val="74"/>
  </w:num>
  <w:num w:numId="14" w16cid:durableId="354236545">
    <w:abstractNumId w:val="117"/>
  </w:num>
  <w:num w:numId="15" w16cid:durableId="126361649">
    <w:abstractNumId w:val="85"/>
  </w:num>
  <w:num w:numId="16" w16cid:durableId="2077121117">
    <w:abstractNumId w:val="16"/>
  </w:num>
  <w:num w:numId="17" w16cid:durableId="528493263">
    <w:abstractNumId w:val="68"/>
  </w:num>
  <w:num w:numId="18" w16cid:durableId="1911192460">
    <w:abstractNumId w:val="43"/>
  </w:num>
  <w:num w:numId="19" w16cid:durableId="8182253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3121424">
    <w:abstractNumId w:val="89"/>
  </w:num>
  <w:num w:numId="21" w16cid:durableId="24067942">
    <w:abstractNumId w:val="81"/>
  </w:num>
  <w:num w:numId="22" w16cid:durableId="738752239">
    <w:abstractNumId w:val="14"/>
  </w:num>
  <w:num w:numId="23" w16cid:durableId="602031953">
    <w:abstractNumId w:val="108"/>
  </w:num>
  <w:num w:numId="24" w16cid:durableId="2088458512">
    <w:abstractNumId w:val="67"/>
  </w:num>
  <w:num w:numId="25" w16cid:durableId="958296665">
    <w:abstractNumId w:val="106"/>
  </w:num>
  <w:num w:numId="26" w16cid:durableId="1100445044">
    <w:abstractNumId w:val="109"/>
  </w:num>
  <w:num w:numId="27" w16cid:durableId="1958752711">
    <w:abstractNumId w:val="84"/>
  </w:num>
  <w:num w:numId="28" w16cid:durableId="1179195432">
    <w:abstractNumId w:val="105"/>
  </w:num>
  <w:num w:numId="29" w16cid:durableId="381487679">
    <w:abstractNumId w:val="77"/>
  </w:num>
  <w:num w:numId="30" w16cid:durableId="953748311">
    <w:abstractNumId w:val="98"/>
  </w:num>
  <w:num w:numId="31" w16cid:durableId="1635089992">
    <w:abstractNumId w:val="37"/>
  </w:num>
  <w:num w:numId="32" w16cid:durableId="27265439">
    <w:abstractNumId w:val="94"/>
  </w:num>
  <w:num w:numId="33" w16cid:durableId="165902056">
    <w:abstractNumId w:val="82"/>
  </w:num>
  <w:num w:numId="34" w16cid:durableId="1536694325">
    <w:abstractNumId w:val="95"/>
  </w:num>
  <w:num w:numId="35" w16cid:durableId="1004168114">
    <w:abstractNumId w:val="100"/>
  </w:num>
  <w:num w:numId="36" w16cid:durableId="1434126545">
    <w:abstractNumId w:val="51"/>
  </w:num>
  <w:num w:numId="37" w16cid:durableId="694424451">
    <w:abstractNumId w:val="64"/>
  </w:num>
  <w:num w:numId="38" w16cid:durableId="2026250413">
    <w:abstractNumId w:val="21"/>
  </w:num>
  <w:num w:numId="39" w16cid:durableId="938948567">
    <w:abstractNumId w:val="101"/>
  </w:num>
  <w:num w:numId="40" w16cid:durableId="1267731293">
    <w:abstractNumId w:val="62"/>
  </w:num>
  <w:num w:numId="41" w16cid:durableId="44455602">
    <w:abstractNumId w:val="25"/>
  </w:num>
  <w:num w:numId="42" w16cid:durableId="669798254">
    <w:abstractNumId w:val="13"/>
  </w:num>
  <w:num w:numId="43" w16cid:durableId="1136490556">
    <w:abstractNumId w:val="20"/>
  </w:num>
  <w:num w:numId="44" w16cid:durableId="1772583037">
    <w:abstractNumId w:val="46"/>
  </w:num>
  <w:num w:numId="45" w16cid:durableId="1706715916">
    <w:abstractNumId w:val="72"/>
  </w:num>
  <w:num w:numId="46" w16cid:durableId="1782720984">
    <w:abstractNumId w:val="10"/>
  </w:num>
  <w:num w:numId="47" w16cid:durableId="1826971658">
    <w:abstractNumId w:val="87"/>
  </w:num>
  <w:num w:numId="48" w16cid:durableId="376858708">
    <w:abstractNumId w:val="9"/>
  </w:num>
  <w:num w:numId="49" w16cid:durableId="244650195">
    <w:abstractNumId w:val="7"/>
  </w:num>
  <w:num w:numId="50" w16cid:durableId="1134910590">
    <w:abstractNumId w:val="6"/>
  </w:num>
  <w:num w:numId="51" w16cid:durableId="1212039630">
    <w:abstractNumId w:val="5"/>
  </w:num>
  <w:num w:numId="52" w16cid:durableId="1696271278">
    <w:abstractNumId w:val="4"/>
  </w:num>
  <w:num w:numId="53" w16cid:durableId="1654484209">
    <w:abstractNumId w:val="8"/>
  </w:num>
  <w:num w:numId="54" w16cid:durableId="1993212038">
    <w:abstractNumId w:val="3"/>
  </w:num>
  <w:num w:numId="55" w16cid:durableId="212039605">
    <w:abstractNumId w:val="2"/>
  </w:num>
  <w:num w:numId="56" w16cid:durableId="303395781">
    <w:abstractNumId w:val="1"/>
  </w:num>
  <w:num w:numId="57" w16cid:durableId="385375281">
    <w:abstractNumId w:val="0"/>
  </w:num>
  <w:num w:numId="58" w16cid:durableId="983856779">
    <w:abstractNumId w:val="102"/>
  </w:num>
  <w:num w:numId="59" w16cid:durableId="1180120275">
    <w:abstractNumId w:val="103"/>
  </w:num>
  <w:num w:numId="60" w16cid:durableId="399789681">
    <w:abstractNumId w:val="99"/>
  </w:num>
  <w:num w:numId="61" w16cid:durableId="1763793505">
    <w:abstractNumId w:val="115"/>
  </w:num>
  <w:num w:numId="62" w16cid:durableId="1928345306">
    <w:abstractNumId w:val="73"/>
  </w:num>
  <w:num w:numId="63" w16cid:durableId="1272979564">
    <w:abstractNumId w:val="90"/>
  </w:num>
  <w:num w:numId="64" w16cid:durableId="403532738">
    <w:abstractNumId w:val="61"/>
  </w:num>
  <w:num w:numId="65" w16cid:durableId="1914460531">
    <w:abstractNumId w:val="60"/>
  </w:num>
  <w:num w:numId="66" w16cid:durableId="1687945597">
    <w:abstractNumId w:val="96"/>
  </w:num>
  <w:num w:numId="67" w16cid:durableId="269048671">
    <w:abstractNumId w:val="124"/>
  </w:num>
  <w:num w:numId="68" w16cid:durableId="2067534271">
    <w:abstractNumId w:val="31"/>
  </w:num>
  <w:num w:numId="69" w16cid:durableId="477845649">
    <w:abstractNumId w:val="30"/>
  </w:num>
  <w:num w:numId="70" w16cid:durableId="1865097330">
    <w:abstractNumId w:val="58"/>
  </w:num>
  <w:num w:numId="71" w16cid:durableId="374745283">
    <w:abstractNumId w:val="17"/>
  </w:num>
  <w:num w:numId="72" w16cid:durableId="143856230">
    <w:abstractNumId w:val="52"/>
  </w:num>
  <w:num w:numId="73" w16cid:durableId="362705056">
    <w:abstractNumId w:val="27"/>
  </w:num>
  <w:num w:numId="74" w16cid:durableId="295184808">
    <w:abstractNumId w:val="27"/>
  </w:num>
  <w:num w:numId="75" w16cid:durableId="1817063031">
    <w:abstractNumId w:val="125"/>
  </w:num>
  <w:num w:numId="76" w16cid:durableId="743142532">
    <w:abstractNumId w:val="118"/>
  </w:num>
  <w:num w:numId="77" w16cid:durableId="1122504006">
    <w:abstractNumId w:val="18"/>
  </w:num>
  <w:num w:numId="78" w16cid:durableId="21522471">
    <w:abstractNumId w:val="76"/>
  </w:num>
  <w:num w:numId="79" w16cid:durableId="1764574232">
    <w:abstractNumId w:val="12"/>
  </w:num>
  <w:num w:numId="80" w16cid:durableId="2101097937">
    <w:abstractNumId w:val="93"/>
  </w:num>
  <w:num w:numId="81" w16cid:durableId="510683807">
    <w:abstractNumId w:val="110"/>
  </w:num>
  <w:num w:numId="82" w16cid:durableId="1711026127">
    <w:abstractNumId w:val="34"/>
  </w:num>
  <w:num w:numId="83" w16cid:durableId="2014792495">
    <w:abstractNumId w:val="65"/>
  </w:num>
  <w:num w:numId="84" w16cid:durableId="1347904552">
    <w:abstractNumId w:val="75"/>
  </w:num>
  <w:num w:numId="85" w16cid:durableId="1259824339">
    <w:abstractNumId w:val="66"/>
  </w:num>
  <w:num w:numId="86" w16cid:durableId="39785681">
    <w:abstractNumId w:val="116"/>
  </w:num>
  <w:num w:numId="87" w16cid:durableId="2010280582">
    <w:abstractNumId w:val="114"/>
  </w:num>
  <w:num w:numId="88" w16cid:durableId="637807818">
    <w:abstractNumId w:val="71"/>
  </w:num>
  <w:num w:numId="89" w16cid:durableId="1553730142">
    <w:abstractNumId w:val="22"/>
  </w:num>
  <w:num w:numId="90" w16cid:durableId="698816420">
    <w:abstractNumId w:val="57"/>
  </w:num>
  <w:num w:numId="91" w16cid:durableId="539249474">
    <w:abstractNumId w:val="63"/>
  </w:num>
  <w:num w:numId="92" w16cid:durableId="1963539834">
    <w:abstractNumId w:val="32"/>
  </w:num>
  <w:num w:numId="93" w16cid:durableId="1186598330">
    <w:abstractNumId w:val="56"/>
  </w:num>
  <w:num w:numId="94" w16cid:durableId="576935641">
    <w:abstractNumId w:val="33"/>
  </w:num>
  <w:num w:numId="95" w16cid:durableId="648678293">
    <w:abstractNumId w:val="44"/>
  </w:num>
  <w:num w:numId="96" w16cid:durableId="20328334">
    <w:abstractNumId w:val="104"/>
  </w:num>
  <w:num w:numId="97" w16cid:durableId="1115442028">
    <w:abstractNumId w:val="42"/>
  </w:num>
  <w:num w:numId="98" w16cid:durableId="656424015">
    <w:abstractNumId w:val="78"/>
  </w:num>
  <w:num w:numId="99" w16cid:durableId="1184249180">
    <w:abstractNumId w:val="11"/>
  </w:num>
  <w:num w:numId="100" w16cid:durableId="995306156">
    <w:abstractNumId w:val="127"/>
  </w:num>
  <w:num w:numId="101" w16cid:durableId="1422069354">
    <w:abstractNumId w:val="24"/>
  </w:num>
  <w:num w:numId="102" w16cid:durableId="1903372602">
    <w:abstractNumId w:val="112"/>
  </w:num>
  <w:num w:numId="103" w16cid:durableId="157030849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58903139">
    <w:abstractNumId w:val="41"/>
  </w:num>
  <w:num w:numId="105" w16cid:durableId="365255898">
    <w:abstractNumId w:val="80"/>
  </w:num>
  <w:num w:numId="106" w16cid:durableId="1903907231">
    <w:abstractNumId w:val="79"/>
  </w:num>
  <w:num w:numId="107" w16cid:durableId="1072386908">
    <w:abstractNumId w:val="29"/>
  </w:num>
  <w:num w:numId="108" w16cid:durableId="2058162768">
    <w:abstractNumId w:val="83"/>
  </w:num>
  <w:num w:numId="109" w16cid:durableId="1920090916">
    <w:abstractNumId w:val="92"/>
  </w:num>
  <w:num w:numId="110" w16cid:durableId="1925339606">
    <w:abstractNumId w:val="88"/>
  </w:num>
  <w:num w:numId="111" w16cid:durableId="433483471">
    <w:abstractNumId w:val="47"/>
  </w:num>
  <w:num w:numId="112" w16cid:durableId="1834680596">
    <w:abstractNumId w:val="113"/>
  </w:num>
  <w:num w:numId="113" w16cid:durableId="1230504375">
    <w:abstractNumId w:val="15"/>
  </w:num>
  <w:num w:numId="114" w16cid:durableId="1583417110">
    <w:abstractNumId w:val="50"/>
  </w:num>
  <w:num w:numId="115" w16cid:durableId="1342010450">
    <w:abstractNumId w:val="122"/>
  </w:num>
  <w:num w:numId="116" w16cid:durableId="1254389463">
    <w:abstractNumId w:val="40"/>
  </w:num>
  <w:num w:numId="117" w16cid:durableId="974259420">
    <w:abstractNumId w:val="70"/>
  </w:num>
  <w:num w:numId="118" w16cid:durableId="845094730">
    <w:abstractNumId w:val="54"/>
  </w:num>
  <w:num w:numId="119" w16cid:durableId="1160730909">
    <w:abstractNumId w:val="19"/>
  </w:num>
  <w:num w:numId="120" w16cid:durableId="1740440076">
    <w:abstractNumId w:val="120"/>
  </w:num>
  <w:num w:numId="121" w16cid:durableId="1834949265">
    <w:abstractNumId w:val="39"/>
  </w:num>
  <w:num w:numId="122" w16cid:durableId="982388888">
    <w:abstractNumId w:val="38"/>
  </w:num>
  <w:num w:numId="123" w16cid:durableId="852956477">
    <w:abstractNumId w:val="97"/>
  </w:num>
  <w:num w:numId="124" w16cid:durableId="15171609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465207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01051629">
    <w:abstractNumId w:val="86"/>
  </w:num>
  <w:num w:numId="127" w16cid:durableId="1590190949">
    <w:abstractNumId w:val="28"/>
  </w:num>
  <w:num w:numId="128" w16cid:durableId="1940017978">
    <w:abstractNumId w:val="26"/>
  </w:num>
  <w:num w:numId="129" w16cid:durableId="124088550">
    <w:abstractNumId w:val="119"/>
  </w:num>
  <w:num w:numId="130" w16cid:durableId="1167405507">
    <w:abstractNumId w:val="91"/>
  </w:num>
  <w:num w:numId="131" w16cid:durableId="870606555">
    <w:abstractNumId w:val="49"/>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Aschenbrener">
    <w15:presenceInfo w15:providerId="Windows Live" w15:userId="a7d580e2d59c7f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MgFSFqaGFgaWBko6SsGpxcWZ+XkgBUZGtQCZS5QwLQAAAA=="/>
  </w:docVars>
  <w:rsids>
    <w:rsidRoot w:val="00E417F0"/>
    <w:rsid w:val="0000127C"/>
    <w:rsid w:val="000014DF"/>
    <w:rsid w:val="00001A26"/>
    <w:rsid w:val="000028FB"/>
    <w:rsid w:val="00002C58"/>
    <w:rsid w:val="0000322B"/>
    <w:rsid w:val="0000334C"/>
    <w:rsid w:val="00003371"/>
    <w:rsid w:val="000037E0"/>
    <w:rsid w:val="000040FF"/>
    <w:rsid w:val="000047A2"/>
    <w:rsid w:val="000049F6"/>
    <w:rsid w:val="000053AE"/>
    <w:rsid w:val="000056C4"/>
    <w:rsid w:val="00006005"/>
    <w:rsid w:val="00006953"/>
    <w:rsid w:val="00006C6F"/>
    <w:rsid w:val="00006D11"/>
    <w:rsid w:val="00007695"/>
    <w:rsid w:val="0000793F"/>
    <w:rsid w:val="000079B5"/>
    <w:rsid w:val="00007BBE"/>
    <w:rsid w:val="00007CB0"/>
    <w:rsid w:val="000100C9"/>
    <w:rsid w:val="000104D8"/>
    <w:rsid w:val="00010727"/>
    <w:rsid w:val="000107B7"/>
    <w:rsid w:val="00010CF8"/>
    <w:rsid w:val="00010DF2"/>
    <w:rsid w:val="00011273"/>
    <w:rsid w:val="000116C7"/>
    <w:rsid w:val="00011BE2"/>
    <w:rsid w:val="00011F44"/>
    <w:rsid w:val="000125F7"/>
    <w:rsid w:val="0001288B"/>
    <w:rsid w:val="000137B6"/>
    <w:rsid w:val="00013C27"/>
    <w:rsid w:val="00013CC4"/>
    <w:rsid w:val="00014361"/>
    <w:rsid w:val="000146F6"/>
    <w:rsid w:val="00015075"/>
    <w:rsid w:val="000153B1"/>
    <w:rsid w:val="000156DF"/>
    <w:rsid w:val="0001642B"/>
    <w:rsid w:val="00016666"/>
    <w:rsid w:val="00016711"/>
    <w:rsid w:val="000167CB"/>
    <w:rsid w:val="0001739B"/>
    <w:rsid w:val="00017E3D"/>
    <w:rsid w:val="00020C71"/>
    <w:rsid w:val="00021312"/>
    <w:rsid w:val="00021B38"/>
    <w:rsid w:val="00023A4F"/>
    <w:rsid w:val="00024147"/>
    <w:rsid w:val="000244EF"/>
    <w:rsid w:val="00024C50"/>
    <w:rsid w:val="00025659"/>
    <w:rsid w:val="000262D4"/>
    <w:rsid w:val="0002649B"/>
    <w:rsid w:val="00026583"/>
    <w:rsid w:val="00026AD2"/>
    <w:rsid w:val="00026FC6"/>
    <w:rsid w:val="00027418"/>
    <w:rsid w:val="0002759F"/>
    <w:rsid w:val="00027AE9"/>
    <w:rsid w:val="00027BE1"/>
    <w:rsid w:val="00027DB1"/>
    <w:rsid w:val="0003000B"/>
    <w:rsid w:val="000309D8"/>
    <w:rsid w:val="000310A5"/>
    <w:rsid w:val="00031995"/>
    <w:rsid w:val="00031A26"/>
    <w:rsid w:val="00031ABF"/>
    <w:rsid w:val="00031BFE"/>
    <w:rsid w:val="0003274E"/>
    <w:rsid w:val="00032909"/>
    <w:rsid w:val="0003355E"/>
    <w:rsid w:val="00033E4F"/>
    <w:rsid w:val="00034375"/>
    <w:rsid w:val="0003493B"/>
    <w:rsid w:val="00034E3F"/>
    <w:rsid w:val="00035430"/>
    <w:rsid w:val="00035A08"/>
    <w:rsid w:val="000370AB"/>
    <w:rsid w:val="000372EB"/>
    <w:rsid w:val="0003745F"/>
    <w:rsid w:val="000374F9"/>
    <w:rsid w:val="00037E07"/>
    <w:rsid w:val="00041338"/>
    <w:rsid w:val="000424BF"/>
    <w:rsid w:val="00042BDC"/>
    <w:rsid w:val="00043050"/>
    <w:rsid w:val="000430FF"/>
    <w:rsid w:val="00043239"/>
    <w:rsid w:val="00043C9F"/>
    <w:rsid w:val="0004479E"/>
    <w:rsid w:val="000454A5"/>
    <w:rsid w:val="00045C04"/>
    <w:rsid w:val="00045C61"/>
    <w:rsid w:val="000460CE"/>
    <w:rsid w:val="000461C0"/>
    <w:rsid w:val="0004676A"/>
    <w:rsid w:val="000469CD"/>
    <w:rsid w:val="0004796E"/>
    <w:rsid w:val="00047A90"/>
    <w:rsid w:val="00047CE4"/>
    <w:rsid w:val="00050186"/>
    <w:rsid w:val="00050408"/>
    <w:rsid w:val="000518CC"/>
    <w:rsid w:val="00051900"/>
    <w:rsid w:val="00051CFE"/>
    <w:rsid w:val="00052E47"/>
    <w:rsid w:val="00053215"/>
    <w:rsid w:val="00053D0A"/>
    <w:rsid w:val="00053D1E"/>
    <w:rsid w:val="00054248"/>
    <w:rsid w:val="0005426E"/>
    <w:rsid w:val="00054668"/>
    <w:rsid w:val="0005482D"/>
    <w:rsid w:val="00054855"/>
    <w:rsid w:val="00054DFC"/>
    <w:rsid w:val="00055259"/>
    <w:rsid w:val="00055F88"/>
    <w:rsid w:val="00056037"/>
    <w:rsid w:val="000578B1"/>
    <w:rsid w:val="00060526"/>
    <w:rsid w:val="00061D17"/>
    <w:rsid w:val="00061E76"/>
    <w:rsid w:val="00062913"/>
    <w:rsid w:val="00062A7C"/>
    <w:rsid w:val="00062B14"/>
    <w:rsid w:val="00062C77"/>
    <w:rsid w:val="00063B53"/>
    <w:rsid w:val="00063E40"/>
    <w:rsid w:val="00064AB7"/>
    <w:rsid w:val="00065A83"/>
    <w:rsid w:val="00065E84"/>
    <w:rsid w:val="00065F15"/>
    <w:rsid w:val="00066ADB"/>
    <w:rsid w:val="00066D10"/>
    <w:rsid w:val="00067578"/>
    <w:rsid w:val="000678C0"/>
    <w:rsid w:val="00070DFD"/>
    <w:rsid w:val="000714C8"/>
    <w:rsid w:val="0007255A"/>
    <w:rsid w:val="00073138"/>
    <w:rsid w:val="0007328D"/>
    <w:rsid w:val="000734C9"/>
    <w:rsid w:val="00073600"/>
    <w:rsid w:val="000738E8"/>
    <w:rsid w:val="00073F4F"/>
    <w:rsid w:val="00074069"/>
    <w:rsid w:val="000742FF"/>
    <w:rsid w:val="0007534F"/>
    <w:rsid w:val="000753F6"/>
    <w:rsid w:val="00075D3A"/>
    <w:rsid w:val="00076134"/>
    <w:rsid w:val="00076250"/>
    <w:rsid w:val="00076527"/>
    <w:rsid w:val="00077085"/>
    <w:rsid w:val="00080ED9"/>
    <w:rsid w:val="00081CBF"/>
    <w:rsid w:val="00081F83"/>
    <w:rsid w:val="000821F8"/>
    <w:rsid w:val="00082C60"/>
    <w:rsid w:val="0008446A"/>
    <w:rsid w:val="000855E5"/>
    <w:rsid w:val="00085A7D"/>
    <w:rsid w:val="00085ED6"/>
    <w:rsid w:val="00086879"/>
    <w:rsid w:val="00087394"/>
    <w:rsid w:val="000874C3"/>
    <w:rsid w:val="0009008C"/>
    <w:rsid w:val="00090297"/>
    <w:rsid w:val="0009039D"/>
    <w:rsid w:val="00090495"/>
    <w:rsid w:val="0009087B"/>
    <w:rsid w:val="000908AB"/>
    <w:rsid w:val="00090B2D"/>
    <w:rsid w:val="00090EB8"/>
    <w:rsid w:val="00091D8A"/>
    <w:rsid w:val="000933D4"/>
    <w:rsid w:val="00093E89"/>
    <w:rsid w:val="00094309"/>
    <w:rsid w:val="00094BCD"/>
    <w:rsid w:val="00094D17"/>
    <w:rsid w:val="00095C1A"/>
    <w:rsid w:val="00096785"/>
    <w:rsid w:val="00096BB0"/>
    <w:rsid w:val="00096CE5"/>
    <w:rsid w:val="00097575"/>
    <w:rsid w:val="000975D5"/>
    <w:rsid w:val="00097B43"/>
    <w:rsid w:val="000A0F96"/>
    <w:rsid w:val="000A147B"/>
    <w:rsid w:val="000A1609"/>
    <w:rsid w:val="000A16CD"/>
    <w:rsid w:val="000A2414"/>
    <w:rsid w:val="000A26E8"/>
    <w:rsid w:val="000A2C27"/>
    <w:rsid w:val="000A34CA"/>
    <w:rsid w:val="000A34E6"/>
    <w:rsid w:val="000A3FDE"/>
    <w:rsid w:val="000A4604"/>
    <w:rsid w:val="000A468D"/>
    <w:rsid w:val="000A4767"/>
    <w:rsid w:val="000A4D34"/>
    <w:rsid w:val="000A4D8B"/>
    <w:rsid w:val="000A4DED"/>
    <w:rsid w:val="000A528F"/>
    <w:rsid w:val="000A5BCB"/>
    <w:rsid w:val="000A638E"/>
    <w:rsid w:val="000A6A63"/>
    <w:rsid w:val="000A6DD0"/>
    <w:rsid w:val="000A748A"/>
    <w:rsid w:val="000A776A"/>
    <w:rsid w:val="000B0727"/>
    <w:rsid w:val="000B0D2B"/>
    <w:rsid w:val="000B15F2"/>
    <w:rsid w:val="000B177C"/>
    <w:rsid w:val="000B214C"/>
    <w:rsid w:val="000B21ED"/>
    <w:rsid w:val="000B2201"/>
    <w:rsid w:val="000B247A"/>
    <w:rsid w:val="000B25A2"/>
    <w:rsid w:val="000B278C"/>
    <w:rsid w:val="000B2D78"/>
    <w:rsid w:val="000B36AC"/>
    <w:rsid w:val="000B376D"/>
    <w:rsid w:val="000B3ABD"/>
    <w:rsid w:val="000B3B5A"/>
    <w:rsid w:val="000B3C5B"/>
    <w:rsid w:val="000B3CFA"/>
    <w:rsid w:val="000B43FC"/>
    <w:rsid w:val="000B4C64"/>
    <w:rsid w:val="000B6C0D"/>
    <w:rsid w:val="000B6D1B"/>
    <w:rsid w:val="000B6ED5"/>
    <w:rsid w:val="000B72AB"/>
    <w:rsid w:val="000B788D"/>
    <w:rsid w:val="000B7D51"/>
    <w:rsid w:val="000C0C46"/>
    <w:rsid w:val="000C120E"/>
    <w:rsid w:val="000C1486"/>
    <w:rsid w:val="000C19C9"/>
    <w:rsid w:val="000C2F37"/>
    <w:rsid w:val="000C3838"/>
    <w:rsid w:val="000C3D77"/>
    <w:rsid w:val="000C417F"/>
    <w:rsid w:val="000C4436"/>
    <w:rsid w:val="000C50B9"/>
    <w:rsid w:val="000C58B8"/>
    <w:rsid w:val="000C5BCB"/>
    <w:rsid w:val="000C5BD7"/>
    <w:rsid w:val="000C6483"/>
    <w:rsid w:val="000C6E83"/>
    <w:rsid w:val="000C71E9"/>
    <w:rsid w:val="000C7620"/>
    <w:rsid w:val="000C766B"/>
    <w:rsid w:val="000C7699"/>
    <w:rsid w:val="000C783F"/>
    <w:rsid w:val="000C79F5"/>
    <w:rsid w:val="000C7BEE"/>
    <w:rsid w:val="000C7DCB"/>
    <w:rsid w:val="000D05C8"/>
    <w:rsid w:val="000D12BD"/>
    <w:rsid w:val="000D188F"/>
    <w:rsid w:val="000D1BBA"/>
    <w:rsid w:val="000D20C2"/>
    <w:rsid w:val="000D26C0"/>
    <w:rsid w:val="000D2849"/>
    <w:rsid w:val="000D2983"/>
    <w:rsid w:val="000D3333"/>
    <w:rsid w:val="000D3450"/>
    <w:rsid w:val="000D3A5F"/>
    <w:rsid w:val="000D3FE0"/>
    <w:rsid w:val="000D406C"/>
    <w:rsid w:val="000D4798"/>
    <w:rsid w:val="000D563D"/>
    <w:rsid w:val="000D5FFA"/>
    <w:rsid w:val="000D6BD5"/>
    <w:rsid w:val="000D6E5D"/>
    <w:rsid w:val="000D7174"/>
    <w:rsid w:val="000E0E46"/>
    <w:rsid w:val="000E0EFB"/>
    <w:rsid w:val="000E1537"/>
    <w:rsid w:val="000E191A"/>
    <w:rsid w:val="000E209F"/>
    <w:rsid w:val="000E2201"/>
    <w:rsid w:val="000E2ADD"/>
    <w:rsid w:val="000E2B2C"/>
    <w:rsid w:val="000E2B81"/>
    <w:rsid w:val="000E2D2B"/>
    <w:rsid w:val="000E3063"/>
    <w:rsid w:val="000E31D3"/>
    <w:rsid w:val="000E3440"/>
    <w:rsid w:val="000E3741"/>
    <w:rsid w:val="000E38D2"/>
    <w:rsid w:val="000E43FB"/>
    <w:rsid w:val="000E4A82"/>
    <w:rsid w:val="000E5700"/>
    <w:rsid w:val="000E5E76"/>
    <w:rsid w:val="000E6034"/>
    <w:rsid w:val="000E611B"/>
    <w:rsid w:val="000E62CE"/>
    <w:rsid w:val="000E635D"/>
    <w:rsid w:val="000E6D27"/>
    <w:rsid w:val="000E6E6E"/>
    <w:rsid w:val="000E6FA0"/>
    <w:rsid w:val="000E72F6"/>
    <w:rsid w:val="000E73F4"/>
    <w:rsid w:val="000E79F0"/>
    <w:rsid w:val="000F0C1E"/>
    <w:rsid w:val="000F0FFB"/>
    <w:rsid w:val="000F142E"/>
    <w:rsid w:val="000F2187"/>
    <w:rsid w:val="000F21BE"/>
    <w:rsid w:val="000F244E"/>
    <w:rsid w:val="000F2E6F"/>
    <w:rsid w:val="000F3312"/>
    <w:rsid w:val="000F4B62"/>
    <w:rsid w:val="000F50A0"/>
    <w:rsid w:val="000F50CD"/>
    <w:rsid w:val="000F55D4"/>
    <w:rsid w:val="000F5700"/>
    <w:rsid w:val="000F5982"/>
    <w:rsid w:val="000F5ACB"/>
    <w:rsid w:val="000F5AF4"/>
    <w:rsid w:val="000F67B0"/>
    <w:rsid w:val="000F7184"/>
    <w:rsid w:val="000F73B3"/>
    <w:rsid w:val="000F7523"/>
    <w:rsid w:val="000F781F"/>
    <w:rsid w:val="000F7852"/>
    <w:rsid w:val="000F795D"/>
    <w:rsid w:val="0010033F"/>
    <w:rsid w:val="001003A3"/>
    <w:rsid w:val="001003AC"/>
    <w:rsid w:val="0010054A"/>
    <w:rsid w:val="001005F3"/>
    <w:rsid w:val="0010069C"/>
    <w:rsid w:val="0010073B"/>
    <w:rsid w:val="00100F6B"/>
    <w:rsid w:val="001018DD"/>
    <w:rsid w:val="00101A89"/>
    <w:rsid w:val="00101BE5"/>
    <w:rsid w:val="001026F6"/>
    <w:rsid w:val="001027C1"/>
    <w:rsid w:val="00103A46"/>
    <w:rsid w:val="00103F9D"/>
    <w:rsid w:val="001043A8"/>
    <w:rsid w:val="00104F3C"/>
    <w:rsid w:val="00105302"/>
    <w:rsid w:val="001059C8"/>
    <w:rsid w:val="00105C04"/>
    <w:rsid w:val="00105DF2"/>
    <w:rsid w:val="001064D3"/>
    <w:rsid w:val="00106B84"/>
    <w:rsid w:val="00106C6B"/>
    <w:rsid w:val="00106D21"/>
    <w:rsid w:val="00110666"/>
    <w:rsid w:val="00110ACE"/>
    <w:rsid w:val="00110DE3"/>
    <w:rsid w:val="00111396"/>
    <w:rsid w:val="00111585"/>
    <w:rsid w:val="00111CA1"/>
    <w:rsid w:val="001122A5"/>
    <w:rsid w:val="00112A9B"/>
    <w:rsid w:val="0011359E"/>
    <w:rsid w:val="001142EC"/>
    <w:rsid w:val="00114A40"/>
    <w:rsid w:val="00114C31"/>
    <w:rsid w:val="00114C98"/>
    <w:rsid w:val="001154D6"/>
    <w:rsid w:val="00115BFD"/>
    <w:rsid w:val="00116057"/>
    <w:rsid w:val="001161C6"/>
    <w:rsid w:val="0011621D"/>
    <w:rsid w:val="001165F4"/>
    <w:rsid w:val="001169DD"/>
    <w:rsid w:val="00116BFC"/>
    <w:rsid w:val="00117373"/>
    <w:rsid w:val="001175BA"/>
    <w:rsid w:val="00120E99"/>
    <w:rsid w:val="00121D73"/>
    <w:rsid w:val="00121ECD"/>
    <w:rsid w:val="00122334"/>
    <w:rsid w:val="001226A2"/>
    <w:rsid w:val="00122863"/>
    <w:rsid w:val="001228CD"/>
    <w:rsid w:val="00122D3D"/>
    <w:rsid w:val="00122FE6"/>
    <w:rsid w:val="0012386D"/>
    <w:rsid w:val="00126609"/>
    <w:rsid w:val="0012684D"/>
    <w:rsid w:val="001269EB"/>
    <w:rsid w:val="0012722A"/>
    <w:rsid w:val="00127764"/>
    <w:rsid w:val="00127F39"/>
    <w:rsid w:val="001304F8"/>
    <w:rsid w:val="00130BC4"/>
    <w:rsid w:val="00130D02"/>
    <w:rsid w:val="001313B2"/>
    <w:rsid w:val="001319E8"/>
    <w:rsid w:val="00131B66"/>
    <w:rsid w:val="00132423"/>
    <w:rsid w:val="00132948"/>
    <w:rsid w:val="001331CB"/>
    <w:rsid w:val="00133391"/>
    <w:rsid w:val="00133C29"/>
    <w:rsid w:val="00134910"/>
    <w:rsid w:val="001350DD"/>
    <w:rsid w:val="00135477"/>
    <w:rsid w:val="0013550B"/>
    <w:rsid w:val="00135544"/>
    <w:rsid w:val="00135DAD"/>
    <w:rsid w:val="001365B1"/>
    <w:rsid w:val="00136B1A"/>
    <w:rsid w:val="00137119"/>
    <w:rsid w:val="0013784A"/>
    <w:rsid w:val="00137B59"/>
    <w:rsid w:val="0014075F"/>
    <w:rsid w:val="00141C43"/>
    <w:rsid w:val="00142CC5"/>
    <w:rsid w:val="00142E10"/>
    <w:rsid w:val="00143661"/>
    <w:rsid w:val="00143762"/>
    <w:rsid w:val="00144680"/>
    <w:rsid w:val="001454AA"/>
    <w:rsid w:val="0014561D"/>
    <w:rsid w:val="00146056"/>
    <w:rsid w:val="001466B7"/>
    <w:rsid w:val="00146AD1"/>
    <w:rsid w:val="00147056"/>
    <w:rsid w:val="001477F1"/>
    <w:rsid w:val="00147A31"/>
    <w:rsid w:val="0015019E"/>
    <w:rsid w:val="00150E96"/>
    <w:rsid w:val="00150EFC"/>
    <w:rsid w:val="0015186D"/>
    <w:rsid w:val="00152C37"/>
    <w:rsid w:val="00153076"/>
    <w:rsid w:val="001539F4"/>
    <w:rsid w:val="00153B43"/>
    <w:rsid w:val="00153C22"/>
    <w:rsid w:val="00153C30"/>
    <w:rsid w:val="00153E5E"/>
    <w:rsid w:val="001542B8"/>
    <w:rsid w:val="001544DE"/>
    <w:rsid w:val="0015480E"/>
    <w:rsid w:val="00154BC9"/>
    <w:rsid w:val="00154C84"/>
    <w:rsid w:val="00154DE0"/>
    <w:rsid w:val="00154ED3"/>
    <w:rsid w:val="00155F77"/>
    <w:rsid w:val="00156132"/>
    <w:rsid w:val="0015637B"/>
    <w:rsid w:val="00156BAC"/>
    <w:rsid w:val="00156FD6"/>
    <w:rsid w:val="0015713C"/>
    <w:rsid w:val="0015729A"/>
    <w:rsid w:val="00157545"/>
    <w:rsid w:val="00157858"/>
    <w:rsid w:val="0015785A"/>
    <w:rsid w:val="00157988"/>
    <w:rsid w:val="0015911D"/>
    <w:rsid w:val="001602A5"/>
    <w:rsid w:val="00160A9B"/>
    <w:rsid w:val="00160F27"/>
    <w:rsid w:val="0016125A"/>
    <w:rsid w:val="001612A9"/>
    <w:rsid w:val="001617D0"/>
    <w:rsid w:val="00161B59"/>
    <w:rsid w:val="00161F77"/>
    <w:rsid w:val="00162189"/>
    <w:rsid w:val="00163597"/>
    <w:rsid w:val="00164084"/>
    <w:rsid w:val="00164596"/>
    <w:rsid w:val="00164677"/>
    <w:rsid w:val="00164AA7"/>
    <w:rsid w:val="00164B2B"/>
    <w:rsid w:val="0016554F"/>
    <w:rsid w:val="00165568"/>
    <w:rsid w:val="001655E3"/>
    <w:rsid w:val="001657C9"/>
    <w:rsid w:val="00165F18"/>
    <w:rsid w:val="001662B1"/>
    <w:rsid w:val="001665EF"/>
    <w:rsid w:val="00166B06"/>
    <w:rsid w:val="00166BCE"/>
    <w:rsid w:val="0016743D"/>
    <w:rsid w:val="00167885"/>
    <w:rsid w:val="00170599"/>
    <w:rsid w:val="00170C33"/>
    <w:rsid w:val="0017116A"/>
    <w:rsid w:val="001713E7"/>
    <w:rsid w:val="00171EF3"/>
    <w:rsid w:val="00172289"/>
    <w:rsid w:val="001724E6"/>
    <w:rsid w:val="00172890"/>
    <w:rsid w:val="001734A3"/>
    <w:rsid w:val="00173729"/>
    <w:rsid w:val="00173C4E"/>
    <w:rsid w:val="00174196"/>
    <w:rsid w:val="001747D2"/>
    <w:rsid w:val="00174FC4"/>
    <w:rsid w:val="00175030"/>
    <w:rsid w:val="001753C5"/>
    <w:rsid w:val="00175710"/>
    <w:rsid w:val="0017600B"/>
    <w:rsid w:val="0017653C"/>
    <w:rsid w:val="0017706A"/>
    <w:rsid w:val="00177CE2"/>
    <w:rsid w:val="00177FC4"/>
    <w:rsid w:val="00180138"/>
    <w:rsid w:val="00180A0B"/>
    <w:rsid w:val="00180A64"/>
    <w:rsid w:val="00180E03"/>
    <w:rsid w:val="00181499"/>
    <w:rsid w:val="0018193C"/>
    <w:rsid w:val="00181E05"/>
    <w:rsid w:val="00183C3A"/>
    <w:rsid w:val="00183CCA"/>
    <w:rsid w:val="00184521"/>
    <w:rsid w:val="00184A28"/>
    <w:rsid w:val="00185254"/>
    <w:rsid w:val="00185B97"/>
    <w:rsid w:val="00186A4F"/>
    <w:rsid w:val="00187637"/>
    <w:rsid w:val="00187776"/>
    <w:rsid w:val="00191355"/>
    <w:rsid w:val="00191CBF"/>
    <w:rsid w:val="00191EEB"/>
    <w:rsid w:val="00191F59"/>
    <w:rsid w:val="001922EC"/>
    <w:rsid w:val="0019245B"/>
    <w:rsid w:val="00192F57"/>
    <w:rsid w:val="00193AC8"/>
    <w:rsid w:val="00193EAF"/>
    <w:rsid w:val="0019412E"/>
    <w:rsid w:val="00194D26"/>
    <w:rsid w:val="00194F20"/>
    <w:rsid w:val="00195557"/>
    <w:rsid w:val="00195ADC"/>
    <w:rsid w:val="00196123"/>
    <w:rsid w:val="00196B85"/>
    <w:rsid w:val="001974E1"/>
    <w:rsid w:val="001976E1"/>
    <w:rsid w:val="00197B01"/>
    <w:rsid w:val="00197DE3"/>
    <w:rsid w:val="00197E0C"/>
    <w:rsid w:val="001A09E9"/>
    <w:rsid w:val="001A162B"/>
    <w:rsid w:val="001A1BA3"/>
    <w:rsid w:val="001A2042"/>
    <w:rsid w:val="001A29F5"/>
    <w:rsid w:val="001A2C44"/>
    <w:rsid w:val="001A34D1"/>
    <w:rsid w:val="001A3E1B"/>
    <w:rsid w:val="001A593B"/>
    <w:rsid w:val="001A6127"/>
    <w:rsid w:val="001A6397"/>
    <w:rsid w:val="001A64E4"/>
    <w:rsid w:val="001A6735"/>
    <w:rsid w:val="001A6749"/>
    <w:rsid w:val="001A69FF"/>
    <w:rsid w:val="001A74E7"/>
    <w:rsid w:val="001A7842"/>
    <w:rsid w:val="001A7C0C"/>
    <w:rsid w:val="001A7C65"/>
    <w:rsid w:val="001A7CEA"/>
    <w:rsid w:val="001B0983"/>
    <w:rsid w:val="001B1FC6"/>
    <w:rsid w:val="001B2626"/>
    <w:rsid w:val="001B32D0"/>
    <w:rsid w:val="001B3AE8"/>
    <w:rsid w:val="001B3C62"/>
    <w:rsid w:val="001B3D5C"/>
    <w:rsid w:val="001B4122"/>
    <w:rsid w:val="001B428E"/>
    <w:rsid w:val="001B42F2"/>
    <w:rsid w:val="001B4BEA"/>
    <w:rsid w:val="001B5146"/>
    <w:rsid w:val="001B6075"/>
    <w:rsid w:val="001B609C"/>
    <w:rsid w:val="001B67EC"/>
    <w:rsid w:val="001B6A12"/>
    <w:rsid w:val="001B6DE3"/>
    <w:rsid w:val="001B711E"/>
    <w:rsid w:val="001B7150"/>
    <w:rsid w:val="001B7AEF"/>
    <w:rsid w:val="001B7B7F"/>
    <w:rsid w:val="001C06DD"/>
    <w:rsid w:val="001C15A2"/>
    <w:rsid w:val="001C1714"/>
    <w:rsid w:val="001C187B"/>
    <w:rsid w:val="001C1BEF"/>
    <w:rsid w:val="001C2361"/>
    <w:rsid w:val="001C3190"/>
    <w:rsid w:val="001C3914"/>
    <w:rsid w:val="001C3BA8"/>
    <w:rsid w:val="001C3FD1"/>
    <w:rsid w:val="001C4083"/>
    <w:rsid w:val="001C44ED"/>
    <w:rsid w:val="001C4976"/>
    <w:rsid w:val="001C4C05"/>
    <w:rsid w:val="001C4CC9"/>
    <w:rsid w:val="001C5927"/>
    <w:rsid w:val="001C668F"/>
    <w:rsid w:val="001C6D6F"/>
    <w:rsid w:val="001C6D80"/>
    <w:rsid w:val="001C6E39"/>
    <w:rsid w:val="001C7504"/>
    <w:rsid w:val="001D016A"/>
    <w:rsid w:val="001D1915"/>
    <w:rsid w:val="001D19F9"/>
    <w:rsid w:val="001D2366"/>
    <w:rsid w:val="001D24BD"/>
    <w:rsid w:val="001D2D4A"/>
    <w:rsid w:val="001D3038"/>
    <w:rsid w:val="001D30A3"/>
    <w:rsid w:val="001D370E"/>
    <w:rsid w:val="001D3E60"/>
    <w:rsid w:val="001D3FD9"/>
    <w:rsid w:val="001D51BD"/>
    <w:rsid w:val="001D54AB"/>
    <w:rsid w:val="001D64AE"/>
    <w:rsid w:val="001D685C"/>
    <w:rsid w:val="001D6E4A"/>
    <w:rsid w:val="001E01F9"/>
    <w:rsid w:val="001E02C6"/>
    <w:rsid w:val="001E047A"/>
    <w:rsid w:val="001E0786"/>
    <w:rsid w:val="001E0840"/>
    <w:rsid w:val="001E0B91"/>
    <w:rsid w:val="001E0EB2"/>
    <w:rsid w:val="001E0EE8"/>
    <w:rsid w:val="001E1697"/>
    <w:rsid w:val="001E1AC3"/>
    <w:rsid w:val="001E2330"/>
    <w:rsid w:val="001E2B34"/>
    <w:rsid w:val="001E3DBA"/>
    <w:rsid w:val="001E41BA"/>
    <w:rsid w:val="001E4D30"/>
    <w:rsid w:val="001E625A"/>
    <w:rsid w:val="001E64B3"/>
    <w:rsid w:val="001E6547"/>
    <w:rsid w:val="001E6E5B"/>
    <w:rsid w:val="001E73BB"/>
    <w:rsid w:val="001E77E1"/>
    <w:rsid w:val="001E78EE"/>
    <w:rsid w:val="001E7CFB"/>
    <w:rsid w:val="001F0ACB"/>
    <w:rsid w:val="001F0D76"/>
    <w:rsid w:val="001F0F5C"/>
    <w:rsid w:val="001F1BD0"/>
    <w:rsid w:val="001F1E6D"/>
    <w:rsid w:val="001F298D"/>
    <w:rsid w:val="001F2BB4"/>
    <w:rsid w:val="001F2D48"/>
    <w:rsid w:val="001F2DF8"/>
    <w:rsid w:val="001F31BE"/>
    <w:rsid w:val="001F33F4"/>
    <w:rsid w:val="001F4629"/>
    <w:rsid w:val="001F4E7D"/>
    <w:rsid w:val="001F51DE"/>
    <w:rsid w:val="001F5538"/>
    <w:rsid w:val="001F558B"/>
    <w:rsid w:val="001F5D4C"/>
    <w:rsid w:val="001F67C8"/>
    <w:rsid w:val="001F684D"/>
    <w:rsid w:val="001F6B91"/>
    <w:rsid w:val="001F6EED"/>
    <w:rsid w:val="001F737C"/>
    <w:rsid w:val="001F7884"/>
    <w:rsid w:val="001F7B91"/>
    <w:rsid w:val="001F7E02"/>
    <w:rsid w:val="001F7E0F"/>
    <w:rsid w:val="002000F5"/>
    <w:rsid w:val="00200CD7"/>
    <w:rsid w:val="00201126"/>
    <w:rsid w:val="0020197A"/>
    <w:rsid w:val="00202801"/>
    <w:rsid w:val="00202B4C"/>
    <w:rsid w:val="00202C4A"/>
    <w:rsid w:val="00202FD7"/>
    <w:rsid w:val="0020334F"/>
    <w:rsid w:val="002045E5"/>
    <w:rsid w:val="00204953"/>
    <w:rsid w:val="00204982"/>
    <w:rsid w:val="00204DF4"/>
    <w:rsid w:val="002053B7"/>
    <w:rsid w:val="00205DB5"/>
    <w:rsid w:val="00205DE1"/>
    <w:rsid w:val="00206249"/>
    <w:rsid w:val="00206415"/>
    <w:rsid w:val="0020684A"/>
    <w:rsid w:val="002070A6"/>
    <w:rsid w:val="0020784E"/>
    <w:rsid w:val="00207C8A"/>
    <w:rsid w:val="00210ABE"/>
    <w:rsid w:val="00210D94"/>
    <w:rsid w:val="002111CB"/>
    <w:rsid w:val="002119C4"/>
    <w:rsid w:val="00212954"/>
    <w:rsid w:val="00213962"/>
    <w:rsid w:val="00213B57"/>
    <w:rsid w:val="00213BCA"/>
    <w:rsid w:val="0021477A"/>
    <w:rsid w:val="0021484B"/>
    <w:rsid w:val="00215200"/>
    <w:rsid w:val="00215229"/>
    <w:rsid w:val="00215A9B"/>
    <w:rsid w:val="00215ADC"/>
    <w:rsid w:val="00216368"/>
    <w:rsid w:val="00216500"/>
    <w:rsid w:val="002165E5"/>
    <w:rsid w:val="00216AA4"/>
    <w:rsid w:val="00216B69"/>
    <w:rsid w:val="0021795F"/>
    <w:rsid w:val="00217C12"/>
    <w:rsid w:val="00217F18"/>
    <w:rsid w:val="002200A2"/>
    <w:rsid w:val="00220178"/>
    <w:rsid w:val="00221CFD"/>
    <w:rsid w:val="0022218E"/>
    <w:rsid w:val="00222856"/>
    <w:rsid w:val="002228E7"/>
    <w:rsid w:val="00222C0C"/>
    <w:rsid w:val="00222C57"/>
    <w:rsid w:val="002230AA"/>
    <w:rsid w:val="00223442"/>
    <w:rsid w:val="00223907"/>
    <w:rsid w:val="002252FD"/>
    <w:rsid w:val="00225890"/>
    <w:rsid w:val="00225FC2"/>
    <w:rsid w:val="00226E4C"/>
    <w:rsid w:val="0022705B"/>
    <w:rsid w:val="002272A1"/>
    <w:rsid w:val="00227635"/>
    <w:rsid w:val="00227C5C"/>
    <w:rsid w:val="002301B6"/>
    <w:rsid w:val="0023091F"/>
    <w:rsid w:val="00230A5A"/>
    <w:rsid w:val="00230DCC"/>
    <w:rsid w:val="00230E60"/>
    <w:rsid w:val="00230F38"/>
    <w:rsid w:val="00231589"/>
    <w:rsid w:val="002317B9"/>
    <w:rsid w:val="002319D3"/>
    <w:rsid w:val="00231D35"/>
    <w:rsid w:val="0023256A"/>
    <w:rsid w:val="002325AF"/>
    <w:rsid w:val="002325E6"/>
    <w:rsid w:val="00232AAE"/>
    <w:rsid w:val="002331B8"/>
    <w:rsid w:val="002331D1"/>
    <w:rsid w:val="002335A4"/>
    <w:rsid w:val="0023399B"/>
    <w:rsid w:val="00233D6B"/>
    <w:rsid w:val="00233E12"/>
    <w:rsid w:val="002343C4"/>
    <w:rsid w:val="00234582"/>
    <w:rsid w:val="002345AB"/>
    <w:rsid w:val="00235C09"/>
    <w:rsid w:val="002364A7"/>
    <w:rsid w:val="00236812"/>
    <w:rsid w:val="00236D29"/>
    <w:rsid w:val="00236EFB"/>
    <w:rsid w:val="00237164"/>
    <w:rsid w:val="002378F1"/>
    <w:rsid w:val="00237E75"/>
    <w:rsid w:val="0023D993"/>
    <w:rsid w:val="00240866"/>
    <w:rsid w:val="00240ACF"/>
    <w:rsid w:val="00240DDD"/>
    <w:rsid w:val="002416C5"/>
    <w:rsid w:val="00242445"/>
    <w:rsid w:val="00242A06"/>
    <w:rsid w:val="00242B06"/>
    <w:rsid w:val="00243CFC"/>
    <w:rsid w:val="00244B14"/>
    <w:rsid w:val="00244B81"/>
    <w:rsid w:val="00244FCF"/>
    <w:rsid w:val="00245B09"/>
    <w:rsid w:val="00245C36"/>
    <w:rsid w:val="00245FB7"/>
    <w:rsid w:val="00246194"/>
    <w:rsid w:val="00246310"/>
    <w:rsid w:val="00246675"/>
    <w:rsid w:val="002467E2"/>
    <w:rsid w:val="00247E45"/>
    <w:rsid w:val="0024FF6D"/>
    <w:rsid w:val="00250373"/>
    <w:rsid w:val="0025069A"/>
    <w:rsid w:val="00251003"/>
    <w:rsid w:val="00251063"/>
    <w:rsid w:val="002515FC"/>
    <w:rsid w:val="0025248A"/>
    <w:rsid w:val="00252792"/>
    <w:rsid w:val="00252DC8"/>
    <w:rsid w:val="002532B1"/>
    <w:rsid w:val="00254178"/>
    <w:rsid w:val="002543D6"/>
    <w:rsid w:val="002549AB"/>
    <w:rsid w:val="00254B36"/>
    <w:rsid w:val="00254E3E"/>
    <w:rsid w:val="00255325"/>
    <w:rsid w:val="0025550C"/>
    <w:rsid w:val="00255B2C"/>
    <w:rsid w:val="002568C3"/>
    <w:rsid w:val="00256AF6"/>
    <w:rsid w:val="00256BBF"/>
    <w:rsid w:val="0025780A"/>
    <w:rsid w:val="00260372"/>
    <w:rsid w:val="0026080B"/>
    <w:rsid w:val="00261860"/>
    <w:rsid w:val="00261F50"/>
    <w:rsid w:val="002621C4"/>
    <w:rsid w:val="00262364"/>
    <w:rsid w:val="002628FC"/>
    <w:rsid w:val="002629AE"/>
    <w:rsid w:val="00262BEF"/>
    <w:rsid w:val="002635DB"/>
    <w:rsid w:val="00263720"/>
    <w:rsid w:val="00263D8D"/>
    <w:rsid w:val="00264652"/>
    <w:rsid w:val="00265408"/>
    <w:rsid w:val="0026565F"/>
    <w:rsid w:val="00265F58"/>
    <w:rsid w:val="0026638A"/>
    <w:rsid w:val="00266FB8"/>
    <w:rsid w:val="00267A69"/>
    <w:rsid w:val="00270175"/>
    <w:rsid w:val="0027063C"/>
    <w:rsid w:val="002708F2"/>
    <w:rsid w:val="00270987"/>
    <w:rsid w:val="00270CD1"/>
    <w:rsid w:val="0027152A"/>
    <w:rsid w:val="00271650"/>
    <w:rsid w:val="00271A6E"/>
    <w:rsid w:val="00271C5D"/>
    <w:rsid w:val="00271CEA"/>
    <w:rsid w:val="00272322"/>
    <w:rsid w:val="00272A39"/>
    <w:rsid w:val="00272B78"/>
    <w:rsid w:val="00272E83"/>
    <w:rsid w:val="0027386A"/>
    <w:rsid w:val="00273F7A"/>
    <w:rsid w:val="00274608"/>
    <w:rsid w:val="0027462F"/>
    <w:rsid w:val="0027477B"/>
    <w:rsid w:val="00275E23"/>
    <w:rsid w:val="00275FF0"/>
    <w:rsid w:val="0027649C"/>
    <w:rsid w:val="00276B06"/>
    <w:rsid w:val="00276B39"/>
    <w:rsid w:val="00277921"/>
    <w:rsid w:val="00277A66"/>
    <w:rsid w:val="00277CBC"/>
    <w:rsid w:val="002803D6"/>
    <w:rsid w:val="0028060B"/>
    <w:rsid w:val="002811E1"/>
    <w:rsid w:val="00281428"/>
    <w:rsid w:val="00281641"/>
    <w:rsid w:val="0028188F"/>
    <w:rsid w:val="00281960"/>
    <w:rsid w:val="00281B69"/>
    <w:rsid w:val="00282695"/>
    <w:rsid w:val="00282697"/>
    <w:rsid w:val="00282CE8"/>
    <w:rsid w:val="002837F3"/>
    <w:rsid w:val="00283902"/>
    <w:rsid w:val="00283AF5"/>
    <w:rsid w:val="002849DD"/>
    <w:rsid w:val="00284A90"/>
    <w:rsid w:val="00285090"/>
    <w:rsid w:val="00285A39"/>
    <w:rsid w:val="00285ACB"/>
    <w:rsid w:val="00285B92"/>
    <w:rsid w:val="00286908"/>
    <w:rsid w:val="00286C8F"/>
    <w:rsid w:val="00287205"/>
    <w:rsid w:val="0028741E"/>
    <w:rsid w:val="0028794E"/>
    <w:rsid w:val="00287B85"/>
    <w:rsid w:val="00290245"/>
    <w:rsid w:val="002917FE"/>
    <w:rsid w:val="002928FA"/>
    <w:rsid w:val="002929B3"/>
    <w:rsid w:val="00292DEF"/>
    <w:rsid w:val="00292F7C"/>
    <w:rsid w:val="0029300D"/>
    <w:rsid w:val="002933BA"/>
    <w:rsid w:val="00293A7E"/>
    <w:rsid w:val="002947F9"/>
    <w:rsid w:val="00294B48"/>
    <w:rsid w:val="00294F16"/>
    <w:rsid w:val="0029504F"/>
    <w:rsid w:val="00295514"/>
    <w:rsid w:val="00295623"/>
    <w:rsid w:val="00295B80"/>
    <w:rsid w:val="00295EEC"/>
    <w:rsid w:val="002963C4"/>
    <w:rsid w:val="00296965"/>
    <w:rsid w:val="00296DF8"/>
    <w:rsid w:val="00297476"/>
    <w:rsid w:val="00297629"/>
    <w:rsid w:val="00297AEB"/>
    <w:rsid w:val="00297CAF"/>
    <w:rsid w:val="002A0038"/>
    <w:rsid w:val="002A02E8"/>
    <w:rsid w:val="002A0750"/>
    <w:rsid w:val="002A07D0"/>
    <w:rsid w:val="002A0C66"/>
    <w:rsid w:val="002A0FEA"/>
    <w:rsid w:val="002A1328"/>
    <w:rsid w:val="002A157A"/>
    <w:rsid w:val="002A1738"/>
    <w:rsid w:val="002A17E6"/>
    <w:rsid w:val="002A194F"/>
    <w:rsid w:val="002A1D4D"/>
    <w:rsid w:val="002A25A3"/>
    <w:rsid w:val="002A2E25"/>
    <w:rsid w:val="002A363E"/>
    <w:rsid w:val="002A386B"/>
    <w:rsid w:val="002A3B1C"/>
    <w:rsid w:val="002A3BE1"/>
    <w:rsid w:val="002A3D2C"/>
    <w:rsid w:val="002A3E59"/>
    <w:rsid w:val="002A3FC0"/>
    <w:rsid w:val="002A4C2F"/>
    <w:rsid w:val="002A5085"/>
    <w:rsid w:val="002A5325"/>
    <w:rsid w:val="002A5336"/>
    <w:rsid w:val="002A5A33"/>
    <w:rsid w:val="002A5FA2"/>
    <w:rsid w:val="002A64D8"/>
    <w:rsid w:val="002A6ED0"/>
    <w:rsid w:val="002A7B20"/>
    <w:rsid w:val="002A7D70"/>
    <w:rsid w:val="002B0656"/>
    <w:rsid w:val="002B0ECF"/>
    <w:rsid w:val="002B119F"/>
    <w:rsid w:val="002B155E"/>
    <w:rsid w:val="002B17B1"/>
    <w:rsid w:val="002B1D71"/>
    <w:rsid w:val="002B1FB5"/>
    <w:rsid w:val="002B21B6"/>
    <w:rsid w:val="002B2365"/>
    <w:rsid w:val="002B2D05"/>
    <w:rsid w:val="002B330A"/>
    <w:rsid w:val="002B37D1"/>
    <w:rsid w:val="002B38B6"/>
    <w:rsid w:val="002B3D3B"/>
    <w:rsid w:val="002B417B"/>
    <w:rsid w:val="002B48F5"/>
    <w:rsid w:val="002B4BA7"/>
    <w:rsid w:val="002B505F"/>
    <w:rsid w:val="002B50C1"/>
    <w:rsid w:val="002B5C5A"/>
    <w:rsid w:val="002B6996"/>
    <w:rsid w:val="002B6C06"/>
    <w:rsid w:val="002B6CD6"/>
    <w:rsid w:val="002C0406"/>
    <w:rsid w:val="002C08A3"/>
    <w:rsid w:val="002C0AD7"/>
    <w:rsid w:val="002C1A0A"/>
    <w:rsid w:val="002C1D74"/>
    <w:rsid w:val="002C23C0"/>
    <w:rsid w:val="002C2BC7"/>
    <w:rsid w:val="002C2DA3"/>
    <w:rsid w:val="002C2E6C"/>
    <w:rsid w:val="002C3889"/>
    <w:rsid w:val="002C3897"/>
    <w:rsid w:val="002C3DB5"/>
    <w:rsid w:val="002C48A9"/>
    <w:rsid w:val="002C4E15"/>
    <w:rsid w:val="002C4E8F"/>
    <w:rsid w:val="002C4F10"/>
    <w:rsid w:val="002C550F"/>
    <w:rsid w:val="002C5B4D"/>
    <w:rsid w:val="002C6237"/>
    <w:rsid w:val="002C6500"/>
    <w:rsid w:val="002C6E24"/>
    <w:rsid w:val="002C7940"/>
    <w:rsid w:val="002C79FA"/>
    <w:rsid w:val="002D06D1"/>
    <w:rsid w:val="002D0D63"/>
    <w:rsid w:val="002D0DED"/>
    <w:rsid w:val="002D0E06"/>
    <w:rsid w:val="002D10B3"/>
    <w:rsid w:val="002D12D6"/>
    <w:rsid w:val="002D1720"/>
    <w:rsid w:val="002D1797"/>
    <w:rsid w:val="002D1957"/>
    <w:rsid w:val="002D29C3"/>
    <w:rsid w:val="002D2CBD"/>
    <w:rsid w:val="002D2D90"/>
    <w:rsid w:val="002D33A9"/>
    <w:rsid w:val="002D37BB"/>
    <w:rsid w:val="002D3E52"/>
    <w:rsid w:val="002D4399"/>
    <w:rsid w:val="002D4D10"/>
    <w:rsid w:val="002D4F0F"/>
    <w:rsid w:val="002D5856"/>
    <w:rsid w:val="002D5F01"/>
    <w:rsid w:val="002D63A6"/>
    <w:rsid w:val="002D6577"/>
    <w:rsid w:val="002D69BD"/>
    <w:rsid w:val="002D6ACD"/>
    <w:rsid w:val="002D6EE5"/>
    <w:rsid w:val="002D720C"/>
    <w:rsid w:val="002D786A"/>
    <w:rsid w:val="002E090B"/>
    <w:rsid w:val="002E0B77"/>
    <w:rsid w:val="002E0F4E"/>
    <w:rsid w:val="002E2194"/>
    <w:rsid w:val="002E2227"/>
    <w:rsid w:val="002E33D3"/>
    <w:rsid w:val="002E3964"/>
    <w:rsid w:val="002E3A18"/>
    <w:rsid w:val="002E40A5"/>
    <w:rsid w:val="002E4FA6"/>
    <w:rsid w:val="002E5714"/>
    <w:rsid w:val="002E5778"/>
    <w:rsid w:val="002E5AE2"/>
    <w:rsid w:val="002E7346"/>
    <w:rsid w:val="002E7599"/>
    <w:rsid w:val="002E7B21"/>
    <w:rsid w:val="002E7BE3"/>
    <w:rsid w:val="002F0A49"/>
    <w:rsid w:val="002F0C1C"/>
    <w:rsid w:val="002F12ED"/>
    <w:rsid w:val="002F19B3"/>
    <w:rsid w:val="002F1D1B"/>
    <w:rsid w:val="002F1E03"/>
    <w:rsid w:val="002F22B6"/>
    <w:rsid w:val="002F24E0"/>
    <w:rsid w:val="002F29F1"/>
    <w:rsid w:val="002F2D78"/>
    <w:rsid w:val="002F33F3"/>
    <w:rsid w:val="002F3D6F"/>
    <w:rsid w:val="002F409A"/>
    <w:rsid w:val="002F410B"/>
    <w:rsid w:val="002F43DE"/>
    <w:rsid w:val="002F4D55"/>
    <w:rsid w:val="002F5793"/>
    <w:rsid w:val="002F638A"/>
    <w:rsid w:val="002F66EB"/>
    <w:rsid w:val="002F7091"/>
    <w:rsid w:val="002F70A6"/>
    <w:rsid w:val="002F7439"/>
    <w:rsid w:val="002F7745"/>
    <w:rsid w:val="002F7C99"/>
    <w:rsid w:val="00300685"/>
    <w:rsid w:val="0030078C"/>
    <w:rsid w:val="00300816"/>
    <w:rsid w:val="00300F8B"/>
    <w:rsid w:val="00301131"/>
    <w:rsid w:val="003011ED"/>
    <w:rsid w:val="0030126C"/>
    <w:rsid w:val="003012FF"/>
    <w:rsid w:val="00301619"/>
    <w:rsid w:val="0030193F"/>
    <w:rsid w:val="00301D9B"/>
    <w:rsid w:val="00303248"/>
    <w:rsid w:val="00303F8F"/>
    <w:rsid w:val="0030432E"/>
    <w:rsid w:val="00305077"/>
    <w:rsid w:val="003050DB"/>
    <w:rsid w:val="00305823"/>
    <w:rsid w:val="0030584F"/>
    <w:rsid w:val="0030595F"/>
    <w:rsid w:val="00305B6A"/>
    <w:rsid w:val="00305B99"/>
    <w:rsid w:val="00306922"/>
    <w:rsid w:val="00306D1E"/>
    <w:rsid w:val="00306F4D"/>
    <w:rsid w:val="0030702E"/>
    <w:rsid w:val="00307202"/>
    <w:rsid w:val="0030720E"/>
    <w:rsid w:val="00307D50"/>
    <w:rsid w:val="00310DBF"/>
    <w:rsid w:val="00311166"/>
    <w:rsid w:val="00311FC4"/>
    <w:rsid w:val="00311FC6"/>
    <w:rsid w:val="003125A6"/>
    <w:rsid w:val="00314747"/>
    <w:rsid w:val="003149B5"/>
    <w:rsid w:val="00315331"/>
    <w:rsid w:val="0031559F"/>
    <w:rsid w:val="00315640"/>
    <w:rsid w:val="00316625"/>
    <w:rsid w:val="00316EEE"/>
    <w:rsid w:val="00317C0F"/>
    <w:rsid w:val="00320074"/>
    <w:rsid w:val="00320417"/>
    <w:rsid w:val="0032050F"/>
    <w:rsid w:val="00320DCE"/>
    <w:rsid w:val="00321720"/>
    <w:rsid w:val="00321772"/>
    <w:rsid w:val="00321AAD"/>
    <w:rsid w:val="00321D24"/>
    <w:rsid w:val="00321D50"/>
    <w:rsid w:val="00321DCB"/>
    <w:rsid w:val="00322256"/>
    <w:rsid w:val="00322689"/>
    <w:rsid w:val="003234BC"/>
    <w:rsid w:val="00323CCE"/>
    <w:rsid w:val="00323D82"/>
    <w:rsid w:val="00323DA6"/>
    <w:rsid w:val="0032407A"/>
    <w:rsid w:val="00324DF6"/>
    <w:rsid w:val="003269FF"/>
    <w:rsid w:val="00326D5B"/>
    <w:rsid w:val="00326DB5"/>
    <w:rsid w:val="00326DEA"/>
    <w:rsid w:val="003271C2"/>
    <w:rsid w:val="00327B20"/>
    <w:rsid w:val="00327DC1"/>
    <w:rsid w:val="00327FED"/>
    <w:rsid w:val="003316C0"/>
    <w:rsid w:val="00331976"/>
    <w:rsid w:val="003319F5"/>
    <w:rsid w:val="0033223F"/>
    <w:rsid w:val="00332455"/>
    <w:rsid w:val="00332B9C"/>
    <w:rsid w:val="00333786"/>
    <w:rsid w:val="0033394A"/>
    <w:rsid w:val="003343B1"/>
    <w:rsid w:val="003347A6"/>
    <w:rsid w:val="00334B8D"/>
    <w:rsid w:val="00334FA2"/>
    <w:rsid w:val="003360AC"/>
    <w:rsid w:val="00336512"/>
    <w:rsid w:val="0033664D"/>
    <w:rsid w:val="003366AA"/>
    <w:rsid w:val="00337870"/>
    <w:rsid w:val="00337C08"/>
    <w:rsid w:val="00337D72"/>
    <w:rsid w:val="00337E23"/>
    <w:rsid w:val="003412DA"/>
    <w:rsid w:val="003416F5"/>
    <w:rsid w:val="00341713"/>
    <w:rsid w:val="00341A6B"/>
    <w:rsid w:val="0034233E"/>
    <w:rsid w:val="003423B3"/>
    <w:rsid w:val="00342894"/>
    <w:rsid w:val="00342B89"/>
    <w:rsid w:val="00342DF8"/>
    <w:rsid w:val="00343940"/>
    <w:rsid w:val="00343C6D"/>
    <w:rsid w:val="003441FF"/>
    <w:rsid w:val="00344225"/>
    <w:rsid w:val="003442DE"/>
    <w:rsid w:val="003458BC"/>
    <w:rsid w:val="00345C58"/>
    <w:rsid w:val="00346943"/>
    <w:rsid w:val="0034760A"/>
    <w:rsid w:val="00347991"/>
    <w:rsid w:val="00347B2E"/>
    <w:rsid w:val="00347CC4"/>
    <w:rsid w:val="00347E48"/>
    <w:rsid w:val="003508C6"/>
    <w:rsid w:val="00350F31"/>
    <w:rsid w:val="003517D3"/>
    <w:rsid w:val="00351B30"/>
    <w:rsid w:val="00351C9C"/>
    <w:rsid w:val="003521A5"/>
    <w:rsid w:val="00352211"/>
    <w:rsid w:val="0035238A"/>
    <w:rsid w:val="003523B3"/>
    <w:rsid w:val="0035241B"/>
    <w:rsid w:val="003533EB"/>
    <w:rsid w:val="00353AE8"/>
    <w:rsid w:val="00353C4C"/>
    <w:rsid w:val="00353CDA"/>
    <w:rsid w:val="00354C58"/>
    <w:rsid w:val="00354D22"/>
    <w:rsid w:val="00355775"/>
    <w:rsid w:val="00355A91"/>
    <w:rsid w:val="00355CCA"/>
    <w:rsid w:val="00355D72"/>
    <w:rsid w:val="00356487"/>
    <w:rsid w:val="0035677E"/>
    <w:rsid w:val="00356897"/>
    <w:rsid w:val="00356AE4"/>
    <w:rsid w:val="00356D23"/>
    <w:rsid w:val="00356E02"/>
    <w:rsid w:val="0035756B"/>
    <w:rsid w:val="00357606"/>
    <w:rsid w:val="00357DCC"/>
    <w:rsid w:val="00360386"/>
    <w:rsid w:val="0036055C"/>
    <w:rsid w:val="00360B96"/>
    <w:rsid w:val="00360EB5"/>
    <w:rsid w:val="00361E2C"/>
    <w:rsid w:val="00362683"/>
    <w:rsid w:val="00364B6C"/>
    <w:rsid w:val="00364DDE"/>
    <w:rsid w:val="00365682"/>
    <w:rsid w:val="00365787"/>
    <w:rsid w:val="003668AC"/>
    <w:rsid w:val="003677CF"/>
    <w:rsid w:val="00367AEA"/>
    <w:rsid w:val="00370B35"/>
    <w:rsid w:val="00371C65"/>
    <w:rsid w:val="00371DEE"/>
    <w:rsid w:val="003722AC"/>
    <w:rsid w:val="0037275F"/>
    <w:rsid w:val="00372A4A"/>
    <w:rsid w:val="00372AE9"/>
    <w:rsid w:val="00372D4D"/>
    <w:rsid w:val="003730E8"/>
    <w:rsid w:val="003735A6"/>
    <w:rsid w:val="003739C6"/>
    <w:rsid w:val="00373C83"/>
    <w:rsid w:val="003742B2"/>
    <w:rsid w:val="00374919"/>
    <w:rsid w:val="00374BA6"/>
    <w:rsid w:val="00374BF4"/>
    <w:rsid w:val="00374DCC"/>
    <w:rsid w:val="00374FAD"/>
    <w:rsid w:val="00375331"/>
    <w:rsid w:val="00375777"/>
    <w:rsid w:val="003758EF"/>
    <w:rsid w:val="00376034"/>
    <w:rsid w:val="003765D6"/>
    <w:rsid w:val="00376CC9"/>
    <w:rsid w:val="00376F91"/>
    <w:rsid w:val="00377427"/>
    <w:rsid w:val="0037745C"/>
    <w:rsid w:val="003774C6"/>
    <w:rsid w:val="00377550"/>
    <w:rsid w:val="003778B8"/>
    <w:rsid w:val="00377BF6"/>
    <w:rsid w:val="00377F5A"/>
    <w:rsid w:val="003800E0"/>
    <w:rsid w:val="003807BB"/>
    <w:rsid w:val="00380BDC"/>
    <w:rsid w:val="003812EF"/>
    <w:rsid w:val="0038309B"/>
    <w:rsid w:val="003830E1"/>
    <w:rsid w:val="00383670"/>
    <w:rsid w:val="003840A1"/>
    <w:rsid w:val="003843C9"/>
    <w:rsid w:val="00384E97"/>
    <w:rsid w:val="003853C0"/>
    <w:rsid w:val="0038670B"/>
    <w:rsid w:val="003867EB"/>
    <w:rsid w:val="00386E8C"/>
    <w:rsid w:val="0038725A"/>
    <w:rsid w:val="00387798"/>
    <w:rsid w:val="0038783F"/>
    <w:rsid w:val="00387E4E"/>
    <w:rsid w:val="00387E75"/>
    <w:rsid w:val="0038CD22"/>
    <w:rsid w:val="00390164"/>
    <w:rsid w:val="00390234"/>
    <w:rsid w:val="00390D7D"/>
    <w:rsid w:val="00391B3D"/>
    <w:rsid w:val="00391D85"/>
    <w:rsid w:val="00392866"/>
    <w:rsid w:val="00392B62"/>
    <w:rsid w:val="0039320F"/>
    <w:rsid w:val="00393D00"/>
    <w:rsid w:val="003940AB"/>
    <w:rsid w:val="00394238"/>
    <w:rsid w:val="00395155"/>
    <w:rsid w:val="003966B2"/>
    <w:rsid w:val="003969C0"/>
    <w:rsid w:val="00396AB8"/>
    <w:rsid w:val="00397078"/>
    <w:rsid w:val="003A0651"/>
    <w:rsid w:val="003A0861"/>
    <w:rsid w:val="003A0889"/>
    <w:rsid w:val="003A0F17"/>
    <w:rsid w:val="003A1A09"/>
    <w:rsid w:val="003A1CE5"/>
    <w:rsid w:val="003A238B"/>
    <w:rsid w:val="003A248C"/>
    <w:rsid w:val="003A2504"/>
    <w:rsid w:val="003A2981"/>
    <w:rsid w:val="003A30B6"/>
    <w:rsid w:val="003A34B0"/>
    <w:rsid w:val="003A397E"/>
    <w:rsid w:val="003A4198"/>
    <w:rsid w:val="003A4C8F"/>
    <w:rsid w:val="003A504E"/>
    <w:rsid w:val="003A5064"/>
    <w:rsid w:val="003A54F2"/>
    <w:rsid w:val="003A597F"/>
    <w:rsid w:val="003A5DF7"/>
    <w:rsid w:val="003A6765"/>
    <w:rsid w:val="003A6AEE"/>
    <w:rsid w:val="003A7632"/>
    <w:rsid w:val="003B016F"/>
    <w:rsid w:val="003B01AB"/>
    <w:rsid w:val="003B01CA"/>
    <w:rsid w:val="003B141F"/>
    <w:rsid w:val="003B1581"/>
    <w:rsid w:val="003B16E1"/>
    <w:rsid w:val="003B1E56"/>
    <w:rsid w:val="003B1FFF"/>
    <w:rsid w:val="003B2AFD"/>
    <w:rsid w:val="003B347B"/>
    <w:rsid w:val="003B3C49"/>
    <w:rsid w:val="003B3E32"/>
    <w:rsid w:val="003B3FD9"/>
    <w:rsid w:val="003B415F"/>
    <w:rsid w:val="003B4711"/>
    <w:rsid w:val="003B4DF9"/>
    <w:rsid w:val="003B4E77"/>
    <w:rsid w:val="003B518B"/>
    <w:rsid w:val="003B596E"/>
    <w:rsid w:val="003B5BDF"/>
    <w:rsid w:val="003B5FB1"/>
    <w:rsid w:val="003B797D"/>
    <w:rsid w:val="003B79D5"/>
    <w:rsid w:val="003C047F"/>
    <w:rsid w:val="003C0665"/>
    <w:rsid w:val="003C08B5"/>
    <w:rsid w:val="003C10C6"/>
    <w:rsid w:val="003C11C7"/>
    <w:rsid w:val="003C23CD"/>
    <w:rsid w:val="003C25BD"/>
    <w:rsid w:val="003C261D"/>
    <w:rsid w:val="003C272D"/>
    <w:rsid w:val="003C28C8"/>
    <w:rsid w:val="003C2A24"/>
    <w:rsid w:val="003C37C5"/>
    <w:rsid w:val="003C3C0E"/>
    <w:rsid w:val="003C3C35"/>
    <w:rsid w:val="003C4DFD"/>
    <w:rsid w:val="003C4E23"/>
    <w:rsid w:val="003C5015"/>
    <w:rsid w:val="003C57F4"/>
    <w:rsid w:val="003C58BF"/>
    <w:rsid w:val="003C5E1A"/>
    <w:rsid w:val="003C62C4"/>
    <w:rsid w:val="003C6495"/>
    <w:rsid w:val="003C6B5F"/>
    <w:rsid w:val="003C6C7A"/>
    <w:rsid w:val="003C75A2"/>
    <w:rsid w:val="003C77EC"/>
    <w:rsid w:val="003C7A44"/>
    <w:rsid w:val="003C7FD5"/>
    <w:rsid w:val="003D014F"/>
    <w:rsid w:val="003D016B"/>
    <w:rsid w:val="003D05AD"/>
    <w:rsid w:val="003D088B"/>
    <w:rsid w:val="003D1064"/>
    <w:rsid w:val="003D1895"/>
    <w:rsid w:val="003D1EB8"/>
    <w:rsid w:val="003D1F00"/>
    <w:rsid w:val="003D2134"/>
    <w:rsid w:val="003D224B"/>
    <w:rsid w:val="003D2D19"/>
    <w:rsid w:val="003D2D66"/>
    <w:rsid w:val="003D32C3"/>
    <w:rsid w:val="003D381D"/>
    <w:rsid w:val="003D3C14"/>
    <w:rsid w:val="003D406D"/>
    <w:rsid w:val="003D44A5"/>
    <w:rsid w:val="003D4948"/>
    <w:rsid w:val="003D4D65"/>
    <w:rsid w:val="003D506D"/>
    <w:rsid w:val="003D52F3"/>
    <w:rsid w:val="003D5539"/>
    <w:rsid w:val="003D55F9"/>
    <w:rsid w:val="003D58B0"/>
    <w:rsid w:val="003D5C81"/>
    <w:rsid w:val="003D6158"/>
    <w:rsid w:val="003D635F"/>
    <w:rsid w:val="003D655E"/>
    <w:rsid w:val="003D78A9"/>
    <w:rsid w:val="003D7E81"/>
    <w:rsid w:val="003E105A"/>
    <w:rsid w:val="003E13BF"/>
    <w:rsid w:val="003E1794"/>
    <w:rsid w:val="003E1932"/>
    <w:rsid w:val="003E2228"/>
    <w:rsid w:val="003E262A"/>
    <w:rsid w:val="003E39DF"/>
    <w:rsid w:val="003E3E94"/>
    <w:rsid w:val="003E3F88"/>
    <w:rsid w:val="003E41B8"/>
    <w:rsid w:val="003E42D4"/>
    <w:rsid w:val="003E473E"/>
    <w:rsid w:val="003E4AAB"/>
    <w:rsid w:val="003E4C13"/>
    <w:rsid w:val="003E4DA4"/>
    <w:rsid w:val="003E546F"/>
    <w:rsid w:val="003E5840"/>
    <w:rsid w:val="003E634A"/>
    <w:rsid w:val="003E647B"/>
    <w:rsid w:val="003E6626"/>
    <w:rsid w:val="003E6E3D"/>
    <w:rsid w:val="003E7175"/>
    <w:rsid w:val="003E7789"/>
    <w:rsid w:val="003F13D6"/>
    <w:rsid w:val="003F2165"/>
    <w:rsid w:val="003F260A"/>
    <w:rsid w:val="003F2FDF"/>
    <w:rsid w:val="003F3ECF"/>
    <w:rsid w:val="003F44C6"/>
    <w:rsid w:val="003F45BB"/>
    <w:rsid w:val="003F51D8"/>
    <w:rsid w:val="003F6B4D"/>
    <w:rsid w:val="003F6D12"/>
    <w:rsid w:val="003F77A0"/>
    <w:rsid w:val="003F7DFA"/>
    <w:rsid w:val="004005ED"/>
    <w:rsid w:val="004008F8"/>
    <w:rsid w:val="00400D1D"/>
    <w:rsid w:val="00401750"/>
    <w:rsid w:val="00401E64"/>
    <w:rsid w:val="00402144"/>
    <w:rsid w:val="00402172"/>
    <w:rsid w:val="00402204"/>
    <w:rsid w:val="0040259B"/>
    <w:rsid w:val="00402DC6"/>
    <w:rsid w:val="00403893"/>
    <w:rsid w:val="004039D9"/>
    <w:rsid w:val="004045E6"/>
    <w:rsid w:val="00404BD7"/>
    <w:rsid w:val="00405B2C"/>
    <w:rsid w:val="00405E63"/>
    <w:rsid w:val="0040666D"/>
    <w:rsid w:val="00406A74"/>
    <w:rsid w:val="004079FD"/>
    <w:rsid w:val="00407B2B"/>
    <w:rsid w:val="00407C98"/>
    <w:rsid w:val="00410AB5"/>
    <w:rsid w:val="004112F0"/>
    <w:rsid w:val="00411491"/>
    <w:rsid w:val="004114FC"/>
    <w:rsid w:val="004119F1"/>
    <w:rsid w:val="00412355"/>
    <w:rsid w:val="00412C4A"/>
    <w:rsid w:val="00412E78"/>
    <w:rsid w:val="00412FB0"/>
    <w:rsid w:val="00413212"/>
    <w:rsid w:val="00414F2F"/>
    <w:rsid w:val="004150B3"/>
    <w:rsid w:val="00415336"/>
    <w:rsid w:val="0041538C"/>
    <w:rsid w:val="00415875"/>
    <w:rsid w:val="004177AB"/>
    <w:rsid w:val="0041AA6A"/>
    <w:rsid w:val="0042079B"/>
    <w:rsid w:val="004207D2"/>
    <w:rsid w:val="00420B3D"/>
    <w:rsid w:val="0042131F"/>
    <w:rsid w:val="004215BC"/>
    <w:rsid w:val="00421620"/>
    <w:rsid w:val="004219F6"/>
    <w:rsid w:val="0042242C"/>
    <w:rsid w:val="0042272F"/>
    <w:rsid w:val="0042293E"/>
    <w:rsid w:val="00422AC1"/>
    <w:rsid w:val="00422E8C"/>
    <w:rsid w:val="004235CE"/>
    <w:rsid w:val="0042373D"/>
    <w:rsid w:val="004242F1"/>
    <w:rsid w:val="0042492B"/>
    <w:rsid w:val="00424FCC"/>
    <w:rsid w:val="00425A28"/>
    <w:rsid w:val="00425C46"/>
    <w:rsid w:val="00426095"/>
    <w:rsid w:val="00426170"/>
    <w:rsid w:val="004264ED"/>
    <w:rsid w:val="00426C2D"/>
    <w:rsid w:val="00426CDB"/>
    <w:rsid w:val="004278E4"/>
    <w:rsid w:val="00427F3D"/>
    <w:rsid w:val="00427F5C"/>
    <w:rsid w:val="00430324"/>
    <w:rsid w:val="00430343"/>
    <w:rsid w:val="004307AA"/>
    <w:rsid w:val="004307B3"/>
    <w:rsid w:val="00431785"/>
    <w:rsid w:val="0043249F"/>
    <w:rsid w:val="004325D4"/>
    <w:rsid w:val="00432F7F"/>
    <w:rsid w:val="0043378F"/>
    <w:rsid w:val="004341D7"/>
    <w:rsid w:val="00434563"/>
    <w:rsid w:val="00434BE3"/>
    <w:rsid w:val="00434DDB"/>
    <w:rsid w:val="00436EB9"/>
    <w:rsid w:val="00436EBB"/>
    <w:rsid w:val="004371B8"/>
    <w:rsid w:val="00437566"/>
    <w:rsid w:val="0043792F"/>
    <w:rsid w:val="004379B0"/>
    <w:rsid w:val="00437BD9"/>
    <w:rsid w:val="00441070"/>
    <w:rsid w:val="004418FE"/>
    <w:rsid w:val="00441BF1"/>
    <w:rsid w:val="00441DAA"/>
    <w:rsid w:val="00441F2C"/>
    <w:rsid w:val="00442022"/>
    <w:rsid w:val="00443423"/>
    <w:rsid w:val="00443D49"/>
    <w:rsid w:val="00443FC8"/>
    <w:rsid w:val="004441FD"/>
    <w:rsid w:val="0044427D"/>
    <w:rsid w:val="00444E91"/>
    <w:rsid w:val="00445214"/>
    <w:rsid w:val="004456DB"/>
    <w:rsid w:val="004459A8"/>
    <w:rsid w:val="004459E0"/>
    <w:rsid w:val="00445F64"/>
    <w:rsid w:val="004462C2"/>
    <w:rsid w:val="00446880"/>
    <w:rsid w:val="00446B22"/>
    <w:rsid w:val="0044716A"/>
    <w:rsid w:val="004500A2"/>
    <w:rsid w:val="00450AB4"/>
    <w:rsid w:val="00450E15"/>
    <w:rsid w:val="0045159C"/>
    <w:rsid w:val="00451BC2"/>
    <w:rsid w:val="0045215B"/>
    <w:rsid w:val="004526C6"/>
    <w:rsid w:val="00452912"/>
    <w:rsid w:val="0045299A"/>
    <w:rsid w:val="00452BC9"/>
    <w:rsid w:val="00452C48"/>
    <w:rsid w:val="00452FF5"/>
    <w:rsid w:val="0045397A"/>
    <w:rsid w:val="00453A14"/>
    <w:rsid w:val="00453F46"/>
    <w:rsid w:val="00454395"/>
    <w:rsid w:val="00454640"/>
    <w:rsid w:val="00454FBC"/>
    <w:rsid w:val="0045532B"/>
    <w:rsid w:val="004561AC"/>
    <w:rsid w:val="004564A8"/>
    <w:rsid w:val="00456D72"/>
    <w:rsid w:val="004571A8"/>
    <w:rsid w:val="0045724E"/>
    <w:rsid w:val="00457AE2"/>
    <w:rsid w:val="00457DBB"/>
    <w:rsid w:val="00457F41"/>
    <w:rsid w:val="004601C9"/>
    <w:rsid w:val="00460834"/>
    <w:rsid w:val="00460B38"/>
    <w:rsid w:val="00460FC0"/>
    <w:rsid w:val="004629CB"/>
    <w:rsid w:val="004629FE"/>
    <w:rsid w:val="00462ED9"/>
    <w:rsid w:val="00463141"/>
    <w:rsid w:val="004642AF"/>
    <w:rsid w:val="00464701"/>
    <w:rsid w:val="00464BDA"/>
    <w:rsid w:val="0046507F"/>
    <w:rsid w:val="00465AB4"/>
    <w:rsid w:val="00466DAF"/>
    <w:rsid w:val="00466EBE"/>
    <w:rsid w:val="004670A9"/>
    <w:rsid w:val="00467147"/>
    <w:rsid w:val="004672F1"/>
    <w:rsid w:val="00467D66"/>
    <w:rsid w:val="00467EDF"/>
    <w:rsid w:val="00470093"/>
    <w:rsid w:val="004709D1"/>
    <w:rsid w:val="00470A62"/>
    <w:rsid w:val="00470EC1"/>
    <w:rsid w:val="004712FF"/>
    <w:rsid w:val="00472ED7"/>
    <w:rsid w:val="00473342"/>
    <w:rsid w:val="004735B8"/>
    <w:rsid w:val="004739BA"/>
    <w:rsid w:val="00473E98"/>
    <w:rsid w:val="00474039"/>
    <w:rsid w:val="00475BE9"/>
    <w:rsid w:val="00475CA7"/>
    <w:rsid w:val="00476A5F"/>
    <w:rsid w:val="0047713B"/>
    <w:rsid w:val="00477265"/>
    <w:rsid w:val="00477946"/>
    <w:rsid w:val="00477CCD"/>
    <w:rsid w:val="00477CD9"/>
    <w:rsid w:val="0047E72D"/>
    <w:rsid w:val="0048030F"/>
    <w:rsid w:val="004804E9"/>
    <w:rsid w:val="00480724"/>
    <w:rsid w:val="004809D8"/>
    <w:rsid w:val="004814D4"/>
    <w:rsid w:val="00481915"/>
    <w:rsid w:val="00481964"/>
    <w:rsid w:val="00481B73"/>
    <w:rsid w:val="00482111"/>
    <w:rsid w:val="00482148"/>
    <w:rsid w:val="004828C5"/>
    <w:rsid w:val="0048297B"/>
    <w:rsid w:val="00482C53"/>
    <w:rsid w:val="00482ED3"/>
    <w:rsid w:val="004833C5"/>
    <w:rsid w:val="00483762"/>
    <w:rsid w:val="004840A5"/>
    <w:rsid w:val="004842EE"/>
    <w:rsid w:val="004843CC"/>
    <w:rsid w:val="00485259"/>
    <w:rsid w:val="00485EB9"/>
    <w:rsid w:val="0048630F"/>
    <w:rsid w:val="00486881"/>
    <w:rsid w:val="00487608"/>
    <w:rsid w:val="00487A3F"/>
    <w:rsid w:val="00487B99"/>
    <w:rsid w:val="00490844"/>
    <w:rsid w:val="00490A44"/>
    <w:rsid w:val="00490EE4"/>
    <w:rsid w:val="00490FCE"/>
    <w:rsid w:val="00491143"/>
    <w:rsid w:val="00491843"/>
    <w:rsid w:val="00491912"/>
    <w:rsid w:val="00491AC8"/>
    <w:rsid w:val="00491E54"/>
    <w:rsid w:val="004922BD"/>
    <w:rsid w:val="00492F95"/>
    <w:rsid w:val="00493300"/>
    <w:rsid w:val="0049337B"/>
    <w:rsid w:val="00494F5D"/>
    <w:rsid w:val="004952B1"/>
    <w:rsid w:val="004956AC"/>
    <w:rsid w:val="00495741"/>
    <w:rsid w:val="004958BE"/>
    <w:rsid w:val="00495D37"/>
    <w:rsid w:val="004965DF"/>
    <w:rsid w:val="00496842"/>
    <w:rsid w:val="00496A96"/>
    <w:rsid w:val="00496A9A"/>
    <w:rsid w:val="00496B03"/>
    <w:rsid w:val="0049723A"/>
    <w:rsid w:val="0049761D"/>
    <w:rsid w:val="00497B9A"/>
    <w:rsid w:val="004A0279"/>
    <w:rsid w:val="004A0F31"/>
    <w:rsid w:val="004A12FB"/>
    <w:rsid w:val="004A16F3"/>
    <w:rsid w:val="004A1F91"/>
    <w:rsid w:val="004A2192"/>
    <w:rsid w:val="004A23F4"/>
    <w:rsid w:val="004A249F"/>
    <w:rsid w:val="004A33BA"/>
    <w:rsid w:val="004A40E6"/>
    <w:rsid w:val="004A4658"/>
    <w:rsid w:val="004A48D9"/>
    <w:rsid w:val="004A4CDA"/>
    <w:rsid w:val="004A4F70"/>
    <w:rsid w:val="004A52A9"/>
    <w:rsid w:val="004A5CA4"/>
    <w:rsid w:val="004A6DB7"/>
    <w:rsid w:val="004A6FB5"/>
    <w:rsid w:val="004A7121"/>
    <w:rsid w:val="004A771A"/>
    <w:rsid w:val="004A7A32"/>
    <w:rsid w:val="004B01D4"/>
    <w:rsid w:val="004B0A06"/>
    <w:rsid w:val="004B0F4D"/>
    <w:rsid w:val="004B111F"/>
    <w:rsid w:val="004B13ED"/>
    <w:rsid w:val="004B1942"/>
    <w:rsid w:val="004B20C8"/>
    <w:rsid w:val="004B22F2"/>
    <w:rsid w:val="004B26C1"/>
    <w:rsid w:val="004B2B7E"/>
    <w:rsid w:val="004B3812"/>
    <w:rsid w:val="004B441C"/>
    <w:rsid w:val="004B5298"/>
    <w:rsid w:val="004B6056"/>
    <w:rsid w:val="004B6137"/>
    <w:rsid w:val="004B6886"/>
    <w:rsid w:val="004B6A61"/>
    <w:rsid w:val="004B6B2E"/>
    <w:rsid w:val="004B71D1"/>
    <w:rsid w:val="004B72E1"/>
    <w:rsid w:val="004B72F6"/>
    <w:rsid w:val="004B7A35"/>
    <w:rsid w:val="004B7D3F"/>
    <w:rsid w:val="004B7D85"/>
    <w:rsid w:val="004C0129"/>
    <w:rsid w:val="004C02BE"/>
    <w:rsid w:val="004C044A"/>
    <w:rsid w:val="004C047D"/>
    <w:rsid w:val="004C0733"/>
    <w:rsid w:val="004C0C68"/>
    <w:rsid w:val="004C0E80"/>
    <w:rsid w:val="004C0FD5"/>
    <w:rsid w:val="004C18B3"/>
    <w:rsid w:val="004C2849"/>
    <w:rsid w:val="004C2E0F"/>
    <w:rsid w:val="004C3C57"/>
    <w:rsid w:val="004C3E29"/>
    <w:rsid w:val="004C4398"/>
    <w:rsid w:val="004C43A2"/>
    <w:rsid w:val="004C4CF1"/>
    <w:rsid w:val="004C4EE8"/>
    <w:rsid w:val="004C4FD8"/>
    <w:rsid w:val="004C6A5D"/>
    <w:rsid w:val="004C6D89"/>
    <w:rsid w:val="004C73E7"/>
    <w:rsid w:val="004C740B"/>
    <w:rsid w:val="004C750A"/>
    <w:rsid w:val="004C75DE"/>
    <w:rsid w:val="004D0A58"/>
    <w:rsid w:val="004D19EC"/>
    <w:rsid w:val="004D1C08"/>
    <w:rsid w:val="004D29BC"/>
    <w:rsid w:val="004D2C71"/>
    <w:rsid w:val="004D2ECC"/>
    <w:rsid w:val="004D48BD"/>
    <w:rsid w:val="004D4AD7"/>
    <w:rsid w:val="004D4AE5"/>
    <w:rsid w:val="004D4F54"/>
    <w:rsid w:val="004D552B"/>
    <w:rsid w:val="004D5852"/>
    <w:rsid w:val="004D5DEB"/>
    <w:rsid w:val="004D5FF6"/>
    <w:rsid w:val="004D76A9"/>
    <w:rsid w:val="004D7968"/>
    <w:rsid w:val="004E037B"/>
    <w:rsid w:val="004E08BC"/>
    <w:rsid w:val="004E093C"/>
    <w:rsid w:val="004E1307"/>
    <w:rsid w:val="004E1363"/>
    <w:rsid w:val="004E13BD"/>
    <w:rsid w:val="004E219F"/>
    <w:rsid w:val="004E249D"/>
    <w:rsid w:val="004E3067"/>
    <w:rsid w:val="004E3A27"/>
    <w:rsid w:val="004E3DB6"/>
    <w:rsid w:val="004E46A6"/>
    <w:rsid w:val="004E5C33"/>
    <w:rsid w:val="004E6211"/>
    <w:rsid w:val="004E67BB"/>
    <w:rsid w:val="004E68F5"/>
    <w:rsid w:val="004E6E80"/>
    <w:rsid w:val="004E70B0"/>
    <w:rsid w:val="004E7180"/>
    <w:rsid w:val="004E7869"/>
    <w:rsid w:val="004E7926"/>
    <w:rsid w:val="004F075C"/>
    <w:rsid w:val="004F0CED"/>
    <w:rsid w:val="004F0F45"/>
    <w:rsid w:val="004F135B"/>
    <w:rsid w:val="004F18D3"/>
    <w:rsid w:val="004F19DA"/>
    <w:rsid w:val="004F1AC9"/>
    <w:rsid w:val="004F22EE"/>
    <w:rsid w:val="004F2BE9"/>
    <w:rsid w:val="004F2CE5"/>
    <w:rsid w:val="004F308E"/>
    <w:rsid w:val="004F310D"/>
    <w:rsid w:val="004F3312"/>
    <w:rsid w:val="004F3D68"/>
    <w:rsid w:val="004F4236"/>
    <w:rsid w:val="004F4806"/>
    <w:rsid w:val="004F5999"/>
    <w:rsid w:val="004F672F"/>
    <w:rsid w:val="004F6B9A"/>
    <w:rsid w:val="004F6E78"/>
    <w:rsid w:val="004F72C3"/>
    <w:rsid w:val="004F730A"/>
    <w:rsid w:val="004F7483"/>
    <w:rsid w:val="004F7B05"/>
    <w:rsid w:val="005009A9"/>
    <w:rsid w:val="005009C2"/>
    <w:rsid w:val="00500FCB"/>
    <w:rsid w:val="00501496"/>
    <w:rsid w:val="005016B6"/>
    <w:rsid w:val="00501C40"/>
    <w:rsid w:val="0050264E"/>
    <w:rsid w:val="00503663"/>
    <w:rsid w:val="00503BCD"/>
    <w:rsid w:val="00503EDC"/>
    <w:rsid w:val="00504561"/>
    <w:rsid w:val="00504B60"/>
    <w:rsid w:val="005053A6"/>
    <w:rsid w:val="0050579F"/>
    <w:rsid w:val="005059D5"/>
    <w:rsid w:val="00505F78"/>
    <w:rsid w:val="0050645A"/>
    <w:rsid w:val="005072CC"/>
    <w:rsid w:val="005075AA"/>
    <w:rsid w:val="00507E2D"/>
    <w:rsid w:val="0051008A"/>
    <w:rsid w:val="005103BB"/>
    <w:rsid w:val="005108EB"/>
    <w:rsid w:val="00510BC7"/>
    <w:rsid w:val="00511339"/>
    <w:rsid w:val="005119ED"/>
    <w:rsid w:val="00511C16"/>
    <w:rsid w:val="00511DFF"/>
    <w:rsid w:val="005130C1"/>
    <w:rsid w:val="005131B7"/>
    <w:rsid w:val="00513AB6"/>
    <w:rsid w:val="0051546B"/>
    <w:rsid w:val="005157D3"/>
    <w:rsid w:val="00515EAA"/>
    <w:rsid w:val="00516A2A"/>
    <w:rsid w:val="00516C2E"/>
    <w:rsid w:val="00516E24"/>
    <w:rsid w:val="005177EC"/>
    <w:rsid w:val="00517F37"/>
    <w:rsid w:val="00520143"/>
    <w:rsid w:val="0052147C"/>
    <w:rsid w:val="0052184C"/>
    <w:rsid w:val="00521B15"/>
    <w:rsid w:val="00521BE0"/>
    <w:rsid w:val="00521C43"/>
    <w:rsid w:val="00522D51"/>
    <w:rsid w:val="005243FF"/>
    <w:rsid w:val="00524803"/>
    <w:rsid w:val="00524AB7"/>
    <w:rsid w:val="005254F2"/>
    <w:rsid w:val="0052598F"/>
    <w:rsid w:val="00525F85"/>
    <w:rsid w:val="005263FC"/>
    <w:rsid w:val="005265C0"/>
    <w:rsid w:val="005266B0"/>
    <w:rsid w:val="00526A70"/>
    <w:rsid w:val="00526CEC"/>
    <w:rsid w:val="00526EAF"/>
    <w:rsid w:val="005270D7"/>
    <w:rsid w:val="005278FF"/>
    <w:rsid w:val="00527F55"/>
    <w:rsid w:val="005308C1"/>
    <w:rsid w:val="00530ACF"/>
    <w:rsid w:val="00530AD0"/>
    <w:rsid w:val="00530EEB"/>
    <w:rsid w:val="00531171"/>
    <w:rsid w:val="005314C9"/>
    <w:rsid w:val="00531AF3"/>
    <w:rsid w:val="0053215C"/>
    <w:rsid w:val="0053254C"/>
    <w:rsid w:val="0053259D"/>
    <w:rsid w:val="005327B8"/>
    <w:rsid w:val="00532855"/>
    <w:rsid w:val="00532CB0"/>
    <w:rsid w:val="00532E8A"/>
    <w:rsid w:val="00533421"/>
    <w:rsid w:val="005336F5"/>
    <w:rsid w:val="00533E12"/>
    <w:rsid w:val="00533E9E"/>
    <w:rsid w:val="005342A4"/>
    <w:rsid w:val="00534A53"/>
    <w:rsid w:val="00534F5D"/>
    <w:rsid w:val="00535029"/>
    <w:rsid w:val="005353BB"/>
    <w:rsid w:val="00535871"/>
    <w:rsid w:val="00536796"/>
    <w:rsid w:val="00536900"/>
    <w:rsid w:val="00536A22"/>
    <w:rsid w:val="00536EB7"/>
    <w:rsid w:val="00536F65"/>
    <w:rsid w:val="00537968"/>
    <w:rsid w:val="00537BFF"/>
    <w:rsid w:val="00537CC5"/>
    <w:rsid w:val="0054037F"/>
    <w:rsid w:val="00540385"/>
    <w:rsid w:val="005407FF"/>
    <w:rsid w:val="00541610"/>
    <w:rsid w:val="00541B8D"/>
    <w:rsid w:val="00541BE6"/>
    <w:rsid w:val="00541CF9"/>
    <w:rsid w:val="00542177"/>
    <w:rsid w:val="00542217"/>
    <w:rsid w:val="005426DE"/>
    <w:rsid w:val="0054276A"/>
    <w:rsid w:val="005431B3"/>
    <w:rsid w:val="00543892"/>
    <w:rsid w:val="005444E4"/>
    <w:rsid w:val="00544CCA"/>
    <w:rsid w:val="005453C4"/>
    <w:rsid w:val="005459A7"/>
    <w:rsid w:val="00545F4C"/>
    <w:rsid w:val="005465C5"/>
    <w:rsid w:val="0054694C"/>
    <w:rsid w:val="0054705B"/>
    <w:rsid w:val="0054751B"/>
    <w:rsid w:val="0054752F"/>
    <w:rsid w:val="0054775D"/>
    <w:rsid w:val="00550036"/>
    <w:rsid w:val="005505C6"/>
    <w:rsid w:val="005506BA"/>
    <w:rsid w:val="00550992"/>
    <w:rsid w:val="00550BBE"/>
    <w:rsid w:val="00550FBB"/>
    <w:rsid w:val="0055137E"/>
    <w:rsid w:val="005513B8"/>
    <w:rsid w:val="00552631"/>
    <w:rsid w:val="005537D9"/>
    <w:rsid w:val="00553C98"/>
    <w:rsid w:val="00553E94"/>
    <w:rsid w:val="0055416B"/>
    <w:rsid w:val="005546A0"/>
    <w:rsid w:val="00555407"/>
    <w:rsid w:val="0055569C"/>
    <w:rsid w:val="00555E2B"/>
    <w:rsid w:val="00555ECB"/>
    <w:rsid w:val="00556451"/>
    <w:rsid w:val="00556564"/>
    <w:rsid w:val="00556879"/>
    <w:rsid w:val="005572FD"/>
    <w:rsid w:val="00560F31"/>
    <w:rsid w:val="00560F5E"/>
    <w:rsid w:val="005611F3"/>
    <w:rsid w:val="005613A1"/>
    <w:rsid w:val="0056184F"/>
    <w:rsid w:val="0056189B"/>
    <w:rsid w:val="00561A9C"/>
    <w:rsid w:val="00561EE4"/>
    <w:rsid w:val="00562371"/>
    <w:rsid w:val="005623B1"/>
    <w:rsid w:val="0056262B"/>
    <w:rsid w:val="00562D8A"/>
    <w:rsid w:val="00562D92"/>
    <w:rsid w:val="005631BE"/>
    <w:rsid w:val="00563887"/>
    <w:rsid w:val="00564432"/>
    <w:rsid w:val="00564761"/>
    <w:rsid w:val="005649C4"/>
    <w:rsid w:val="00564A46"/>
    <w:rsid w:val="00564C00"/>
    <w:rsid w:val="00564FC2"/>
    <w:rsid w:val="00565462"/>
    <w:rsid w:val="0056556F"/>
    <w:rsid w:val="005656AD"/>
    <w:rsid w:val="00565AB9"/>
    <w:rsid w:val="0056644E"/>
    <w:rsid w:val="00566E8E"/>
    <w:rsid w:val="0056763E"/>
    <w:rsid w:val="00567647"/>
    <w:rsid w:val="00567B71"/>
    <w:rsid w:val="00567C41"/>
    <w:rsid w:val="005701FE"/>
    <w:rsid w:val="0057099D"/>
    <w:rsid w:val="00570E6D"/>
    <w:rsid w:val="00570F0C"/>
    <w:rsid w:val="0057142A"/>
    <w:rsid w:val="00571717"/>
    <w:rsid w:val="0057188A"/>
    <w:rsid w:val="0057193F"/>
    <w:rsid w:val="00571EF7"/>
    <w:rsid w:val="00571FA7"/>
    <w:rsid w:val="0057219B"/>
    <w:rsid w:val="00572A6D"/>
    <w:rsid w:val="005731CB"/>
    <w:rsid w:val="00573C2C"/>
    <w:rsid w:val="00573DA9"/>
    <w:rsid w:val="005746B8"/>
    <w:rsid w:val="005747C4"/>
    <w:rsid w:val="00574A13"/>
    <w:rsid w:val="00575831"/>
    <w:rsid w:val="00575A95"/>
    <w:rsid w:val="0057650A"/>
    <w:rsid w:val="00576779"/>
    <w:rsid w:val="005801F3"/>
    <w:rsid w:val="005803D9"/>
    <w:rsid w:val="005805BE"/>
    <w:rsid w:val="00581298"/>
    <w:rsid w:val="005813B9"/>
    <w:rsid w:val="00581CB4"/>
    <w:rsid w:val="00581DB3"/>
    <w:rsid w:val="005825D0"/>
    <w:rsid w:val="00582652"/>
    <w:rsid w:val="00582658"/>
    <w:rsid w:val="00582A82"/>
    <w:rsid w:val="00582BDB"/>
    <w:rsid w:val="0058300C"/>
    <w:rsid w:val="00583161"/>
    <w:rsid w:val="005842AE"/>
    <w:rsid w:val="00584A7A"/>
    <w:rsid w:val="00584D2A"/>
    <w:rsid w:val="00584F61"/>
    <w:rsid w:val="0058516E"/>
    <w:rsid w:val="005851BC"/>
    <w:rsid w:val="00585578"/>
    <w:rsid w:val="005861F5"/>
    <w:rsid w:val="005862E3"/>
    <w:rsid w:val="0058694E"/>
    <w:rsid w:val="00586B9C"/>
    <w:rsid w:val="0058711F"/>
    <w:rsid w:val="00587554"/>
    <w:rsid w:val="0058790C"/>
    <w:rsid w:val="0058796A"/>
    <w:rsid w:val="005901AB"/>
    <w:rsid w:val="00590B07"/>
    <w:rsid w:val="00591687"/>
    <w:rsid w:val="00591B0E"/>
    <w:rsid w:val="00591E50"/>
    <w:rsid w:val="005931CB"/>
    <w:rsid w:val="00593329"/>
    <w:rsid w:val="00593ED4"/>
    <w:rsid w:val="00594530"/>
    <w:rsid w:val="00594BFA"/>
    <w:rsid w:val="005957DF"/>
    <w:rsid w:val="00595E9D"/>
    <w:rsid w:val="00595F97"/>
    <w:rsid w:val="005965F0"/>
    <w:rsid w:val="005969FA"/>
    <w:rsid w:val="00596B9B"/>
    <w:rsid w:val="00597582"/>
    <w:rsid w:val="00597B3F"/>
    <w:rsid w:val="005A0507"/>
    <w:rsid w:val="005A0B61"/>
    <w:rsid w:val="005A0D58"/>
    <w:rsid w:val="005A0DEE"/>
    <w:rsid w:val="005A0E7A"/>
    <w:rsid w:val="005A10B0"/>
    <w:rsid w:val="005A1C76"/>
    <w:rsid w:val="005A1EE1"/>
    <w:rsid w:val="005A2FC6"/>
    <w:rsid w:val="005A3FD0"/>
    <w:rsid w:val="005A4522"/>
    <w:rsid w:val="005A4B68"/>
    <w:rsid w:val="005A5762"/>
    <w:rsid w:val="005A5862"/>
    <w:rsid w:val="005A5A1E"/>
    <w:rsid w:val="005A5D70"/>
    <w:rsid w:val="005A5DB5"/>
    <w:rsid w:val="005A5E3B"/>
    <w:rsid w:val="005A5F8F"/>
    <w:rsid w:val="005A6730"/>
    <w:rsid w:val="005A7A10"/>
    <w:rsid w:val="005A7AF3"/>
    <w:rsid w:val="005A7B45"/>
    <w:rsid w:val="005A7E74"/>
    <w:rsid w:val="005B029F"/>
    <w:rsid w:val="005B0640"/>
    <w:rsid w:val="005B1751"/>
    <w:rsid w:val="005B1EB6"/>
    <w:rsid w:val="005B24DA"/>
    <w:rsid w:val="005B2779"/>
    <w:rsid w:val="005B353D"/>
    <w:rsid w:val="005B353E"/>
    <w:rsid w:val="005B3782"/>
    <w:rsid w:val="005B3A0A"/>
    <w:rsid w:val="005B3A2F"/>
    <w:rsid w:val="005B45F7"/>
    <w:rsid w:val="005B4E7B"/>
    <w:rsid w:val="005B4F66"/>
    <w:rsid w:val="005B51F6"/>
    <w:rsid w:val="005B5CE4"/>
    <w:rsid w:val="005B67B3"/>
    <w:rsid w:val="005B6C20"/>
    <w:rsid w:val="005B7303"/>
    <w:rsid w:val="005B7E09"/>
    <w:rsid w:val="005B7E3F"/>
    <w:rsid w:val="005B7F72"/>
    <w:rsid w:val="005C0B65"/>
    <w:rsid w:val="005C17B6"/>
    <w:rsid w:val="005C268F"/>
    <w:rsid w:val="005C31F4"/>
    <w:rsid w:val="005C368E"/>
    <w:rsid w:val="005C3BDB"/>
    <w:rsid w:val="005C3C6A"/>
    <w:rsid w:val="005C4B47"/>
    <w:rsid w:val="005C4F9F"/>
    <w:rsid w:val="005C58C6"/>
    <w:rsid w:val="005C616A"/>
    <w:rsid w:val="005C66C1"/>
    <w:rsid w:val="005C693B"/>
    <w:rsid w:val="005C73AE"/>
    <w:rsid w:val="005C7686"/>
    <w:rsid w:val="005C77AB"/>
    <w:rsid w:val="005C7B02"/>
    <w:rsid w:val="005C7E17"/>
    <w:rsid w:val="005D0E78"/>
    <w:rsid w:val="005D2789"/>
    <w:rsid w:val="005D28DF"/>
    <w:rsid w:val="005D2AEF"/>
    <w:rsid w:val="005D2EBD"/>
    <w:rsid w:val="005D32CA"/>
    <w:rsid w:val="005D3423"/>
    <w:rsid w:val="005D3481"/>
    <w:rsid w:val="005D37F1"/>
    <w:rsid w:val="005D3CA5"/>
    <w:rsid w:val="005D3DF7"/>
    <w:rsid w:val="005D45D3"/>
    <w:rsid w:val="005D477A"/>
    <w:rsid w:val="005D47F3"/>
    <w:rsid w:val="005D4A07"/>
    <w:rsid w:val="005D4BF3"/>
    <w:rsid w:val="005D53D8"/>
    <w:rsid w:val="005D58FE"/>
    <w:rsid w:val="005D5E8E"/>
    <w:rsid w:val="005D6109"/>
    <w:rsid w:val="005D6454"/>
    <w:rsid w:val="005D73A1"/>
    <w:rsid w:val="005E0061"/>
    <w:rsid w:val="005E0AC2"/>
    <w:rsid w:val="005E0B1B"/>
    <w:rsid w:val="005E0CD4"/>
    <w:rsid w:val="005E0DD7"/>
    <w:rsid w:val="005E1E06"/>
    <w:rsid w:val="005E22B3"/>
    <w:rsid w:val="005E2552"/>
    <w:rsid w:val="005E26ED"/>
    <w:rsid w:val="005E30F1"/>
    <w:rsid w:val="005E3660"/>
    <w:rsid w:val="005E44F3"/>
    <w:rsid w:val="005E4DC1"/>
    <w:rsid w:val="005E4E8F"/>
    <w:rsid w:val="005E5DD0"/>
    <w:rsid w:val="005E5E5C"/>
    <w:rsid w:val="005E6919"/>
    <w:rsid w:val="005E75CF"/>
    <w:rsid w:val="005E765C"/>
    <w:rsid w:val="005E769C"/>
    <w:rsid w:val="005E7CBB"/>
    <w:rsid w:val="005F1023"/>
    <w:rsid w:val="005F1E6B"/>
    <w:rsid w:val="005F1EDD"/>
    <w:rsid w:val="005F2842"/>
    <w:rsid w:val="005F286E"/>
    <w:rsid w:val="005F2A40"/>
    <w:rsid w:val="005F3389"/>
    <w:rsid w:val="005F41C1"/>
    <w:rsid w:val="005F4767"/>
    <w:rsid w:val="005F5409"/>
    <w:rsid w:val="005F5ECE"/>
    <w:rsid w:val="005F6467"/>
    <w:rsid w:val="005F65BA"/>
    <w:rsid w:val="005F7BE0"/>
    <w:rsid w:val="005F7D6A"/>
    <w:rsid w:val="005F7FA1"/>
    <w:rsid w:val="00600A1A"/>
    <w:rsid w:val="00600BB2"/>
    <w:rsid w:val="00600FD2"/>
    <w:rsid w:val="006025DF"/>
    <w:rsid w:val="00602879"/>
    <w:rsid w:val="0060305A"/>
    <w:rsid w:val="0060339C"/>
    <w:rsid w:val="006036AE"/>
    <w:rsid w:val="006039A9"/>
    <w:rsid w:val="00603D86"/>
    <w:rsid w:val="00603E82"/>
    <w:rsid w:val="00604024"/>
    <w:rsid w:val="00604348"/>
    <w:rsid w:val="00604836"/>
    <w:rsid w:val="006049BA"/>
    <w:rsid w:val="00604B44"/>
    <w:rsid w:val="00605217"/>
    <w:rsid w:val="006054CC"/>
    <w:rsid w:val="0060576D"/>
    <w:rsid w:val="0060626E"/>
    <w:rsid w:val="006069C5"/>
    <w:rsid w:val="00607459"/>
    <w:rsid w:val="00607745"/>
    <w:rsid w:val="00607DB8"/>
    <w:rsid w:val="00611263"/>
    <w:rsid w:val="0061150F"/>
    <w:rsid w:val="00611735"/>
    <w:rsid w:val="00612655"/>
    <w:rsid w:val="006127F4"/>
    <w:rsid w:val="00612979"/>
    <w:rsid w:val="00613103"/>
    <w:rsid w:val="006141C2"/>
    <w:rsid w:val="0061471E"/>
    <w:rsid w:val="00614AC3"/>
    <w:rsid w:val="00614C1F"/>
    <w:rsid w:val="00614D53"/>
    <w:rsid w:val="00616541"/>
    <w:rsid w:val="00620D08"/>
    <w:rsid w:val="00620D12"/>
    <w:rsid w:val="00621572"/>
    <w:rsid w:val="00621903"/>
    <w:rsid w:val="00621974"/>
    <w:rsid w:val="00621F21"/>
    <w:rsid w:val="006226A4"/>
    <w:rsid w:val="00622D52"/>
    <w:rsid w:val="00622DC7"/>
    <w:rsid w:val="006232AB"/>
    <w:rsid w:val="006242B6"/>
    <w:rsid w:val="00624456"/>
    <w:rsid w:val="00624B41"/>
    <w:rsid w:val="00624DAE"/>
    <w:rsid w:val="00624FA2"/>
    <w:rsid w:val="00625097"/>
    <w:rsid w:val="006252DF"/>
    <w:rsid w:val="00625439"/>
    <w:rsid w:val="0062566E"/>
    <w:rsid w:val="00626822"/>
    <w:rsid w:val="00627668"/>
    <w:rsid w:val="00627A64"/>
    <w:rsid w:val="00627E57"/>
    <w:rsid w:val="00627F6E"/>
    <w:rsid w:val="0062AF35"/>
    <w:rsid w:val="0062BB8A"/>
    <w:rsid w:val="00630368"/>
    <w:rsid w:val="006303B7"/>
    <w:rsid w:val="0063080F"/>
    <w:rsid w:val="00631BDA"/>
    <w:rsid w:val="00632743"/>
    <w:rsid w:val="006330DF"/>
    <w:rsid w:val="0063311E"/>
    <w:rsid w:val="006338DE"/>
    <w:rsid w:val="00634EEE"/>
    <w:rsid w:val="00635202"/>
    <w:rsid w:val="00635C13"/>
    <w:rsid w:val="00635D65"/>
    <w:rsid w:val="00635E41"/>
    <w:rsid w:val="00635EBB"/>
    <w:rsid w:val="006360BD"/>
    <w:rsid w:val="006360E6"/>
    <w:rsid w:val="006365D2"/>
    <w:rsid w:val="00636CDF"/>
    <w:rsid w:val="00636D4F"/>
    <w:rsid w:val="0063714D"/>
    <w:rsid w:val="0063741C"/>
    <w:rsid w:val="00637BC5"/>
    <w:rsid w:val="00637F08"/>
    <w:rsid w:val="006402C6"/>
    <w:rsid w:val="0064085E"/>
    <w:rsid w:val="00641239"/>
    <w:rsid w:val="00642170"/>
    <w:rsid w:val="006423EF"/>
    <w:rsid w:val="00642F3E"/>
    <w:rsid w:val="006437CA"/>
    <w:rsid w:val="00643CE1"/>
    <w:rsid w:val="00643F13"/>
    <w:rsid w:val="006440BD"/>
    <w:rsid w:val="006441F9"/>
    <w:rsid w:val="0064482A"/>
    <w:rsid w:val="00645819"/>
    <w:rsid w:val="006459A3"/>
    <w:rsid w:val="00645A8F"/>
    <w:rsid w:val="00645D71"/>
    <w:rsid w:val="00646E3E"/>
    <w:rsid w:val="00646F37"/>
    <w:rsid w:val="0064757C"/>
    <w:rsid w:val="0064759D"/>
    <w:rsid w:val="006476F9"/>
    <w:rsid w:val="006478A1"/>
    <w:rsid w:val="006479B2"/>
    <w:rsid w:val="00647D1C"/>
    <w:rsid w:val="00647E73"/>
    <w:rsid w:val="006500A4"/>
    <w:rsid w:val="006501FC"/>
    <w:rsid w:val="00650300"/>
    <w:rsid w:val="00651034"/>
    <w:rsid w:val="006511AB"/>
    <w:rsid w:val="0065143C"/>
    <w:rsid w:val="0065153F"/>
    <w:rsid w:val="00651E91"/>
    <w:rsid w:val="00651F64"/>
    <w:rsid w:val="00652120"/>
    <w:rsid w:val="006521FA"/>
    <w:rsid w:val="00652216"/>
    <w:rsid w:val="006527B0"/>
    <w:rsid w:val="00652CB3"/>
    <w:rsid w:val="00653B8E"/>
    <w:rsid w:val="00654347"/>
    <w:rsid w:val="006549A7"/>
    <w:rsid w:val="00656143"/>
    <w:rsid w:val="006564A0"/>
    <w:rsid w:val="00656B26"/>
    <w:rsid w:val="00656E3A"/>
    <w:rsid w:val="006571E7"/>
    <w:rsid w:val="0065755B"/>
    <w:rsid w:val="006608BE"/>
    <w:rsid w:val="00660D57"/>
    <w:rsid w:val="0066165C"/>
    <w:rsid w:val="00661737"/>
    <w:rsid w:val="00662F90"/>
    <w:rsid w:val="00662FFA"/>
    <w:rsid w:val="00663001"/>
    <w:rsid w:val="0066337E"/>
    <w:rsid w:val="006634D5"/>
    <w:rsid w:val="0066356A"/>
    <w:rsid w:val="006638DA"/>
    <w:rsid w:val="00663DEB"/>
    <w:rsid w:val="00664306"/>
    <w:rsid w:val="00664605"/>
    <w:rsid w:val="00664FBF"/>
    <w:rsid w:val="006652B9"/>
    <w:rsid w:val="00665BBC"/>
    <w:rsid w:val="006663AC"/>
    <w:rsid w:val="00666EB5"/>
    <w:rsid w:val="00667400"/>
    <w:rsid w:val="006675E8"/>
    <w:rsid w:val="00667621"/>
    <w:rsid w:val="00670068"/>
    <w:rsid w:val="006701C5"/>
    <w:rsid w:val="006705D1"/>
    <w:rsid w:val="00670F7A"/>
    <w:rsid w:val="006717C8"/>
    <w:rsid w:val="00671B69"/>
    <w:rsid w:val="00671B76"/>
    <w:rsid w:val="00671C0F"/>
    <w:rsid w:val="00671CC8"/>
    <w:rsid w:val="00671DE5"/>
    <w:rsid w:val="00671EB2"/>
    <w:rsid w:val="00671FC6"/>
    <w:rsid w:val="006720B6"/>
    <w:rsid w:val="006721D9"/>
    <w:rsid w:val="00673405"/>
    <w:rsid w:val="006734CB"/>
    <w:rsid w:val="006736F9"/>
    <w:rsid w:val="00673859"/>
    <w:rsid w:val="006740D0"/>
    <w:rsid w:val="00674975"/>
    <w:rsid w:val="00674BFF"/>
    <w:rsid w:val="00675710"/>
    <w:rsid w:val="00675A51"/>
    <w:rsid w:val="00675D19"/>
    <w:rsid w:val="00675DA2"/>
    <w:rsid w:val="006762C5"/>
    <w:rsid w:val="00676358"/>
    <w:rsid w:val="00677E13"/>
    <w:rsid w:val="0067EA8F"/>
    <w:rsid w:val="00680099"/>
    <w:rsid w:val="0068037E"/>
    <w:rsid w:val="00680EC2"/>
    <w:rsid w:val="006811D5"/>
    <w:rsid w:val="00681B58"/>
    <w:rsid w:val="00681E06"/>
    <w:rsid w:val="0068262B"/>
    <w:rsid w:val="00682BE5"/>
    <w:rsid w:val="00682ED9"/>
    <w:rsid w:val="00682FF0"/>
    <w:rsid w:val="0068339C"/>
    <w:rsid w:val="00683671"/>
    <w:rsid w:val="006839B8"/>
    <w:rsid w:val="0068543F"/>
    <w:rsid w:val="0068545E"/>
    <w:rsid w:val="00685555"/>
    <w:rsid w:val="00685BA0"/>
    <w:rsid w:val="006861D2"/>
    <w:rsid w:val="006871E1"/>
    <w:rsid w:val="006877DB"/>
    <w:rsid w:val="00687FA3"/>
    <w:rsid w:val="0068AB77"/>
    <w:rsid w:val="00690073"/>
    <w:rsid w:val="0069018C"/>
    <w:rsid w:val="006901DB"/>
    <w:rsid w:val="00690311"/>
    <w:rsid w:val="006903AF"/>
    <w:rsid w:val="00690B1C"/>
    <w:rsid w:val="00690BD9"/>
    <w:rsid w:val="0069119C"/>
    <w:rsid w:val="006915DD"/>
    <w:rsid w:val="00691767"/>
    <w:rsid w:val="00691EC5"/>
    <w:rsid w:val="00692B1A"/>
    <w:rsid w:val="00694F5B"/>
    <w:rsid w:val="00695F0C"/>
    <w:rsid w:val="00695F17"/>
    <w:rsid w:val="00695F63"/>
    <w:rsid w:val="006962C7"/>
    <w:rsid w:val="0069651A"/>
    <w:rsid w:val="0069655A"/>
    <w:rsid w:val="00696946"/>
    <w:rsid w:val="00696ECB"/>
    <w:rsid w:val="00697150"/>
    <w:rsid w:val="00697518"/>
    <w:rsid w:val="00697728"/>
    <w:rsid w:val="00697784"/>
    <w:rsid w:val="00697FDF"/>
    <w:rsid w:val="006A079E"/>
    <w:rsid w:val="006A0EF5"/>
    <w:rsid w:val="006A176A"/>
    <w:rsid w:val="006A22F3"/>
    <w:rsid w:val="006A2B43"/>
    <w:rsid w:val="006A2BD5"/>
    <w:rsid w:val="006A2CCA"/>
    <w:rsid w:val="006A3139"/>
    <w:rsid w:val="006A347C"/>
    <w:rsid w:val="006A3548"/>
    <w:rsid w:val="006A3906"/>
    <w:rsid w:val="006A3932"/>
    <w:rsid w:val="006A3C53"/>
    <w:rsid w:val="006A412E"/>
    <w:rsid w:val="006A4798"/>
    <w:rsid w:val="006A49B5"/>
    <w:rsid w:val="006A4D17"/>
    <w:rsid w:val="006A51E9"/>
    <w:rsid w:val="006A5424"/>
    <w:rsid w:val="006A55B8"/>
    <w:rsid w:val="006A5B6A"/>
    <w:rsid w:val="006A5C83"/>
    <w:rsid w:val="006A6622"/>
    <w:rsid w:val="006A69ED"/>
    <w:rsid w:val="006A6FCD"/>
    <w:rsid w:val="006A7260"/>
    <w:rsid w:val="006A73C0"/>
    <w:rsid w:val="006A7B61"/>
    <w:rsid w:val="006A7DD7"/>
    <w:rsid w:val="006A7F6E"/>
    <w:rsid w:val="006AB2F7"/>
    <w:rsid w:val="006B0699"/>
    <w:rsid w:val="006B0E3B"/>
    <w:rsid w:val="006B131F"/>
    <w:rsid w:val="006B1F21"/>
    <w:rsid w:val="006B2902"/>
    <w:rsid w:val="006B2A3A"/>
    <w:rsid w:val="006B32B7"/>
    <w:rsid w:val="006B3A19"/>
    <w:rsid w:val="006B3A66"/>
    <w:rsid w:val="006B3C21"/>
    <w:rsid w:val="006B3CDF"/>
    <w:rsid w:val="006B418B"/>
    <w:rsid w:val="006B5BBB"/>
    <w:rsid w:val="006B6DD5"/>
    <w:rsid w:val="006B704F"/>
    <w:rsid w:val="006B7130"/>
    <w:rsid w:val="006B752E"/>
    <w:rsid w:val="006B77B6"/>
    <w:rsid w:val="006B7E78"/>
    <w:rsid w:val="006B7F76"/>
    <w:rsid w:val="006B7FA0"/>
    <w:rsid w:val="006C0203"/>
    <w:rsid w:val="006C169C"/>
    <w:rsid w:val="006C1B0D"/>
    <w:rsid w:val="006C1F48"/>
    <w:rsid w:val="006C239E"/>
    <w:rsid w:val="006C2ACE"/>
    <w:rsid w:val="006C305A"/>
    <w:rsid w:val="006C323A"/>
    <w:rsid w:val="006C3313"/>
    <w:rsid w:val="006C34B0"/>
    <w:rsid w:val="006C367B"/>
    <w:rsid w:val="006C40AA"/>
    <w:rsid w:val="006C4651"/>
    <w:rsid w:val="006C4C59"/>
    <w:rsid w:val="006C4FE7"/>
    <w:rsid w:val="006C522B"/>
    <w:rsid w:val="006C537C"/>
    <w:rsid w:val="006C5A28"/>
    <w:rsid w:val="006C6710"/>
    <w:rsid w:val="006C7C67"/>
    <w:rsid w:val="006C7C91"/>
    <w:rsid w:val="006D03FA"/>
    <w:rsid w:val="006D1336"/>
    <w:rsid w:val="006D2040"/>
    <w:rsid w:val="006D21B1"/>
    <w:rsid w:val="006D224F"/>
    <w:rsid w:val="006D2735"/>
    <w:rsid w:val="006D27C6"/>
    <w:rsid w:val="006D2C1B"/>
    <w:rsid w:val="006D2D96"/>
    <w:rsid w:val="006D327C"/>
    <w:rsid w:val="006D38B9"/>
    <w:rsid w:val="006D4934"/>
    <w:rsid w:val="006D4AAF"/>
    <w:rsid w:val="006D4B61"/>
    <w:rsid w:val="006D51CD"/>
    <w:rsid w:val="006D5217"/>
    <w:rsid w:val="006D749E"/>
    <w:rsid w:val="006D7601"/>
    <w:rsid w:val="006D787D"/>
    <w:rsid w:val="006D7A86"/>
    <w:rsid w:val="006D7F29"/>
    <w:rsid w:val="006E0B78"/>
    <w:rsid w:val="006E10EA"/>
    <w:rsid w:val="006E137F"/>
    <w:rsid w:val="006E25E4"/>
    <w:rsid w:val="006E2987"/>
    <w:rsid w:val="006E356B"/>
    <w:rsid w:val="006E42F4"/>
    <w:rsid w:val="006E465B"/>
    <w:rsid w:val="006E465C"/>
    <w:rsid w:val="006E4A53"/>
    <w:rsid w:val="006E5188"/>
    <w:rsid w:val="006E558D"/>
    <w:rsid w:val="006E5960"/>
    <w:rsid w:val="006E5CCC"/>
    <w:rsid w:val="006E5D52"/>
    <w:rsid w:val="006E5E79"/>
    <w:rsid w:val="006E7150"/>
    <w:rsid w:val="006E7214"/>
    <w:rsid w:val="006E749D"/>
    <w:rsid w:val="006E784D"/>
    <w:rsid w:val="006E7F66"/>
    <w:rsid w:val="006F063A"/>
    <w:rsid w:val="006F0972"/>
    <w:rsid w:val="006F0EDD"/>
    <w:rsid w:val="006F1187"/>
    <w:rsid w:val="006F1A29"/>
    <w:rsid w:val="006F21CF"/>
    <w:rsid w:val="006F308E"/>
    <w:rsid w:val="006F3C9E"/>
    <w:rsid w:val="006F4127"/>
    <w:rsid w:val="006F4350"/>
    <w:rsid w:val="006F5567"/>
    <w:rsid w:val="006F5B88"/>
    <w:rsid w:val="006F6274"/>
    <w:rsid w:val="006F71FC"/>
    <w:rsid w:val="006F7372"/>
    <w:rsid w:val="006F788C"/>
    <w:rsid w:val="006F78C6"/>
    <w:rsid w:val="006F7B03"/>
    <w:rsid w:val="00700626"/>
    <w:rsid w:val="00700767"/>
    <w:rsid w:val="007008B3"/>
    <w:rsid w:val="007008B9"/>
    <w:rsid w:val="00701DC2"/>
    <w:rsid w:val="0070206F"/>
    <w:rsid w:val="007020CC"/>
    <w:rsid w:val="00702460"/>
    <w:rsid w:val="007027D0"/>
    <w:rsid w:val="00702D7C"/>
    <w:rsid w:val="00703CFD"/>
    <w:rsid w:val="00703D1A"/>
    <w:rsid w:val="0070409A"/>
    <w:rsid w:val="0070423B"/>
    <w:rsid w:val="007043DF"/>
    <w:rsid w:val="00704852"/>
    <w:rsid w:val="0070546C"/>
    <w:rsid w:val="007059CD"/>
    <w:rsid w:val="00705CAC"/>
    <w:rsid w:val="00705DDA"/>
    <w:rsid w:val="00705F44"/>
    <w:rsid w:val="0070654D"/>
    <w:rsid w:val="00706867"/>
    <w:rsid w:val="00707444"/>
    <w:rsid w:val="007079AB"/>
    <w:rsid w:val="00707AEE"/>
    <w:rsid w:val="00707FE0"/>
    <w:rsid w:val="007108BD"/>
    <w:rsid w:val="00710B00"/>
    <w:rsid w:val="00711049"/>
    <w:rsid w:val="00711E1D"/>
    <w:rsid w:val="00712177"/>
    <w:rsid w:val="00712598"/>
    <w:rsid w:val="007127EC"/>
    <w:rsid w:val="00712D50"/>
    <w:rsid w:val="00712E68"/>
    <w:rsid w:val="00713CD6"/>
    <w:rsid w:val="00714D19"/>
    <w:rsid w:val="007151B3"/>
    <w:rsid w:val="00715B19"/>
    <w:rsid w:val="00715EDF"/>
    <w:rsid w:val="0071664D"/>
    <w:rsid w:val="00716AC0"/>
    <w:rsid w:val="00716B49"/>
    <w:rsid w:val="00717A83"/>
    <w:rsid w:val="00717B2A"/>
    <w:rsid w:val="00720487"/>
    <w:rsid w:val="00720883"/>
    <w:rsid w:val="00721444"/>
    <w:rsid w:val="00721704"/>
    <w:rsid w:val="00721839"/>
    <w:rsid w:val="00721ED7"/>
    <w:rsid w:val="007221E9"/>
    <w:rsid w:val="00722272"/>
    <w:rsid w:val="0072238E"/>
    <w:rsid w:val="0072277C"/>
    <w:rsid w:val="007233C7"/>
    <w:rsid w:val="00723C87"/>
    <w:rsid w:val="00723CC4"/>
    <w:rsid w:val="007252E2"/>
    <w:rsid w:val="00725331"/>
    <w:rsid w:val="007257BB"/>
    <w:rsid w:val="007265C9"/>
    <w:rsid w:val="0072721C"/>
    <w:rsid w:val="0072768F"/>
    <w:rsid w:val="007278C1"/>
    <w:rsid w:val="00727D09"/>
    <w:rsid w:val="00727F40"/>
    <w:rsid w:val="0073024F"/>
    <w:rsid w:val="0073029E"/>
    <w:rsid w:val="00730899"/>
    <w:rsid w:val="00730B91"/>
    <w:rsid w:val="00731653"/>
    <w:rsid w:val="0073175F"/>
    <w:rsid w:val="00731D74"/>
    <w:rsid w:val="00732254"/>
    <w:rsid w:val="007324D4"/>
    <w:rsid w:val="007324E3"/>
    <w:rsid w:val="00732EB4"/>
    <w:rsid w:val="007336D0"/>
    <w:rsid w:val="00733BA1"/>
    <w:rsid w:val="00734A7D"/>
    <w:rsid w:val="00734C10"/>
    <w:rsid w:val="00734DC2"/>
    <w:rsid w:val="0073518C"/>
    <w:rsid w:val="00735459"/>
    <w:rsid w:val="007358D4"/>
    <w:rsid w:val="007360C9"/>
    <w:rsid w:val="00736157"/>
    <w:rsid w:val="00736750"/>
    <w:rsid w:val="00736799"/>
    <w:rsid w:val="0073702F"/>
    <w:rsid w:val="0073709E"/>
    <w:rsid w:val="0073733A"/>
    <w:rsid w:val="007377F0"/>
    <w:rsid w:val="00737ED5"/>
    <w:rsid w:val="00740E7B"/>
    <w:rsid w:val="007411B9"/>
    <w:rsid w:val="00741E74"/>
    <w:rsid w:val="00741FBB"/>
    <w:rsid w:val="0074268A"/>
    <w:rsid w:val="00742C68"/>
    <w:rsid w:val="0074345A"/>
    <w:rsid w:val="0074433B"/>
    <w:rsid w:val="0074456D"/>
    <w:rsid w:val="007449F6"/>
    <w:rsid w:val="0074570C"/>
    <w:rsid w:val="007458CC"/>
    <w:rsid w:val="00745C11"/>
    <w:rsid w:val="00745E79"/>
    <w:rsid w:val="00746011"/>
    <w:rsid w:val="007464CF"/>
    <w:rsid w:val="00746A3D"/>
    <w:rsid w:val="007477D4"/>
    <w:rsid w:val="0074780A"/>
    <w:rsid w:val="0075038F"/>
    <w:rsid w:val="00750464"/>
    <w:rsid w:val="00750589"/>
    <w:rsid w:val="0075120D"/>
    <w:rsid w:val="00752387"/>
    <w:rsid w:val="00752428"/>
    <w:rsid w:val="00752597"/>
    <w:rsid w:val="007526E1"/>
    <w:rsid w:val="00753135"/>
    <w:rsid w:val="0075362E"/>
    <w:rsid w:val="0075370A"/>
    <w:rsid w:val="0075425B"/>
    <w:rsid w:val="00754829"/>
    <w:rsid w:val="00754DDC"/>
    <w:rsid w:val="00754F7F"/>
    <w:rsid w:val="007554C0"/>
    <w:rsid w:val="007557E0"/>
    <w:rsid w:val="00755D74"/>
    <w:rsid w:val="0075604F"/>
    <w:rsid w:val="00756804"/>
    <w:rsid w:val="00756F25"/>
    <w:rsid w:val="007577E4"/>
    <w:rsid w:val="00757849"/>
    <w:rsid w:val="007606A5"/>
    <w:rsid w:val="00760A80"/>
    <w:rsid w:val="00761278"/>
    <w:rsid w:val="00761567"/>
    <w:rsid w:val="00761D43"/>
    <w:rsid w:val="00761E5C"/>
    <w:rsid w:val="007626BF"/>
    <w:rsid w:val="007630C1"/>
    <w:rsid w:val="007631AE"/>
    <w:rsid w:val="00764018"/>
    <w:rsid w:val="00764BAF"/>
    <w:rsid w:val="00764FBF"/>
    <w:rsid w:val="0076507E"/>
    <w:rsid w:val="00765535"/>
    <w:rsid w:val="007655B1"/>
    <w:rsid w:val="00765B30"/>
    <w:rsid w:val="00765EAE"/>
    <w:rsid w:val="00767014"/>
    <w:rsid w:val="0076713B"/>
    <w:rsid w:val="007672AA"/>
    <w:rsid w:val="007672C8"/>
    <w:rsid w:val="0076738F"/>
    <w:rsid w:val="0076745A"/>
    <w:rsid w:val="007677FA"/>
    <w:rsid w:val="00767A36"/>
    <w:rsid w:val="0077017D"/>
    <w:rsid w:val="0077074F"/>
    <w:rsid w:val="00770E75"/>
    <w:rsid w:val="00771C5A"/>
    <w:rsid w:val="00771F6D"/>
    <w:rsid w:val="00771FAB"/>
    <w:rsid w:val="0077217A"/>
    <w:rsid w:val="00772883"/>
    <w:rsid w:val="007738E8"/>
    <w:rsid w:val="007739BE"/>
    <w:rsid w:val="00773BF2"/>
    <w:rsid w:val="00773F85"/>
    <w:rsid w:val="00774984"/>
    <w:rsid w:val="00774AE8"/>
    <w:rsid w:val="00774CC4"/>
    <w:rsid w:val="00774E64"/>
    <w:rsid w:val="00775188"/>
    <w:rsid w:val="0077535C"/>
    <w:rsid w:val="00775467"/>
    <w:rsid w:val="007757C5"/>
    <w:rsid w:val="00775892"/>
    <w:rsid w:val="00775A07"/>
    <w:rsid w:val="00775B58"/>
    <w:rsid w:val="00775C1F"/>
    <w:rsid w:val="007760A6"/>
    <w:rsid w:val="007765EE"/>
    <w:rsid w:val="00780221"/>
    <w:rsid w:val="00780DB3"/>
    <w:rsid w:val="00781B75"/>
    <w:rsid w:val="00782036"/>
    <w:rsid w:val="00782133"/>
    <w:rsid w:val="007824AB"/>
    <w:rsid w:val="0078349B"/>
    <w:rsid w:val="00783D50"/>
    <w:rsid w:val="00784E53"/>
    <w:rsid w:val="00784FC3"/>
    <w:rsid w:val="00786F67"/>
    <w:rsid w:val="00787878"/>
    <w:rsid w:val="00787EC4"/>
    <w:rsid w:val="00790C8A"/>
    <w:rsid w:val="007916AD"/>
    <w:rsid w:val="007923E7"/>
    <w:rsid w:val="00792861"/>
    <w:rsid w:val="0079291E"/>
    <w:rsid w:val="00792EBB"/>
    <w:rsid w:val="007932D4"/>
    <w:rsid w:val="0079340F"/>
    <w:rsid w:val="007938A7"/>
    <w:rsid w:val="00793BD4"/>
    <w:rsid w:val="00793C49"/>
    <w:rsid w:val="00793D67"/>
    <w:rsid w:val="00794725"/>
    <w:rsid w:val="00794820"/>
    <w:rsid w:val="00794AE4"/>
    <w:rsid w:val="00794CDE"/>
    <w:rsid w:val="00795191"/>
    <w:rsid w:val="00795720"/>
    <w:rsid w:val="00796007"/>
    <w:rsid w:val="00796368"/>
    <w:rsid w:val="00796562"/>
    <w:rsid w:val="0079698C"/>
    <w:rsid w:val="00796F8A"/>
    <w:rsid w:val="0079749E"/>
    <w:rsid w:val="0079E031"/>
    <w:rsid w:val="007A0C56"/>
    <w:rsid w:val="007A12B5"/>
    <w:rsid w:val="007A14E4"/>
    <w:rsid w:val="007A1A19"/>
    <w:rsid w:val="007A1DC2"/>
    <w:rsid w:val="007A22FF"/>
    <w:rsid w:val="007A3331"/>
    <w:rsid w:val="007A3671"/>
    <w:rsid w:val="007A3FAD"/>
    <w:rsid w:val="007A4270"/>
    <w:rsid w:val="007A4BC3"/>
    <w:rsid w:val="007A4FE8"/>
    <w:rsid w:val="007A4FF8"/>
    <w:rsid w:val="007A5217"/>
    <w:rsid w:val="007A55F5"/>
    <w:rsid w:val="007A5859"/>
    <w:rsid w:val="007A6553"/>
    <w:rsid w:val="007A6B01"/>
    <w:rsid w:val="007A6F9C"/>
    <w:rsid w:val="007A7149"/>
    <w:rsid w:val="007A7B88"/>
    <w:rsid w:val="007B0128"/>
    <w:rsid w:val="007B035C"/>
    <w:rsid w:val="007B05B8"/>
    <w:rsid w:val="007B0BBC"/>
    <w:rsid w:val="007B0E6B"/>
    <w:rsid w:val="007B0EBA"/>
    <w:rsid w:val="007B169A"/>
    <w:rsid w:val="007B185C"/>
    <w:rsid w:val="007B34C7"/>
    <w:rsid w:val="007B34F8"/>
    <w:rsid w:val="007B3D3B"/>
    <w:rsid w:val="007B422D"/>
    <w:rsid w:val="007B4BC2"/>
    <w:rsid w:val="007B4D2F"/>
    <w:rsid w:val="007B61B1"/>
    <w:rsid w:val="007B620C"/>
    <w:rsid w:val="007B69ED"/>
    <w:rsid w:val="007B72FC"/>
    <w:rsid w:val="007B7A1F"/>
    <w:rsid w:val="007B7BC9"/>
    <w:rsid w:val="007B7CA0"/>
    <w:rsid w:val="007B7E88"/>
    <w:rsid w:val="007B7F45"/>
    <w:rsid w:val="007BAF59"/>
    <w:rsid w:val="007C0072"/>
    <w:rsid w:val="007C042D"/>
    <w:rsid w:val="007C04F4"/>
    <w:rsid w:val="007C0C51"/>
    <w:rsid w:val="007C0E71"/>
    <w:rsid w:val="007C128D"/>
    <w:rsid w:val="007C16BA"/>
    <w:rsid w:val="007C1B52"/>
    <w:rsid w:val="007C1F80"/>
    <w:rsid w:val="007C28FE"/>
    <w:rsid w:val="007C2B57"/>
    <w:rsid w:val="007C2C50"/>
    <w:rsid w:val="007C3728"/>
    <w:rsid w:val="007C3F75"/>
    <w:rsid w:val="007C43EF"/>
    <w:rsid w:val="007C4AAE"/>
    <w:rsid w:val="007C52B2"/>
    <w:rsid w:val="007C5535"/>
    <w:rsid w:val="007C5837"/>
    <w:rsid w:val="007C5C84"/>
    <w:rsid w:val="007C67FE"/>
    <w:rsid w:val="007C6D7B"/>
    <w:rsid w:val="007C6D88"/>
    <w:rsid w:val="007C6D9F"/>
    <w:rsid w:val="007C76CA"/>
    <w:rsid w:val="007C773B"/>
    <w:rsid w:val="007C7E2F"/>
    <w:rsid w:val="007D0BA4"/>
    <w:rsid w:val="007D161E"/>
    <w:rsid w:val="007D196B"/>
    <w:rsid w:val="007D20A2"/>
    <w:rsid w:val="007D2348"/>
    <w:rsid w:val="007D259F"/>
    <w:rsid w:val="007D2848"/>
    <w:rsid w:val="007D3A5F"/>
    <w:rsid w:val="007D46F1"/>
    <w:rsid w:val="007D4771"/>
    <w:rsid w:val="007D4A6E"/>
    <w:rsid w:val="007D4C2D"/>
    <w:rsid w:val="007D4EF5"/>
    <w:rsid w:val="007D5CD7"/>
    <w:rsid w:val="007D6D43"/>
    <w:rsid w:val="007D6FFE"/>
    <w:rsid w:val="007D736A"/>
    <w:rsid w:val="007E22BC"/>
    <w:rsid w:val="007E2785"/>
    <w:rsid w:val="007E29FA"/>
    <w:rsid w:val="007E2C31"/>
    <w:rsid w:val="007E2FB7"/>
    <w:rsid w:val="007E4022"/>
    <w:rsid w:val="007E411B"/>
    <w:rsid w:val="007E4CE9"/>
    <w:rsid w:val="007E5196"/>
    <w:rsid w:val="007E54E7"/>
    <w:rsid w:val="007E5D88"/>
    <w:rsid w:val="007E68A9"/>
    <w:rsid w:val="007E6CA0"/>
    <w:rsid w:val="007E7F4B"/>
    <w:rsid w:val="007F01AB"/>
    <w:rsid w:val="007F05EB"/>
    <w:rsid w:val="007F072F"/>
    <w:rsid w:val="007F07BD"/>
    <w:rsid w:val="007F10D0"/>
    <w:rsid w:val="007F22FF"/>
    <w:rsid w:val="007F265E"/>
    <w:rsid w:val="007F2C45"/>
    <w:rsid w:val="007F2DCA"/>
    <w:rsid w:val="007F32B8"/>
    <w:rsid w:val="007F32FE"/>
    <w:rsid w:val="007F3DC3"/>
    <w:rsid w:val="007F4318"/>
    <w:rsid w:val="007F4F0E"/>
    <w:rsid w:val="007F5039"/>
    <w:rsid w:val="007F527A"/>
    <w:rsid w:val="007F5F30"/>
    <w:rsid w:val="007F622A"/>
    <w:rsid w:val="007F6588"/>
    <w:rsid w:val="007F67BE"/>
    <w:rsid w:val="007F67C4"/>
    <w:rsid w:val="007F7063"/>
    <w:rsid w:val="007F791F"/>
    <w:rsid w:val="00800B43"/>
    <w:rsid w:val="0080149F"/>
    <w:rsid w:val="00802935"/>
    <w:rsid w:val="00802D00"/>
    <w:rsid w:val="00802F79"/>
    <w:rsid w:val="0080338C"/>
    <w:rsid w:val="00803EE2"/>
    <w:rsid w:val="00803F17"/>
    <w:rsid w:val="00805F05"/>
    <w:rsid w:val="00805F78"/>
    <w:rsid w:val="0080743F"/>
    <w:rsid w:val="00810D2B"/>
    <w:rsid w:val="00811121"/>
    <w:rsid w:val="00811918"/>
    <w:rsid w:val="00811EBA"/>
    <w:rsid w:val="00812E0F"/>
    <w:rsid w:val="00813123"/>
    <w:rsid w:val="008133EE"/>
    <w:rsid w:val="00813CD6"/>
    <w:rsid w:val="00813E0D"/>
    <w:rsid w:val="00814D68"/>
    <w:rsid w:val="00815BCE"/>
    <w:rsid w:val="00815C10"/>
    <w:rsid w:val="00815E81"/>
    <w:rsid w:val="008163CE"/>
    <w:rsid w:val="00816798"/>
    <w:rsid w:val="008167A1"/>
    <w:rsid w:val="00816D51"/>
    <w:rsid w:val="00816E79"/>
    <w:rsid w:val="00816ED7"/>
    <w:rsid w:val="0081735B"/>
    <w:rsid w:val="00817A56"/>
    <w:rsid w:val="00817C82"/>
    <w:rsid w:val="00817F82"/>
    <w:rsid w:val="00821816"/>
    <w:rsid w:val="00821DD0"/>
    <w:rsid w:val="00822221"/>
    <w:rsid w:val="0082225E"/>
    <w:rsid w:val="00822961"/>
    <w:rsid w:val="00822BC6"/>
    <w:rsid w:val="00822C40"/>
    <w:rsid w:val="0082349F"/>
    <w:rsid w:val="00823900"/>
    <w:rsid w:val="00824557"/>
    <w:rsid w:val="00824BD5"/>
    <w:rsid w:val="0082503E"/>
    <w:rsid w:val="00825B26"/>
    <w:rsid w:val="008263E1"/>
    <w:rsid w:val="00826531"/>
    <w:rsid w:val="00827383"/>
    <w:rsid w:val="00827C20"/>
    <w:rsid w:val="00827CB7"/>
    <w:rsid w:val="00830082"/>
    <w:rsid w:val="00830824"/>
    <w:rsid w:val="00830A5E"/>
    <w:rsid w:val="008311BF"/>
    <w:rsid w:val="00831710"/>
    <w:rsid w:val="008318DB"/>
    <w:rsid w:val="00831CFD"/>
    <w:rsid w:val="008323F8"/>
    <w:rsid w:val="00832560"/>
    <w:rsid w:val="00832620"/>
    <w:rsid w:val="00832A21"/>
    <w:rsid w:val="00832BC4"/>
    <w:rsid w:val="00832FC9"/>
    <w:rsid w:val="0083319C"/>
    <w:rsid w:val="0083487E"/>
    <w:rsid w:val="008349C4"/>
    <w:rsid w:val="00834D5A"/>
    <w:rsid w:val="00834E6B"/>
    <w:rsid w:val="008354BF"/>
    <w:rsid w:val="00835FA6"/>
    <w:rsid w:val="008364C5"/>
    <w:rsid w:val="00837549"/>
    <w:rsid w:val="00837F1F"/>
    <w:rsid w:val="0084014C"/>
    <w:rsid w:val="00840382"/>
    <w:rsid w:val="0084180A"/>
    <w:rsid w:val="008418E1"/>
    <w:rsid w:val="00841BA7"/>
    <w:rsid w:val="00841CA5"/>
    <w:rsid w:val="008432CE"/>
    <w:rsid w:val="008432E6"/>
    <w:rsid w:val="00845054"/>
    <w:rsid w:val="008459CA"/>
    <w:rsid w:val="008461D4"/>
    <w:rsid w:val="00846D6A"/>
    <w:rsid w:val="008471EC"/>
    <w:rsid w:val="0084751C"/>
    <w:rsid w:val="008479AA"/>
    <w:rsid w:val="00847B20"/>
    <w:rsid w:val="00847D87"/>
    <w:rsid w:val="00847E68"/>
    <w:rsid w:val="0084F398"/>
    <w:rsid w:val="0085029E"/>
    <w:rsid w:val="0085030B"/>
    <w:rsid w:val="00850A56"/>
    <w:rsid w:val="008521BB"/>
    <w:rsid w:val="00852EB3"/>
    <w:rsid w:val="00853831"/>
    <w:rsid w:val="008541D3"/>
    <w:rsid w:val="00854235"/>
    <w:rsid w:val="0085456B"/>
    <w:rsid w:val="00854D7D"/>
    <w:rsid w:val="00854D86"/>
    <w:rsid w:val="00854E38"/>
    <w:rsid w:val="00856308"/>
    <w:rsid w:val="0085671C"/>
    <w:rsid w:val="00856999"/>
    <w:rsid w:val="00856CE4"/>
    <w:rsid w:val="00857768"/>
    <w:rsid w:val="00857A90"/>
    <w:rsid w:val="00857F83"/>
    <w:rsid w:val="00860C59"/>
    <w:rsid w:val="008616E9"/>
    <w:rsid w:val="00861E17"/>
    <w:rsid w:val="008628F2"/>
    <w:rsid w:val="008629D6"/>
    <w:rsid w:val="008631C5"/>
    <w:rsid w:val="0086391F"/>
    <w:rsid w:val="008644E8"/>
    <w:rsid w:val="008646BD"/>
    <w:rsid w:val="00864A79"/>
    <w:rsid w:val="00865AC9"/>
    <w:rsid w:val="00865EDE"/>
    <w:rsid w:val="008666BB"/>
    <w:rsid w:val="008666C4"/>
    <w:rsid w:val="0086685C"/>
    <w:rsid w:val="00866A6F"/>
    <w:rsid w:val="00866A7F"/>
    <w:rsid w:val="00866B9E"/>
    <w:rsid w:val="00866F9B"/>
    <w:rsid w:val="00867A5D"/>
    <w:rsid w:val="00867D82"/>
    <w:rsid w:val="00870783"/>
    <w:rsid w:val="008710FD"/>
    <w:rsid w:val="00871225"/>
    <w:rsid w:val="00871355"/>
    <w:rsid w:val="00871A4F"/>
    <w:rsid w:val="00872497"/>
    <w:rsid w:val="00872874"/>
    <w:rsid w:val="00873852"/>
    <w:rsid w:val="00873A9A"/>
    <w:rsid w:val="00873F17"/>
    <w:rsid w:val="00874588"/>
    <w:rsid w:val="00874DF7"/>
    <w:rsid w:val="00874F83"/>
    <w:rsid w:val="0087549E"/>
    <w:rsid w:val="008755E9"/>
    <w:rsid w:val="008759DA"/>
    <w:rsid w:val="00875A0F"/>
    <w:rsid w:val="00875DCE"/>
    <w:rsid w:val="0087616B"/>
    <w:rsid w:val="0087651D"/>
    <w:rsid w:val="008769D9"/>
    <w:rsid w:val="0087755E"/>
    <w:rsid w:val="00877DC4"/>
    <w:rsid w:val="00877F4B"/>
    <w:rsid w:val="00880054"/>
    <w:rsid w:val="00880279"/>
    <w:rsid w:val="0088057F"/>
    <w:rsid w:val="00880AA7"/>
    <w:rsid w:val="008816C1"/>
    <w:rsid w:val="0088194D"/>
    <w:rsid w:val="008830EA"/>
    <w:rsid w:val="0088373F"/>
    <w:rsid w:val="00884522"/>
    <w:rsid w:val="008848F9"/>
    <w:rsid w:val="00884DCC"/>
    <w:rsid w:val="008861A1"/>
    <w:rsid w:val="0088624F"/>
    <w:rsid w:val="00886553"/>
    <w:rsid w:val="008866DF"/>
    <w:rsid w:val="00886B7F"/>
    <w:rsid w:val="00886FE6"/>
    <w:rsid w:val="0088708C"/>
    <w:rsid w:val="008871A6"/>
    <w:rsid w:val="00887735"/>
    <w:rsid w:val="00887878"/>
    <w:rsid w:val="00890543"/>
    <w:rsid w:val="00890718"/>
    <w:rsid w:val="0089089F"/>
    <w:rsid w:val="00891B2F"/>
    <w:rsid w:val="00891DBB"/>
    <w:rsid w:val="008924D2"/>
    <w:rsid w:val="0089253E"/>
    <w:rsid w:val="00892616"/>
    <w:rsid w:val="00892CA6"/>
    <w:rsid w:val="00892E3E"/>
    <w:rsid w:val="008931A1"/>
    <w:rsid w:val="00894276"/>
    <w:rsid w:val="00894E94"/>
    <w:rsid w:val="00895323"/>
    <w:rsid w:val="008954F4"/>
    <w:rsid w:val="00895B81"/>
    <w:rsid w:val="00895C59"/>
    <w:rsid w:val="00896780"/>
    <w:rsid w:val="0089689F"/>
    <w:rsid w:val="00896BFB"/>
    <w:rsid w:val="00896D59"/>
    <w:rsid w:val="0089728E"/>
    <w:rsid w:val="00897582"/>
    <w:rsid w:val="008977DF"/>
    <w:rsid w:val="00897A65"/>
    <w:rsid w:val="00897D5F"/>
    <w:rsid w:val="008A03CB"/>
    <w:rsid w:val="008A089E"/>
    <w:rsid w:val="008A1059"/>
    <w:rsid w:val="008A1EC3"/>
    <w:rsid w:val="008A1F2C"/>
    <w:rsid w:val="008A2279"/>
    <w:rsid w:val="008A291D"/>
    <w:rsid w:val="008A294A"/>
    <w:rsid w:val="008A2C2B"/>
    <w:rsid w:val="008A2F98"/>
    <w:rsid w:val="008A3551"/>
    <w:rsid w:val="008A42A2"/>
    <w:rsid w:val="008A45DA"/>
    <w:rsid w:val="008A4C67"/>
    <w:rsid w:val="008A505B"/>
    <w:rsid w:val="008A56DA"/>
    <w:rsid w:val="008A57CC"/>
    <w:rsid w:val="008A5B55"/>
    <w:rsid w:val="008A6DF2"/>
    <w:rsid w:val="008A76B8"/>
    <w:rsid w:val="008A79FF"/>
    <w:rsid w:val="008A7BCD"/>
    <w:rsid w:val="008A7C59"/>
    <w:rsid w:val="008B0493"/>
    <w:rsid w:val="008B0652"/>
    <w:rsid w:val="008B1115"/>
    <w:rsid w:val="008B170B"/>
    <w:rsid w:val="008B36A6"/>
    <w:rsid w:val="008B3DE2"/>
    <w:rsid w:val="008B41D3"/>
    <w:rsid w:val="008B4386"/>
    <w:rsid w:val="008B438B"/>
    <w:rsid w:val="008B551B"/>
    <w:rsid w:val="008B5B17"/>
    <w:rsid w:val="008B5CDB"/>
    <w:rsid w:val="008B5D5E"/>
    <w:rsid w:val="008B5F98"/>
    <w:rsid w:val="008B61D9"/>
    <w:rsid w:val="008B657D"/>
    <w:rsid w:val="008B7453"/>
    <w:rsid w:val="008B7CA5"/>
    <w:rsid w:val="008C0322"/>
    <w:rsid w:val="008C0E8D"/>
    <w:rsid w:val="008C11D8"/>
    <w:rsid w:val="008C1BF4"/>
    <w:rsid w:val="008C210D"/>
    <w:rsid w:val="008C24B0"/>
    <w:rsid w:val="008C29F5"/>
    <w:rsid w:val="008C2C74"/>
    <w:rsid w:val="008C3A59"/>
    <w:rsid w:val="008C3E2F"/>
    <w:rsid w:val="008C4B74"/>
    <w:rsid w:val="008C4E45"/>
    <w:rsid w:val="008C4F0A"/>
    <w:rsid w:val="008C51C8"/>
    <w:rsid w:val="008C53A8"/>
    <w:rsid w:val="008C53B8"/>
    <w:rsid w:val="008C57D0"/>
    <w:rsid w:val="008C5886"/>
    <w:rsid w:val="008C611C"/>
    <w:rsid w:val="008C6525"/>
    <w:rsid w:val="008C6938"/>
    <w:rsid w:val="008C6C30"/>
    <w:rsid w:val="008C7004"/>
    <w:rsid w:val="008C7633"/>
    <w:rsid w:val="008C772B"/>
    <w:rsid w:val="008D059C"/>
    <w:rsid w:val="008D0B96"/>
    <w:rsid w:val="008D19C3"/>
    <w:rsid w:val="008D1AA7"/>
    <w:rsid w:val="008D1EFE"/>
    <w:rsid w:val="008D1F6E"/>
    <w:rsid w:val="008D2129"/>
    <w:rsid w:val="008D24C5"/>
    <w:rsid w:val="008D28A8"/>
    <w:rsid w:val="008D2D39"/>
    <w:rsid w:val="008D2E9D"/>
    <w:rsid w:val="008D3744"/>
    <w:rsid w:val="008D39B5"/>
    <w:rsid w:val="008D3C02"/>
    <w:rsid w:val="008D4285"/>
    <w:rsid w:val="008D44D2"/>
    <w:rsid w:val="008D4707"/>
    <w:rsid w:val="008D4811"/>
    <w:rsid w:val="008D5A3E"/>
    <w:rsid w:val="008D5C26"/>
    <w:rsid w:val="008D6450"/>
    <w:rsid w:val="008D7BB4"/>
    <w:rsid w:val="008D7E3D"/>
    <w:rsid w:val="008E032A"/>
    <w:rsid w:val="008E110C"/>
    <w:rsid w:val="008E17AF"/>
    <w:rsid w:val="008E1971"/>
    <w:rsid w:val="008E1B69"/>
    <w:rsid w:val="008E233E"/>
    <w:rsid w:val="008E29B5"/>
    <w:rsid w:val="008E331B"/>
    <w:rsid w:val="008E3E2C"/>
    <w:rsid w:val="008E4DFD"/>
    <w:rsid w:val="008E500B"/>
    <w:rsid w:val="008E5184"/>
    <w:rsid w:val="008E5CD5"/>
    <w:rsid w:val="008E5CFB"/>
    <w:rsid w:val="008E5D23"/>
    <w:rsid w:val="008E5D2A"/>
    <w:rsid w:val="008E6575"/>
    <w:rsid w:val="008E6B95"/>
    <w:rsid w:val="008E6E47"/>
    <w:rsid w:val="008E7B02"/>
    <w:rsid w:val="008E7C1E"/>
    <w:rsid w:val="008F02ED"/>
    <w:rsid w:val="008F0789"/>
    <w:rsid w:val="008F09CA"/>
    <w:rsid w:val="008F0EF0"/>
    <w:rsid w:val="008F0F27"/>
    <w:rsid w:val="008F1A7A"/>
    <w:rsid w:val="008F1AD6"/>
    <w:rsid w:val="008F2631"/>
    <w:rsid w:val="008F2A43"/>
    <w:rsid w:val="008F2EC7"/>
    <w:rsid w:val="008F3549"/>
    <w:rsid w:val="008F369F"/>
    <w:rsid w:val="008F49D9"/>
    <w:rsid w:val="008F4A04"/>
    <w:rsid w:val="008F54FD"/>
    <w:rsid w:val="008F5A49"/>
    <w:rsid w:val="008F6094"/>
    <w:rsid w:val="008F6244"/>
    <w:rsid w:val="008F6836"/>
    <w:rsid w:val="008F6ED4"/>
    <w:rsid w:val="008F7659"/>
    <w:rsid w:val="008F7CB0"/>
    <w:rsid w:val="009002E1"/>
    <w:rsid w:val="009003BA"/>
    <w:rsid w:val="009003F4"/>
    <w:rsid w:val="009005DD"/>
    <w:rsid w:val="009010F1"/>
    <w:rsid w:val="00901383"/>
    <w:rsid w:val="0090184A"/>
    <w:rsid w:val="00901920"/>
    <w:rsid w:val="00901BB5"/>
    <w:rsid w:val="00901D0F"/>
    <w:rsid w:val="00901D77"/>
    <w:rsid w:val="00902517"/>
    <w:rsid w:val="00902721"/>
    <w:rsid w:val="00902BA1"/>
    <w:rsid w:val="00902CB1"/>
    <w:rsid w:val="00902F60"/>
    <w:rsid w:val="00903A5B"/>
    <w:rsid w:val="00903FE7"/>
    <w:rsid w:val="00904CC1"/>
    <w:rsid w:val="00905519"/>
    <w:rsid w:val="00905534"/>
    <w:rsid w:val="00905AFC"/>
    <w:rsid w:val="00906435"/>
    <w:rsid w:val="009106B4"/>
    <w:rsid w:val="009108AA"/>
    <w:rsid w:val="009109DB"/>
    <w:rsid w:val="00910EEF"/>
    <w:rsid w:val="00910FAF"/>
    <w:rsid w:val="00911381"/>
    <w:rsid w:val="00912440"/>
    <w:rsid w:val="00912467"/>
    <w:rsid w:val="009125A5"/>
    <w:rsid w:val="00912CDC"/>
    <w:rsid w:val="00912F04"/>
    <w:rsid w:val="009148F5"/>
    <w:rsid w:val="00914B84"/>
    <w:rsid w:val="009151A3"/>
    <w:rsid w:val="009152DC"/>
    <w:rsid w:val="00915488"/>
    <w:rsid w:val="009154F3"/>
    <w:rsid w:val="0091575D"/>
    <w:rsid w:val="009162A8"/>
    <w:rsid w:val="009168D3"/>
    <w:rsid w:val="00916E75"/>
    <w:rsid w:val="00917799"/>
    <w:rsid w:val="0092086A"/>
    <w:rsid w:val="00920CF7"/>
    <w:rsid w:val="0092110C"/>
    <w:rsid w:val="00921453"/>
    <w:rsid w:val="00921597"/>
    <w:rsid w:val="009217E7"/>
    <w:rsid w:val="00921880"/>
    <w:rsid w:val="00921C26"/>
    <w:rsid w:val="0092218C"/>
    <w:rsid w:val="00922297"/>
    <w:rsid w:val="009237F0"/>
    <w:rsid w:val="009238D8"/>
    <w:rsid w:val="0092403C"/>
    <w:rsid w:val="009244D0"/>
    <w:rsid w:val="00924A78"/>
    <w:rsid w:val="00924A90"/>
    <w:rsid w:val="00924D27"/>
    <w:rsid w:val="00924F86"/>
    <w:rsid w:val="00925818"/>
    <w:rsid w:val="009261D9"/>
    <w:rsid w:val="009268E7"/>
    <w:rsid w:val="00927354"/>
    <w:rsid w:val="0092736D"/>
    <w:rsid w:val="0092760C"/>
    <w:rsid w:val="0092771F"/>
    <w:rsid w:val="00927F25"/>
    <w:rsid w:val="0093013D"/>
    <w:rsid w:val="0093067A"/>
    <w:rsid w:val="00931A78"/>
    <w:rsid w:val="00931C05"/>
    <w:rsid w:val="009328E5"/>
    <w:rsid w:val="00932D68"/>
    <w:rsid w:val="00932E4E"/>
    <w:rsid w:val="00932FC2"/>
    <w:rsid w:val="00933160"/>
    <w:rsid w:val="0093332A"/>
    <w:rsid w:val="00933ADC"/>
    <w:rsid w:val="00933D8C"/>
    <w:rsid w:val="009351B1"/>
    <w:rsid w:val="0093523A"/>
    <w:rsid w:val="00935658"/>
    <w:rsid w:val="00935819"/>
    <w:rsid w:val="009359C2"/>
    <w:rsid w:val="00935AAD"/>
    <w:rsid w:val="00935DD6"/>
    <w:rsid w:val="009360DA"/>
    <w:rsid w:val="009368C8"/>
    <w:rsid w:val="00937962"/>
    <w:rsid w:val="00940CB9"/>
    <w:rsid w:val="00940DCC"/>
    <w:rsid w:val="00941265"/>
    <w:rsid w:val="00941A2B"/>
    <w:rsid w:val="00941E26"/>
    <w:rsid w:val="009422F7"/>
    <w:rsid w:val="009427D4"/>
    <w:rsid w:val="00943153"/>
    <w:rsid w:val="00944895"/>
    <w:rsid w:val="0094569F"/>
    <w:rsid w:val="0094575A"/>
    <w:rsid w:val="00946164"/>
    <w:rsid w:val="00946831"/>
    <w:rsid w:val="00946DDB"/>
    <w:rsid w:val="0094720B"/>
    <w:rsid w:val="00947243"/>
    <w:rsid w:val="009479A4"/>
    <w:rsid w:val="00950274"/>
    <w:rsid w:val="00950278"/>
    <w:rsid w:val="009502FA"/>
    <w:rsid w:val="00951010"/>
    <w:rsid w:val="0095116B"/>
    <w:rsid w:val="009513F7"/>
    <w:rsid w:val="009517B3"/>
    <w:rsid w:val="00951B44"/>
    <w:rsid w:val="00951E14"/>
    <w:rsid w:val="0095273D"/>
    <w:rsid w:val="0095280F"/>
    <w:rsid w:val="00952971"/>
    <w:rsid w:val="00952F8F"/>
    <w:rsid w:val="00953AA7"/>
    <w:rsid w:val="00954188"/>
    <w:rsid w:val="0095429B"/>
    <w:rsid w:val="0095466B"/>
    <w:rsid w:val="00954E36"/>
    <w:rsid w:val="0095501B"/>
    <w:rsid w:val="009553CA"/>
    <w:rsid w:val="0095588D"/>
    <w:rsid w:val="00956CBB"/>
    <w:rsid w:val="0095744A"/>
    <w:rsid w:val="00957669"/>
    <w:rsid w:val="00957AC3"/>
    <w:rsid w:val="00957CC3"/>
    <w:rsid w:val="00957E0B"/>
    <w:rsid w:val="009607E2"/>
    <w:rsid w:val="00961810"/>
    <w:rsid w:val="00961BF0"/>
    <w:rsid w:val="00961D54"/>
    <w:rsid w:val="009632D9"/>
    <w:rsid w:val="00963CF3"/>
    <w:rsid w:val="0096429C"/>
    <w:rsid w:val="0096445F"/>
    <w:rsid w:val="00964781"/>
    <w:rsid w:val="00964EF8"/>
    <w:rsid w:val="009655AF"/>
    <w:rsid w:val="00965C71"/>
    <w:rsid w:val="009669B0"/>
    <w:rsid w:val="00967268"/>
    <w:rsid w:val="0096750F"/>
    <w:rsid w:val="0096776A"/>
    <w:rsid w:val="00967776"/>
    <w:rsid w:val="00967F51"/>
    <w:rsid w:val="009701F8"/>
    <w:rsid w:val="009709AA"/>
    <w:rsid w:val="00970D78"/>
    <w:rsid w:val="009712BD"/>
    <w:rsid w:val="00971ACD"/>
    <w:rsid w:val="00971E61"/>
    <w:rsid w:val="0097255C"/>
    <w:rsid w:val="009726BE"/>
    <w:rsid w:val="009728B9"/>
    <w:rsid w:val="0097335B"/>
    <w:rsid w:val="00973C9B"/>
    <w:rsid w:val="0097452D"/>
    <w:rsid w:val="00974A0E"/>
    <w:rsid w:val="00974B27"/>
    <w:rsid w:val="00975091"/>
    <w:rsid w:val="0097513C"/>
    <w:rsid w:val="0097528D"/>
    <w:rsid w:val="0097582B"/>
    <w:rsid w:val="00975B6A"/>
    <w:rsid w:val="00976191"/>
    <w:rsid w:val="0097642C"/>
    <w:rsid w:val="00976B56"/>
    <w:rsid w:val="00976EF9"/>
    <w:rsid w:val="00976F0D"/>
    <w:rsid w:val="00977A31"/>
    <w:rsid w:val="009804A9"/>
    <w:rsid w:val="00980ACD"/>
    <w:rsid w:val="00980DE2"/>
    <w:rsid w:val="00980E69"/>
    <w:rsid w:val="0098124D"/>
    <w:rsid w:val="0098132B"/>
    <w:rsid w:val="00981625"/>
    <w:rsid w:val="00981A21"/>
    <w:rsid w:val="00981CD1"/>
    <w:rsid w:val="00982837"/>
    <w:rsid w:val="00982DE0"/>
    <w:rsid w:val="00982FC7"/>
    <w:rsid w:val="009837C4"/>
    <w:rsid w:val="009838B4"/>
    <w:rsid w:val="00983F77"/>
    <w:rsid w:val="00984896"/>
    <w:rsid w:val="009848C0"/>
    <w:rsid w:val="00984988"/>
    <w:rsid w:val="00984EDF"/>
    <w:rsid w:val="009856DB"/>
    <w:rsid w:val="009856E6"/>
    <w:rsid w:val="00985B5C"/>
    <w:rsid w:val="00985EC4"/>
    <w:rsid w:val="009868AD"/>
    <w:rsid w:val="009873A5"/>
    <w:rsid w:val="009875FB"/>
    <w:rsid w:val="009876A8"/>
    <w:rsid w:val="0099019A"/>
    <w:rsid w:val="00990BFA"/>
    <w:rsid w:val="00990D27"/>
    <w:rsid w:val="00991607"/>
    <w:rsid w:val="00992143"/>
    <w:rsid w:val="009921FF"/>
    <w:rsid w:val="009923D8"/>
    <w:rsid w:val="009928FA"/>
    <w:rsid w:val="00992D61"/>
    <w:rsid w:val="00993502"/>
    <w:rsid w:val="0099388E"/>
    <w:rsid w:val="00993E5C"/>
    <w:rsid w:val="00993ED3"/>
    <w:rsid w:val="00993FB6"/>
    <w:rsid w:val="00994049"/>
    <w:rsid w:val="0099472A"/>
    <w:rsid w:val="009948D5"/>
    <w:rsid w:val="009953C1"/>
    <w:rsid w:val="0099577E"/>
    <w:rsid w:val="00996804"/>
    <w:rsid w:val="0099728D"/>
    <w:rsid w:val="00997383"/>
    <w:rsid w:val="00997408"/>
    <w:rsid w:val="00997424"/>
    <w:rsid w:val="00997757"/>
    <w:rsid w:val="009977F7"/>
    <w:rsid w:val="0099A08E"/>
    <w:rsid w:val="009A0994"/>
    <w:rsid w:val="009A09F8"/>
    <w:rsid w:val="009A0A78"/>
    <w:rsid w:val="009A11D7"/>
    <w:rsid w:val="009A133C"/>
    <w:rsid w:val="009A18E5"/>
    <w:rsid w:val="009A1DCD"/>
    <w:rsid w:val="009A2732"/>
    <w:rsid w:val="009A2B0A"/>
    <w:rsid w:val="009A2E1C"/>
    <w:rsid w:val="009A3193"/>
    <w:rsid w:val="009A3A4E"/>
    <w:rsid w:val="009A3AAF"/>
    <w:rsid w:val="009A3B28"/>
    <w:rsid w:val="009A460D"/>
    <w:rsid w:val="009A4E3A"/>
    <w:rsid w:val="009A53D8"/>
    <w:rsid w:val="009A57EB"/>
    <w:rsid w:val="009A6962"/>
    <w:rsid w:val="009A699A"/>
    <w:rsid w:val="009A6D33"/>
    <w:rsid w:val="009A7128"/>
    <w:rsid w:val="009A7F87"/>
    <w:rsid w:val="009B0AEF"/>
    <w:rsid w:val="009B0B1A"/>
    <w:rsid w:val="009B0EB9"/>
    <w:rsid w:val="009B1562"/>
    <w:rsid w:val="009B19AD"/>
    <w:rsid w:val="009B22BC"/>
    <w:rsid w:val="009B2397"/>
    <w:rsid w:val="009B2D0B"/>
    <w:rsid w:val="009B31D1"/>
    <w:rsid w:val="009B3ECE"/>
    <w:rsid w:val="009B5377"/>
    <w:rsid w:val="009B5423"/>
    <w:rsid w:val="009B5D5F"/>
    <w:rsid w:val="009B6832"/>
    <w:rsid w:val="009B6BB2"/>
    <w:rsid w:val="009B7CCA"/>
    <w:rsid w:val="009C086B"/>
    <w:rsid w:val="009C12E8"/>
    <w:rsid w:val="009C205E"/>
    <w:rsid w:val="009C20A4"/>
    <w:rsid w:val="009C20EF"/>
    <w:rsid w:val="009C2235"/>
    <w:rsid w:val="009C262F"/>
    <w:rsid w:val="009C2A0D"/>
    <w:rsid w:val="009C3398"/>
    <w:rsid w:val="009C370C"/>
    <w:rsid w:val="009C3768"/>
    <w:rsid w:val="009C3774"/>
    <w:rsid w:val="009C3F3E"/>
    <w:rsid w:val="009C4081"/>
    <w:rsid w:val="009C451B"/>
    <w:rsid w:val="009C48A9"/>
    <w:rsid w:val="009C4C5A"/>
    <w:rsid w:val="009C4CD8"/>
    <w:rsid w:val="009C4DD1"/>
    <w:rsid w:val="009C50D3"/>
    <w:rsid w:val="009C5232"/>
    <w:rsid w:val="009C53EF"/>
    <w:rsid w:val="009C5879"/>
    <w:rsid w:val="009C591E"/>
    <w:rsid w:val="009C5A2C"/>
    <w:rsid w:val="009C606A"/>
    <w:rsid w:val="009C6097"/>
    <w:rsid w:val="009C6ECE"/>
    <w:rsid w:val="009C7484"/>
    <w:rsid w:val="009C7726"/>
    <w:rsid w:val="009C7FFB"/>
    <w:rsid w:val="009D00A6"/>
    <w:rsid w:val="009D03C2"/>
    <w:rsid w:val="009D0CF2"/>
    <w:rsid w:val="009D1B6B"/>
    <w:rsid w:val="009D21AA"/>
    <w:rsid w:val="009D2E51"/>
    <w:rsid w:val="009D300F"/>
    <w:rsid w:val="009D3422"/>
    <w:rsid w:val="009D3C49"/>
    <w:rsid w:val="009D41ED"/>
    <w:rsid w:val="009D442E"/>
    <w:rsid w:val="009D4CCC"/>
    <w:rsid w:val="009D541C"/>
    <w:rsid w:val="009D5AED"/>
    <w:rsid w:val="009D5E7D"/>
    <w:rsid w:val="009D626F"/>
    <w:rsid w:val="009D6A4E"/>
    <w:rsid w:val="009D71C6"/>
    <w:rsid w:val="009D7322"/>
    <w:rsid w:val="009D7556"/>
    <w:rsid w:val="009D7F2D"/>
    <w:rsid w:val="009E0376"/>
    <w:rsid w:val="009E0AB7"/>
    <w:rsid w:val="009E0B3C"/>
    <w:rsid w:val="009E0D30"/>
    <w:rsid w:val="009E13BD"/>
    <w:rsid w:val="009E1697"/>
    <w:rsid w:val="009E175B"/>
    <w:rsid w:val="009E1F3B"/>
    <w:rsid w:val="009E21C7"/>
    <w:rsid w:val="009E2319"/>
    <w:rsid w:val="009E2AAF"/>
    <w:rsid w:val="009E2BF0"/>
    <w:rsid w:val="009E3101"/>
    <w:rsid w:val="009E320B"/>
    <w:rsid w:val="009E32ED"/>
    <w:rsid w:val="009E4AB3"/>
    <w:rsid w:val="009E50E9"/>
    <w:rsid w:val="009E601F"/>
    <w:rsid w:val="009E63C6"/>
    <w:rsid w:val="009E667E"/>
    <w:rsid w:val="009E689D"/>
    <w:rsid w:val="009E6922"/>
    <w:rsid w:val="009E6A3A"/>
    <w:rsid w:val="009E6B32"/>
    <w:rsid w:val="009E73D1"/>
    <w:rsid w:val="009E7C7D"/>
    <w:rsid w:val="009F0118"/>
    <w:rsid w:val="009F014D"/>
    <w:rsid w:val="009F0168"/>
    <w:rsid w:val="009F13D3"/>
    <w:rsid w:val="009F2BAB"/>
    <w:rsid w:val="009F2C1F"/>
    <w:rsid w:val="009F2DF8"/>
    <w:rsid w:val="009F2F9C"/>
    <w:rsid w:val="009F372A"/>
    <w:rsid w:val="009F3DE8"/>
    <w:rsid w:val="009F4053"/>
    <w:rsid w:val="009F441D"/>
    <w:rsid w:val="009F5297"/>
    <w:rsid w:val="009F52B0"/>
    <w:rsid w:val="009F542E"/>
    <w:rsid w:val="009F57E4"/>
    <w:rsid w:val="009F5FBC"/>
    <w:rsid w:val="009F6294"/>
    <w:rsid w:val="009F64E3"/>
    <w:rsid w:val="009F64F7"/>
    <w:rsid w:val="009F650F"/>
    <w:rsid w:val="009F6B74"/>
    <w:rsid w:val="009F73D9"/>
    <w:rsid w:val="009F74AC"/>
    <w:rsid w:val="009F7BE3"/>
    <w:rsid w:val="009F7C95"/>
    <w:rsid w:val="009F7CE8"/>
    <w:rsid w:val="00A002C5"/>
    <w:rsid w:val="00A007C2"/>
    <w:rsid w:val="00A00824"/>
    <w:rsid w:val="00A01733"/>
    <w:rsid w:val="00A01783"/>
    <w:rsid w:val="00A01CEA"/>
    <w:rsid w:val="00A01E55"/>
    <w:rsid w:val="00A02852"/>
    <w:rsid w:val="00A02F96"/>
    <w:rsid w:val="00A0322F"/>
    <w:rsid w:val="00A03352"/>
    <w:rsid w:val="00A0338D"/>
    <w:rsid w:val="00A0350A"/>
    <w:rsid w:val="00A035EE"/>
    <w:rsid w:val="00A036E0"/>
    <w:rsid w:val="00A037FA"/>
    <w:rsid w:val="00A03EA5"/>
    <w:rsid w:val="00A04504"/>
    <w:rsid w:val="00A0483F"/>
    <w:rsid w:val="00A04944"/>
    <w:rsid w:val="00A05EC9"/>
    <w:rsid w:val="00A0604E"/>
    <w:rsid w:val="00A06080"/>
    <w:rsid w:val="00A060FE"/>
    <w:rsid w:val="00A06647"/>
    <w:rsid w:val="00A06677"/>
    <w:rsid w:val="00A066FD"/>
    <w:rsid w:val="00A06829"/>
    <w:rsid w:val="00A06C50"/>
    <w:rsid w:val="00A0729D"/>
    <w:rsid w:val="00A076A1"/>
    <w:rsid w:val="00A1061A"/>
    <w:rsid w:val="00A10AF1"/>
    <w:rsid w:val="00A10D03"/>
    <w:rsid w:val="00A119AB"/>
    <w:rsid w:val="00A12189"/>
    <w:rsid w:val="00A122D4"/>
    <w:rsid w:val="00A12631"/>
    <w:rsid w:val="00A12AB5"/>
    <w:rsid w:val="00A136A7"/>
    <w:rsid w:val="00A137C1"/>
    <w:rsid w:val="00A13921"/>
    <w:rsid w:val="00A13D0B"/>
    <w:rsid w:val="00A14204"/>
    <w:rsid w:val="00A147B3"/>
    <w:rsid w:val="00A14AF9"/>
    <w:rsid w:val="00A15068"/>
    <w:rsid w:val="00A152E0"/>
    <w:rsid w:val="00A15698"/>
    <w:rsid w:val="00A1585F"/>
    <w:rsid w:val="00A15F04"/>
    <w:rsid w:val="00A162B4"/>
    <w:rsid w:val="00A1658E"/>
    <w:rsid w:val="00A165CC"/>
    <w:rsid w:val="00A16DCB"/>
    <w:rsid w:val="00A178B7"/>
    <w:rsid w:val="00A20240"/>
    <w:rsid w:val="00A2051C"/>
    <w:rsid w:val="00A20E33"/>
    <w:rsid w:val="00A20FE5"/>
    <w:rsid w:val="00A21454"/>
    <w:rsid w:val="00A21508"/>
    <w:rsid w:val="00A215F7"/>
    <w:rsid w:val="00A21BAD"/>
    <w:rsid w:val="00A22118"/>
    <w:rsid w:val="00A2243A"/>
    <w:rsid w:val="00A2253A"/>
    <w:rsid w:val="00A22D2A"/>
    <w:rsid w:val="00A22F8F"/>
    <w:rsid w:val="00A234B5"/>
    <w:rsid w:val="00A234C1"/>
    <w:rsid w:val="00A23A6D"/>
    <w:rsid w:val="00A24327"/>
    <w:rsid w:val="00A24818"/>
    <w:rsid w:val="00A2494A"/>
    <w:rsid w:val="00A252E8"/>
    <w:rsid w:val="00A2557A"/>
    <w:rsid w:val="00A257A2"/>
    <w:rsid w:val="00A2598B"/>
    <w:rsid w:val="00A25AFF"/>
    <w:rsid w:val="00A2604D"/>
    <w:rsid w:val="00A267BF"/>
    <w:rsid w:val="00A2691A"/>
    <w:rsid w:val="00A26A66"/>
    <w:rsid w:val="00A27098"/>
    <w:rsid w:val="00A277D8"/>
    <w:rsid w:val="00A2794E"/>
    <w:rsid w:val="00A27AE2"/>
    <w:rsid w:val="00A27CEF"/>
    <w:rsid w:val="00A27D3A"/>
    <w:rsid w:val="00A27DB5"/>
    <w:rsid w:val="00A305C4"/>
    <w:rsid w:val="00A3083A"/>
    <w:rsid w:val="00A3112F"/>
    <w:rsid w:val="00A31414"/>
    <w:rsid w:val="00A314C9"/>
    <w:rsid w:val="00A31659"/>
    <w:rsid w:val="00A31715"/>
    <w:rsid w:val="00A31F8A"/>
    <w:rsid w:val="00A331D0"/>
    <w:rsid w:val="00A333F8"/>
    <w:rsid w:val="00A33CA3"/>
    <w:rsid w:val="00A33D51"/>
    <w:rsid w:val="00A3431E"/>
    <w:rsid w:val="00A343DC"/>
    <w:rsid w:val="00A3450C"/>
    <w:rsid w:val="00A34C43"/>
    <w:rsid w:val="00A35499"/>
    <w:rsid w:val="00A35C1C"/>
    <w:rsid w:val="00A35DE9"/>
    <w:rsid w:val="00A36154"/>
    <w:rsid w:val="00A362C4"/>
    <w:rsid w:val="00A365DB"/>
    <w:rsid w:val="00A36DFD"/>
    <w:rsid w:val="00A36EF6"/>
    <w:rsid w:val="00A37B80"/>
    <w:rsid w:val="00A40E17"/>
    <w:rsid w:val="00A418E7"/>
    <w:rsid w:val="00A42072"/>
    <w:rsid w:val="00A42B68"/>
    <w:rsid w:val="00A42FAA"/>
    <w:rsid w:val="00A431E4"/>
    <w:rsid w:val="00A43302"/>
    <w:rsid w:val="00A4409C"/>
    <w:rsid w:val="00A44A0C"/>
    <w:rsid w:val="00A44BB4"/>
    <w:rsid w:val="00A44BFE"/>
    <w:rsid w:val="00A455C3"/>
    <w:rsid w:val="00A459E5"/>
    <w:rsid w:val="00A459EC"/>
    <w:rsid w:val="00A45CC1"/>
    <w:rsid w:val="00A4618A"/>
    <w:rsid w:val="00A465E2"/>
    <w:rsid w:val="00A46C03"/>
    <w:rsid w:val="00A47230"/>
    <w:rsid w:val="00A47245"/>
    <w:rsid w:val="00A47335"/>
    <w:rsid w:val="00A477AC"/>
    <w:rsid w:val="00A47DB8"/>
    <w:rsid w:val="00A500A5"/>
    <w:rsid w:val="00A5063E"/>
    <w:rsid w:val="00A51BEB"/>
    <w:rsid w:val="00A52DAD"/>
    <w:rsid w:val="00A5350A"/>
    <w:rsid w:val="00A53EA8"/>
    <w:rsid w:val="00A544CB"/>
    <w:rsid w:val="00A54850"/>
    <w:rsid w:val="00A54CDB"/>
    <w:rsid w:val="00A5500B"/>
    <w:rsid w:val="00A551A1"/>
    <w:rsid w:val="00A55499"/>
    <w:rsid w:val="00A555F8"/>
    <w:rsid w:val="00A55834"/>
    <w:rsid w:val="00A55A11"/>
    <w:rsid w:val="00A55FBD"/>
    <w:rsid w:val="00A564F9"/>
    <w:rsid w:val="00A56CB7"/>
    <w:rsid w:val="00A579C3"/>
    <w:rsid w:val="00A6040C"/>
    <w:rsid w:val="00A60797"/>
    <w:rsid w:val="00A6209C"/>
    <w:rsid w:val="00A63D59"/>
    <w:rsid w:val="00A64106"/>
    <w:rsid w:val="00A64450"/>
    <w:rsid w:val="00A64EB4"/>
    <w:rsid w:val="00A65722"/>
    <w:rsid w:val="00A6573B"/>
    <w:rsid w:val="00A65A67"/>
    <w:rsid w:val="00A65AF2"/>
    <w:rsid w:val="00A661EB"/>
    <w:rsid w:val="00A662B7"/>
    <w:rsid w:val="00A662D8"/>
    <w:rsid w:val="00A67E00"/>
    <w:rsid w:val="00A67EDC"/>
    <w:rsid w:val="00A70AE1"/>
    <w:rsid w:val="00A71476"/>
    <w:rsid w:val="00A71B7B"/>
    <w:rsid w:val="00A72243"/>
    <w:rsid w:val="00A72690"/>
    <w:rsid w:val="00A72706"/>
    <w:rsid w:val="00A7331B"/>
    <w:rsid w:val="00A7333A"/>
    <w:rsid w:val="00A736DB"/>
    <w:rsid w:val="00A73878"/>
    <w:rsid w:val="00A7406D"/>
    <w:rsid w:val="00A74188"/>
    <w:rsid w:val="00A7537F"/>
    <w:rsid w:val="00A75C47"/>
    <w:rsid w:val="00A75C79"/>
    <w:rsid w:val="00A76215"/>
    <w:rsid w:val="00A77292"/>
    <w:rsid w:val="00A7754A"/>
    <w:rsid w:val="00A7791E"/>
    <w:rsid w:val="00A77972"/>
    <w:rsid w:val="00A77E52"/>
    <w:rsid w:val="00A77F68"/>
    <w:rsid w:val="00A80900"/>
    <w:rsid w:val="00A80922"/>
    <w:rsid w:val="00A8097D"/>
    <w:rsid w:val="00A80FA9"/>
    <w:rsid w:val="00A81071"/>
    <w:rsid w:val="00A810C0"/>
    <w:rsid w:val="00A818DE"/>
    <w:rsid w:val="00A82174"/>
    <w:rsid w:val="00A82714"/>
    <w:rsid w:val="00A82D74"/>
    <w:rsid w:val="00A82E97"/>
    <w:rsid w:val="00A832D2"/>
    <w:rsid w:val="00A83DAA"/>
    <w:rsid w:val="00A83FFF"/>
    <w:rsid w:val="00A84067"/>
    <w:rsid w:val="00A84087"/>
    <w:rsid w:val="00A844AC"/>
    <w:rsid w:val="00A8488E"/>
    <w:rsid w:val="00A85236"/>
    <w:rsid w:val="00A85421"/>
    <w:rsid w:val="00A854D3"/>
    <w:rsid w:val="00A8596E"/>
    <w:rsid w:val="00A863F7"/>
    <w:rsid w:val="00A86AA7"/>
    <w:rsid w:val="00A87AEF"/>
    <w:rsid w:val="00A87B49"/>
    <w:rsid w:val="00A87E26"/>
    <w:rsid w:val="00A87EB3"/>
    <w:rsid w:val="00A9035B"/>
    <w:rsid w:val="00A90DE8"/>
    <w:rsid w:val="00A90E58"/>
    <w:rsid w:val="00A911F9"/>
    <w:rsid w:val="00A91978"/>
    <w:rsid w:val="00A91E48"/>
    <w:rsid w:val="00A91F8B"/>
    <w:rsid w:val="00A92ED1"/>
    <w:rsid w:val="00A93256"/>
    <w:rsid w:val="00A93E3B"/>
    <w:rsid w:val="00A94370"/>
    <w:rsid w:val="00A945DA"/>
    <w:rsid w:val="00A9468F"/>
    <w:rsid w:val="00A94AD8"/>
    <w:rsid w:val="00A95911"/>
    <w:rsid w:val="00A95FA6"/>
    <w:rsid w:val="00A96110"/>
    <w:rsid w:val="00A96308"/>
    <w:rsid w:val="00A96B31"/>
    <w:rsid w:val="00A96D8B"/>
    <w:rsid w:val="00A97560"/>
    <w:rsid w:val="00A97704"/>
    <w:rsid w:val="00A97996"/>
    <w:rsid w:val="00A97B78"/>
    <w:rsid w:val="00A97D90"/>
    <w:rsid w:val="00AA0933"/>
    <w:rsid w:val="00AA10FF"/>
    <w:rsid w:val="00AA119D"/>
    <w:rsid w:val="00AA2861"/>
    <w:rsid w:val="00AA2B53"/>
    <w:rsid w:val="00AA2EFC"/>
    <w:rsid w:val="00AA305D"/>
    <w:rsid w:val="00AA32B5"/>
    <w:rsid w:val="00AA38B6"/>
    <w:rsid w:val="00AA3930"/>
    <w:rsid w:val="00AA3933"/>
    <w:rsid w:val="00AA3AFC"/>
    <w:rsid w:val="00AA3E44"/>
    <w:rsid w:val="00AA47DC"/>
    <w:rsid w:val="00AA4F8F"/>
    <w:rsid w:val="00AA5516"/>
    <w:rsid w:val="00AA5A35"/>
    <w:rsid w:val="00AA60D3"/>
    <w:rsid w:val="00AA6B26"/>
    <w:rsid w:val="00AA6DF4"/>
    <w:rsid w:val="00AA740B"/>
    <w:rsid w:val="00AA7504"/>
    <w:rsid w:val="00AA77C4"/>
    <w:rsid w:val="00AB05B7"/>
    <w:rsid w:val="00AB0825"/>
    <w:rsid w:val="00AB0A56"/>
    <w:rsid w:val="00AB1217"/>
    <w:rsid w:val="00AB15A6"/>
    <w:rsid w:val="00AB1857"/>
    <w:rsid w:val="00AB1C2C"/>
    <w:rsid w:val="00AB1C89"/>
    <w:rsid w:val="00AB27F4"/>
    <w:rsid w:val="00AB4A69"/>
    <w:rsid w:val="00AB4AA4"/>
    <w:rsid w:val="00AB5874"/>
    <w:rsid w:val="00AB5DF2"/>
    <w:rsid w:val="00AB5ED4"/>
    <w:rsid w:val="00AB5FA4"/>
    <w:rsid w:val="00AB6061"/>
    <w:rsid w:val="00AB6185"/>
    <w:rsid w:val="00AB61C9"/>
    <w:rsid w:val="00AB686B"/>
    <w:rsid w:val="00AB6DA5"/>
    <w:rsid w:val="00AB7018"/>
    <w:rsid w:val="00AB70A2"/>
    <w:rsid w:val="00AB7CCB"/>
    <w:rsid w:val="00AB7E27"/>
    <w:rsid w:val="00AC0421"/>
    <w:rsid w:val="00AC0960"/>
    <w:rsid w:val="00AC105F"/>
    <w:rsid w:val="00AC2364"/>
    <w:rsid w:val="00AC2FA2"/>
    <w:rsid w:val="00AC30AE"/>
    <w:rsid w:val="00AC35C8"/>
    <w:rsid w:val="00AC36F2"/>
    <w:rsid w:val="00AC3A16"/>
    <w:rsid w:val="00AC3C14"/>
    <w:rsid w:val="00AC4107"/>
    <w:rsid w:val="00AC43E8"/>
    <w:rsid w:val="00AC4914"/>
    <w:rsid w:val="00AC5A03"/>
    <w:rsid w:val="00AC69AE"/>
    <w:rsid w:val="00AC7471"/>
    <w:rsid w:val="00AD04E3"/>
    <w:rsid w:val="00AD0723"/>
    <w:rsid w:val="00AD1242"/>
    <w:rsid w:val="00AD1B03"/>
    <w:rsid w:val="00AD2315"/>
    <w:rsid w:val="00AD31BE"/>
    <w:rsid w:val="00AD3349"/>
    <w:rsid w:val="00AD39CF"/>
    <w:rsid w:val="00AD3F47"/>
    <w:rsid w:val="00AD407A"/>
    <w:rsid w:val="00AD49AA"/>
    <w:rsid w:val="00AD4A1D"/>
    <w:rsid w:val="00AD4DDF"/>
    <w:rsid w:val="00AD510C"/>
    <w:rsid w:val="00AD551D"/>
    <w:rsid w:val="00AD5A74"/>
    <w:rsid w:val="00AD5C80"/>
    <w:rsid w:val="00AD5EB7"/>
    <w:rsid w:val="00AD5F73"/>
    <w:rsid w:val="00AD6557"/>
    <w:rsid w:val="00AD6F00"/>
    <w:rsid w:val="00AD74C5"/>
    <w:rsid w:val="00AD750B"/>
    <w:rsid w:val="00AD76DA"/>
    <w:rsid w:val="00AD7716"/>
    <w:rsid w:val="00AE0863"/>
    <w:rsid w:val="00AE0FDC"/>
    <w:rsid w:val="00AE11B7"/>
    <w:rsid w:val="00AE21A2"/>
    <w:rsid w:val="00AE2A1A"/>
    <w:rsid w:val="00AE302E"/>
    <w:rsid w:val="00AE3288"/>
    <w:rsid w:val="00AE3930"/>
    <w:rsid w:val="00AE3BBD"/>
    <w:rsid w:val="00AE4833"/>
    <w:rsid w:val="00AE50C3"/>
    <w:rsid w:val="00AE50D5"/>
    <w:rsid w:val="00AE52AF"/>
    <w:rsid w:val="00AE696E"/>
    <w:rsid w:val="00AE6CCB"/>
    <w:rsid w:val="00AE767E"/>
    <w:rsid w:val="00AF00CD"/>
    <w:rsid w:val="00AF025C"/>
    <w:rsid w:val="00AF0664"/>
    <w:rsid w:val="00AF06E4"/>
    <w:rsid w:val="00AF0786"/>
    <w:rsid w:val="00AF0BD9"/>
    <w:rsid w:val="00AF0C89"/>
    <w:rsid w:val="00AF104C"/>
    <w:rsid w:val="00AF1431"/>
    <w:rsid w:val="00AF19D2"/>
    <w:rsid w:val="00AF1CDF"/>
    <w:rsid w:val="00AF1EB1"/>
    <w:rsid w:val="00AF250B"/>
    <w:rsid w:val="00AF268E"/>
    <w:rsid w:val="00AF29C4"/>
    <w:rsid w:val="00AF30C6"/>
    <w:rsid w:val="00AF348C"/>
    <w:rsid w:val="00AF420C"/>
    <w:rsid w:val="00AF47A9"/>
    <w:rsid w:val="00AF574F"/>
    <w:rsid w:val="00AF67C6"/>
    <w:rsid w:val="00AF717F"/>
    <w:rsid w:val="00AF7455"/>
    <w:rsid w:val="00AF764F"/>
    <w:rsid w:val="00B00159"/>
    <w:rsid w:val="00B0064A"/>
    <w:rsid w:val="00B008A0"/>
    <w:rsid w:val="00B00BA5"/>
    <w:rsid w:val="00B00CB9"/>
    <w:rsid w:val="00B02612"/>
    <w:rsid w:val="00B02B65"/>
    <w:rsid w:val="00B02C74"/>
    <w:rsid w:val="00B0356B"/>
    <w:rsid w:val="00B0361D"/>
    <w:rsid w:val="00B03A30"/>
    <w:rsid w:val="00B03BC2"/>
    <w:rsid w:val="00B0415B"/>
    <w:rsid w:val="00B04203"/>
    <w:rsid w:val="00B042CC"/>
    <w:rsid w:val="00B04835"/>
    <w:rsid w:val="00B04DD6"/>
    <w:rsid w:val="00B05100"/>
    <w:rsid w:val="00B05BF0"/>
    <w:rsid w:val="00B06503"/>
    <w:rsid w:val="00B0676B"/>
    <w:rsid w:val="00B06D83"/>
    <w:rsid w:val="00B06FD2"/>
    <w:rsid w:val="00B0725E"/>
    <w:rsid w:val="00B07CA2"/>
    <w:rsid w:val="00B07E59"/>
    <w:rsid w:val="00B07F95"/>
    <w:rsid w:val="00B101B9"/>
    <w:rsid w:val="00B10394"/>
    <w:rsid w:val="00B10D27"/>
    <w:rsid w:val="00B114A6"/>
    <w:rsid w:val="00B116F4"/>
    <w:rsid w:val="00B11B71"/>
    <w:rsid w:val="00B11F53"/>
    <w:rsid w:val="00B12928"/>
    <w:rsid w:val="00B133C7"/>
    <w:rsid w:val="00B13440"/>
    <w:rsid w:val="00B1354F"/>
    <w:rsid w:val="00B137DB"/>
    <w:rsid w:val="00B1410F"/>
    <w:rsid w:val="00B14199"/>
    <w:rsid w:val="00B145ED"/>
    <w:rsid w:val="00B14619"/>
    <w:rsid w:val="00B1488D"/>
    <w:rsid w:val="00B14ABF"/>
    <w:rsid w:val="00B1519A"/>
    <w:rsid w:val="00B15C4D"/>
    <w:rsid w:val="00B160B0"/>
    <w:rsid w:val="00B162F0"/>
    <w:rsid w:val="00B16467"/>
    <w:rsid w:val="00B1650E"/>
    <w:rsid w:val="00B166B7"/>
    <w:rsid w:val="00B16A91"/>
    <w:rsid w:val="00B16B67"/>
    <w:rsid w:val="00B16BFB"/>
    <w:rsid w:val="00B16CC3"/>
    <w:rsid w:val="00B16E63"/>
    <w:rsid w:val="00B17DA3"/>
    <w:rsid w:val="00B20FE0"/>
    <w:rsid w:val="00B212B9"/>
    <w:rsid w:val="00B215CC"/>
    <w:rsid w:val="00B21D9E"/>
    <w:rsid w:val="00B2209D"/>
    <w:rsid w:val="00B222DE"/>
    <w:rsid w:val="00B229EC"/>
    <w:rsid w:val="00B234A7"/>
    <w:rsid w:val="00B2369C"/>
    <w:rsid w:val="00B23E93"/>
    <w:rsid w:val="00B245C1"/>
    <w:rsid w:val="00B2520D"/>
    <w:rsid w:val="00B2590B"/>
    <w:rsid w:val="00B25E18"/>
    <w:rsid w:val="00B26155"/>
    <w:rsid w:val="00B2623B"/>
    <w:rsid w:val="00B26600"/>
    <w:rsid w:val="00B267CF"/>
    <w:rsid w:val="00B26A28"/>
    <w:rsid w:val="00B26D8D"/>
    <w:rsid w:val="00B27274"/>
    <w:rsid w:val="00B27A90"/>
    <w:rsid w:val="00B3079B"/>
    <w:rsid w:val="00B30973"/>
    <w:rsid w:val="00B30D4F"/>
    <w:rsid w:val="00B30F49"/>
    <w:rsid w:val="00B3124C"/>
    <w:rsid w:val="00B314D2"/>
    <w:rsid w:val="00B31D59"/>
    <w:rsid w:val="00B32137"/>
    <w:rsid w:val="00B32337"/>
    <w:rsid w:val="00B32526"/>
    <w:rsid w:val="00B331E9"/>
    <w:rsid w:val="00B33B50"/>
    <w:rsid w:val="00B33CF1"/>
    <w:rsid w:val="00B34A57"/>
    <w:rsid w:val="00B34DAE"/>
    <w:rsid w:val="00B34FDA"/>
    <w:rsid w:val="00B35461"/>
    <w:rsid w:val="00B35A07"/>
    <w:rsid w:val="00B35EDB"/>
    <w:rsid w:val="00B35FD3"/>
    <w:rsid w:val="00B363E3"/>
    <w:rsid w:val="00B365C8"/>
    <w:rsid w:val="00B366BB"/>
    <w:rsid w:val="00B36DE2"/>
    <w:rsid w:val="00B3739F"/>
    <w:rsid w:val="00B37B18"/>
    <w:rsid w:val="00B40174"/>
    <w:rsid w:val="00B405B6"/>
    <w:rsid w:val="00B4085F"/>
    <w:rsid w:val="00B41778"/>
    <w:rsid w:val="00B42CFB"/>
    <w:rsid w:val="00B42F71"/>
    <w:rsid w:val="00B4302F"/>
    <w:rsid w:val="00B4374E"/>
    <w:rsid w:val="00B437A4"/>
    <w:rsid w:val="00B43A14"/>
    <w:rsid w:val="00B456F2"/>
    <w:rsid w:val="00B46250"/>
    <w:rsid w:val="00B4651A"/>
    <w:rsid w:val="00B4695A"/>
    <w:rsid w:val="00B46FED"/>
    <w:rsid w:val="00B47C03"/>
    <w:rsid w:val="00B47ECD"/>
    <w:rsid w:val="00B502C2"/>
    <w:rsid w:val="00B50878"/>
    <w:rsid w:val="00B513F4"/>
    <w:rsid w:val="00B51616"/>
    <w:rsid w:val="00B51A70"/>
    <w:rsid w:val="00B51C89"/>
    <w:rsid w:val="00B533A3"/>
    <w:rsid w:val="00B53452"/>
    <w:rsid w:val="00B53A5D"/>
    <w:rsid w:val="00B53B9E"/>
    <w:rsid w:val="00B542C6"/>
    <w:rsid w:val="00B54339"/>
    <w:rsid w:val="00B55556"/>
    <w:rsid w:val="00B55B1D"/>
    <w:rsid w:val="00B55E5A"/>
    <w:rsid w:val="00B55F00"/>
    <w:rsid w:val="00B56117"/>
    <w:rsid w:val="00B563E1"/>
    <w:rsid w:val="00B564B4"/>
    <w:rsid w:val="00B568E5"/>
    <w:rsid w:val="00B56A6E"/>
    <w:rsid w:val="00B56C6D"/>
    <w:rsid w:val="00B572E0"/>
    <w:rsid w:val="00B575AE"/>
    <w:rsid w:val="00B578E4"/>
    <w:rsid w:val="00B60459"/>
    <w:rsid w:val="00B604F3"/>
    <w:rsid w:val="00B60508"/>
    <w:rsid w:val="00B60723"/>
    <w:rsid w:val="00B6112F"/>
    <w:rsid w:val="00B616EB"/>
    <w:rsid w:val="00B61D13"/>
    <w:rsid w:val="00B62111"/>
    <w:rsid w:val="00B62296"/>
    <w:rsid w:val="00B6288C"/>
    <w:rsid w:val="00B628B4"/>
    <w:rsid w:val="00B62A8B"/>
    <w:rsid w:val="00B62C7D"/>
    <w:rsid w:val="00B62CA2"/>
    <w:rsid w:val="00B637A5"/>
    <w:rsid w:val="00B63D58"/>
    <w:rsid w:val="00B63DA8"/>
    <w:rsid w:val="00B64465"/>
    <w:rsid w:val="00B64478"/>
    <w:rsid w:val="00B64995"/>
    <w:rsid w:val="00B64A26"/>
    <w:rsid w:val="00B65153"/>
    <w:rsid w:val="00B654D8"/>
    <w:rsid w:val="00B655B9"/>
    <w:rsid w:val="00B65A17"/>
    <w:rsid w:val="00B66576"/>
    <w:rsid w:val="00B67322"/>
    <w:rsid w:val="00B6764E"/>
    <w:rsid w:val="00B704B9"/>
    <w:rsid w:val="00B70795"/>
    <w:rsid w:val="00B70956"/>
    <w:rsid w:val="00B710A3"/>
    <w:rsid w:val="00B72071"/>
    <w:rsid w:val="00B731DB"/>
    <w:rsid w:val="00B73339"/>
    <w:rsid w:val="00B73836"/>
    <w:rsid w:val="00B73C5A"/>
    <w:rsid w:val="00B74027"/>
    <w:rsid w:val="00B7425E"/>
    <w:rsid w:val="00B742A6"/>
    <w:rsid w:val="00B7482E"/>
    <w:rsid w:val="00B748F6"/>
    <w:rsid w:val="00B74D0D"/>
    <w:rsid w:val="00B74F03"/>
    <w:rsid w:val="00B75AC6"/>
    <w:rsid w:val="00B75FCB"/>
    <w:rsid w:val="00B76750"/>
    <w:rsid w:val="00B7690F"/>
    <w:rsid w:val="00B76BF5"/>
    <w:rsid w:val="00B76F0D"/>
    <w:rsid w:val="00B80088"/>
    <w:rsid w:val="00B80A7B"/>
    <w:rsid w:val="00B811C9"/>
    <w:rsid w:val="00B82123"/>
    <w:rsid w:val="00B82931"/>
    <w:rsid w:val="00B82ABF"/>
    <w:rsid w:val="00B830BE"/>
    <w:rsid w:val="00B834A2"/>
    <w:rsid w:val="00B83BC3"/>
    <w:rsid w:val="00B84853"/>
    <w:rsid w:val="00B84D35"/>
    <w:rsid w:val="00B85642"/>
    <w:rsid w:val="00B856B4"/>
    <w:rsid w:val="00B858A9"/>
    <w:rsid w:val="00B85BDC"/>
    <w:rsid w:val="00B85F20"/>
    <w:rsid w:val="00B860B4"/>
    <w:rsid w:val="00B8629D"/>
    <w:rsid w:val="00B863AE"/>
    <w:rsid w:val="00B870D8"/>
    <w:rsid w:val="00B87408"/>
    <w:rsid w:val="00B877A1"/>
    <w:rsid w:val="00B87922"/>
    <w:rsid w:val="00B87D45"/>
    <w:rsid w:val="00B87E24"/>
    <w:rsid w:val="00B9006F"/>
    <w:rsid w:val="00B900DF"/>
    <w:rsid w:val="00B90879"/>
    <w:rsid w:val="00B9148A"/>
    <w:rsid w:val="00B91CCC"/>
    <w:rsid w:val="00B91DD6"/>
    <w:rsid w:val="00B91ED7"/>
    <w:rsid w:val="00B922C4"/>
    <w:rsid w:val="00B92725"/>
    <w:rsid w:val="00B92F42"/>
    <w:rsid w:val="00B9316F"/>
    <w:rsid w:val="00B934D1"/>
    <w:rsid w:val="00B942A7"/>
    <w:rsid w:val="00B94A75"/>
    <w:rsid w:val="00B950AA"/>
    <w:rsid w:val="00B95B22"/>
    <w:rsid w:val="00B95C5C"/>
    <w:rsid w:val="00B95C88"/>
    <w:rsid w:val="00B960C3"/>
    <w:rsid w:val="00B9650E"/>
    <w:rsid w:val="00B96732"/>
    <w:rsid w:val="00B96870"/>
    <w:rsid w:val="00B96A8D"/>
    <w:rsid w:val="00B96AC3"/>
    <w:rsid w:val="00B9727E"/>
    <w:rsid w:val="00B97861"/>
    <w:rsid w:val="00BA04CD"/>
    <w:rsid w:val="00BA078A"/>
    <w:rsid w:val="00BA11D5"/>
    <w:rsid w:val="00BA14D8"/>
    <w:rsid w:val="00BA18BC"/>
    <w:rsid w:val="00BA1CB1"/>
    <w:rsid w:val="00BA24B1"/>
    <w:rsid w:val="00BA2E18"/>
    <w:rsid w:val="00BA41FA"/>
    <w:rsid w:val="00BA4811"/>
    <w:rsid w:val="00BA4CA3"/>
    <w:rsid w:val="00BA5698"/>
    <w:rsid w:val="00BA5A9D"/>
    <w:rsid w:val="00BA5B32"/>
    <w:rsid w:val="00BA6218"/>
    <w:rsid w:val="00BA622A"/>
    <w:rsid w:val="00BA71A8"/>
    <w:rsid w:val="00BA7449"/>
    <w:rsid w:val="00BA8819"/>
    <w:rsid w:val="00BB0D9A"/>
    <w:rsid w:val="00BB19AC"/>
    <w:rsid w:val="00BB21D9"/>
    <w:rsid w:val="00BB3005"/>
    <w:rsid w:val="00BB362C"/>
    <w:rsid w:val="00BB374C"/>
    <w:rsid w:val="00BB37C0"/>
    <w:rsid w:val="00BB3AF2"/>
    <w:rsid w:val="00BB499B"/>
    <w:rsid w:val="00BB4E79"/>
    <w:rsid w:val="00BB59E3"/>
    <w:rsid w:val="00BB676F"/>
    <w:rsid w:val="00BB6801"/>
    <w:rsid w:val="00BB6BA4"/>
    <w:rsid w:val="00BB6D28"/>
    <w:rsid w:val="00BB6D58"/>
    <w:rsid w:val="00BB6F48"/>
    <w:rsid w:val="00BB7251"/>
    <w:rsid w:val="00BB753B"/>
    <w:rsid w:val="00BB7773"/>
    <w:rsid w:val="00BC0224"/>
    <w:rsid w:val="00BC06F5"/>
    <w:rsid w:val="00BC0B24"/>
    <w:rsid w:val="00BC1C6F"/>
    <w:rsid w:val="00BC23B8"/>
    <w:rsid w:val="00BC27A6"/>
    <w:rsid w:val="00BC347C"/>
    <w:rsid w:val="00BC438D"/>
    <w:rsid w:val="00BC4912"/>
    <w:rsid w:val="00BC4C55"/>
    <w:rsid w:val="00BC534E"/>
    <w:rsid w:val="00BC7233"/>
    <w:rsid w:val="00BD07B8"/>
    <w:rsid w:val="00BD0822"/>
    <w:rsid w:val="00BD0955"/>
    <w:rsid w:val="00BD154B"/>
    <w:rsid w:val="00BD20A1"/>
    <w:rsid w:val="00BD280B"/>
    <w:rsid w:val="00BD4128"/>
    <w:rsid w:val="00BD4A98"/>
    <w:rsid w:val="00BD4E5F"/>
    <w:rsid w:val="00BD51C0"/>
    <w:rsid w:val="00BD51E9"/>
    <w:rsid w:val="00BD5AD4"/>
    <w:rsid w:val="00BD5ED4"/>
    <w:rsid w:val="00BD6B00"/>
    <w:rsid w:val="00BD6BBF"/>
    <w:rsid w:val="00BD6D07"/>
    <w:rsid w:val="00BD71C8"/>
    <w:rsid w:val="00BD74F2"/>
    <w:rsid w:val="00BD7ACF"/>
    <w:rsid w:val="00BD7CA6"/>
    <w:rsid w:val="00BD7F4E"/>
    <w:rsid w:val="00BE008B"/>
    <w:rsid w:val="00BE1108"/>
    <w:rsid w:val="00BE1473"/>
    <w:rsid w:val="00BE179D"/>
    <w:rsid w:val="00BE1F28"/>
    <w:rsid w:val="00BE221F"/>
    <w:rsid w:val="00BE261A"/>
    <w:rsid w:val="00BE2692"/>
    <w:rsid w:val="00BE2DC7"/>
    <w:rsid w:val="00BE30F5"/>
    <w:rsid w:val="00BE37B6"/>
    <w:rsid w:val="00BE402E"/>
    <w:rsid w:val="00BE4338"/>
    <w:rsid w:val="00BE438B"/>
    <w:rsid w:val="00BE4565"/>
    <w:rsid w:val="00BE4D5A"/>
    <w:rsid w:val="00BE4E52"/>
    <w:rsid w:val="00BE51CB"/>
    <w:rsid w:val="00BE5486"/>
    <w:rsid w:val="00BE5635"/>
    <w:rsid w:val="00BE5A49"/>
    <w:rsid w:val="00BE5B3D"/>
    <w:rsid w:val="00BE62F9"/>
    <w:rsid w:val="00BE6331"/>
    <w:rsid w:val="00BE64C8"/>
    <w:rsid w:val="00BE6B20"/>
    <w:rsid w:val="00BE7712"/>
    <w:rsid w:val="00BE7CF8"/>
    <w:rsid w:val="00BF005F"/>
    <w:rsid w:val="00BF07F8"/>
    <w:rsid w:val="00BF11EB"/>
    <w:rsid w:val="00BF14B4"/>
    <w:rsid w:val="00BF14FD"/>
    <w:rsid w:val="00BF15DC"/>
    <w:rsid w:val="00BF17FF"/>
    <w:rsid w:val="00BF1BE8"/>
    <w:rsid w:val="00BF2959"/>
    <w:rsid w:val="00BF2C23"/>
    <w:rsid w:val="00BF35DA"/>
    <w:rsid w:val="00BF3805"/>
    <w:rsid w:val="00BF3AAB"/>
    <w:rsid w:val="00BF3BF2"/>
    <w:rsid w:val="00BF4043"/>
    <w:rsid w:val="00BF45DC"/>
    <w:rsid w:val="00BF4CB2"/>
    <w:rsid w:val="00BF5151"/>
    <w:rsid w:val="00BF6547"/>
    <w:rsid w:val="00BF6A83"/>
    <w:rsid w:val="00BF6EA0"/>
    <w:rsid w:val="00BF7444"/>
    <w:rsid w:val="00C00F39"/>
    <w:rsid w:val="00C00FAB"/>
    <w:rsid w:val="00C01020"/>
    <w:rsid w:val="00C019E9"/>
    <w:rsid w:val="00C01D48"/>
    <w:rsid w:val="00C02191"/>
    <w:rsid w:val="00C02759"/>
    <w:rsid w:val="00C0275A"/>
    <w:rsid w:val="00C02906"/>
    <w:rsid w:val="00C04327"/>
    <w:rsid w:val="00C04D9B"/>
    <w:rsid w:val="00C053E3"/>
    <w:rsid w:val="00C05CDC"/>
    <w:rsid w:val="00C05CE6"/>
    <w:rsid w:val="00C0650D"/>
    <w:rsid w:val="00C0682C"/>
    <w:rsid w:val="00C06B65"/>
    <w:rsid w:val="00C06FFF"/>
    <w:rsid w:val="00C078BD"/>
    <w:rsid w:val="00C07E34"/>
    <w:rsid w:val="00C10644"/>
    <w:rsid w:val="00C10E76"/>
    <w:rsid w:val="00C110DF"/>
    <w:rsid w:val="00C115F7"/>
    <w:rsid w:val="00C118CE"/>
    <w:rsid w:val="00C11B6C"/>
    <w:rsid w:val="00C12100"/>
    <w:rsid w:val="00C12930"/>
    <w:rsid w:val="00C129A3"/>
    <w:rsid w:val="00C12E0F"/>
    <w:rsid w:val="00C13070"/>
    <w:rsid w:val="00C1321B"/>
    <w:rsid w:val="00C13232"/>
    <w:rsid w:val="00C139FD"/>
    <w:rsid w:val="00C1552E"/>
    <w:rsid w:val="00C15703"/>
    <w:rsid w:val="00C15815"/>
    <w:rsid w:val="00C15DA1"/>
    <w:rsid w:val="00C16163"/>
    <w:rsid w:val="00C16803"/>
    <w:rsid w:val="00C16895"/>
    <w:rsid w:val="00C1728B"/>
    <w:rsid w:val="00C1747D"/>
    <w:rsid w:val="00C205DB"/>
    <w:rsid w:val="00C209A5"/>
    <w:rsid w:val="00C21539"/>
    <w:rsid w:val="00C2162A"/>
    <w:rsid w:val="00C2162E"/>
    <w:rsid w:val="00C21823"/>
    <w:rsid w:val="00C21A00"/>
    <w:rsid w:val="00C21AD6"/>
    <w:rsid w:val="00C226B2"/>
    <w:rsid w:val="00C22DD2"/>
    <w:rsid w:val="00C2316D"/>
    <w:rsid w:val="00C23219"/>
    <w:rsid w:val="00C233ED"/>
    <w:rsid w:val="00C2401B"/>
    <w:rsid w:val="00C245ED"/>
    <w:rsid w:val="00C250DF"/>
    <w:rsid w:val="00C258A8"/>
    <w:rsid w:val="00C258EF"/>
    <w:rsid w:val="00C259F2"/>
    <w:rsid w:val="00C25F4B"/>
    <w:rsid w:val="00C26578"/>
    <w:rsid w:val="00C26749"/>
    <w:rsid w:val="00C267BE"/>
    <w:rsid w:val="00C27030"/>
    <w:rsid w:val="00C278EE"/>
    <w:rsid w:val="00C30A8C"/>
    <w:rsid w:val="00C30F1B"/>
    <w:rsid w:val="00C3101E"/>
    <w:rsid w:val="00C31857"/>
    <w:rsid w:val="00C318DF"/>
    <w:rsid w:val="00C31CA4"/>
    <w:rsid w:val="00C322B2"/>
    <w:rsid w:val="00C327BC"/>
    <w:rsid w:val="00C32A96"/>
    <w:rsid w:val="00C32B61"/>
    <w:rsid w:val="00C3322F"/>
    <w:rsid w:val="00C335DA"/>
    <w:rsid w:val="00C34639"/>
    <w:rsid w:val="00C34C7B"/>
    <w:rsid w:val="00C35088"/>
    <w:rsid w:val="00C3547E"/>
    <w:rsid w:val="00C35607"/>
    <w:rsid w:val="00C363AD"/>
    <w:rsid w:val="00C36792"/>
    <w:rsid w:val="00C36BDB"/>
    <w:rsid w:val="00C37130"/>
    <w:rsid w:val="00C376A6"/>
    <w:rsid w:val="00C37E2E"/>
    <w:rsid w:val="00C401EB"/>
    <w:rsid w:val="00C404AF"/>
    <w:rsid w:val="00C40B0E"/>
    <w:rsid w:val="00C40CF4"/>
    <w:rsid w:val="00C412D1"/>
    <w:rsid w:val="00C42296"/>
    <w:rsid w:val="00C4253B"/>
    <w:rsid w:val="00C434C4"/>
    <w:rsid w:val="00C439A9"/>
    <w:rsid w:val="00C44376"/>
    <w:rsid w:val="00C4526F"/>
    <w:rsid w:val="00C459E2"/>
    <w:rsid w:val="00C460A4"/>
    <w:rsid w:val="00C46CFD"/>
    <w:rsid w:val="00C47158"/>
    <w:rsid w:val="00C471B0"/>
    <w:rsid w:val="00C476BB"/>
    <w:rsid w:val="00C47CAB"/>
    <w:rsid w:val="00C47F86"/>
    <w:rsid w:val="00C47FDE"/>
    <w:rsid w:val="00C50AE3"/>
    <w:rsid w:val="00C50C5F"/>
    <w:rsid w:val="00C50CC1"/>
    <w:rsid w:val="00C50E74"/>
    <w:rsid w:val="00C511F0"/>
    <w:rsid w:val="00C51629"/>
    <w:rsid w:val="00C51B2B"/>
    <w:rsid w:val="00C51B40"/>
    <w:rsid w:val="00C5210B"/>
    <w:rsid w:val="00C5352F"/>
    <w:rsid w:val="00C53AC1"/>
    <w:rsid w:val="00C53C52"/>
    <w:rsid w:val="00C54009"/>
    <w:rsid w:val="00C54BCE"/>
    <w:rsid w:val="00C54CE5"/>
    <w:rsid w:val="00C5512E"/>
    <w:rsid w:val="00C556A9"/>
    <w:rsid w:val="00C55CE1"/>
    <w:rsid w:val="00C55DE8"/>
    <w:rsid w:val="00C562F2"/>
    <w:rsid w:val="00C56A27"/>
    <w:rsid w:val="00C5706D"/>
    <w:rsid w:val="00C570AB"/>
    <w:rsid w:val="00C57C8F"/>
    <w:rsid w:val="00C57EE8"/>
    <w:rsid w:val="00C60001"/>
    <w:rsid w:val="00C60151"/>
    <w:rsid w:val="00C60205"/>
    <w:rsid w:val="00C6083A"/>
    <w:rsid w:val="00C60A02"/>
    <w:rsid w:val="00C60FF0"/>
    <w:rsid w:val="00C6254E"/>
    <w:rsid w:val="00C62855"/>
    <w:rsid w:val="00C62E2D"/>
    <w:rsid w:val="00C63775"/>
    <w:rsid w:val="00C6443A"/>
    <w:rsid w:val="00C64CA0"/>
    <w:rsid w:val="00C65475"/>
    <w:rsid w:val="00C65AC5"/>
    <w:rsid w:val="00C6639B"/>
    <w:rsid w:val="00C664A4"/>
    <w:rsid w:val="00C66912"/>
    <w:rsid w:val="00C67A50"/>
    <w:rsid w:val="00C70B04"/>
    <w:rsid w:val="00C710A0"/>
    <w:rsid w:val="00C711EE"/>
    <w:rsid w:val="00C71863"/>
    <w:rsid w:val="00C7273F"/>
    <w:rsid w:val="00C72965"/>
    <w:rsid w:val="00C72D27"/>
    <w:rsid w:val="00C759B9"/>
    <w:rsid w:val="00C75E5A"/>
    <w:rsid w:val="00C75F62"/>
    <w:rsid w:val="00C76478"/>
    <w:rsid w:val="00C76A48"/>
    <w:rsid w:val="00C7715A"/>
    <w:rsid w:val="00C77467"/>
    <w:rsid w:val="00C77AF6"/>
    <w:rsid w:val="00C77BF3"/>
    <w:rsid w:val="00C80003"/>
    <w:rsid w:val="00C8052D"/>
    <w:rsid w:val="00C81184"/>
    <w:rsid w:val="00C81227"/>
    <w:rsid w:val="00C81663"/>
    <w:rsid w:val="00C81B57"/>
    <w:rsid w:val="00C82E38"/>
    <w:rsid w:val="00C84356"/>
    <w:rsid w:val="00C851C8"/>
    <w:rsid w:val="00C85614"/>
    <w:rsid w:val="00C85BB1"/>
    <w:rsid w:val="00C85ED3"/>
    <w:rsid w:val="00C870C2"/>
    <w:rsid w:val="00C87128"/>
    <w:rsid w:val="00C87180"/>
    <w:rsid w:val="00C9010C"/>
    <w:rsid w:val="00C9027F"/>
    <w:rsid w:val="00C90670"/>
    <w:rsid w:val="00C9070E"/>
    <w:rsid w:val="00C91028"/>
    <w:rsid w:val="00C9176F"/>
    <w:rsid w:val="00C92451"/>
    <w:rsid w:val="00C92B45"/>
    <w:rsid w:val="00C92DF5"/>
    <w:rsid w:val="00C93319"/>
    <w:rsid w:val="00C9352B"/>
    <w:rsid w:val="00C93578"/>
    <w:rsid w:val="00C9359F"/>
    <w:rsid w:val="00C93751"/>
    <w:rsid w:val="00C93CB8"/>
    <w:rsid w:val="00C943E2"/>
    <w:rsid w:val="00C94EB1"/>
    <w:rsid w:val="00C94EE3"/>
    <w:rsid w:val="00C9522F"/>
    <w:rsid w:val="00C95D44"/>
    <w:rsid w:val="00C9695F"/>
    <w:rsid w:val="00C97595"/>
    <w:rsid w:val="00CA01D2"/>
    <w:rsid w:val="00CA0292"/>
    <w:rsid w:val="00CA0463"/>
    <w:rsid w:val="00CA0605"/>
    <w:rsid w:val="00CA08BE"/>
    <w:rsid w:val="00CA0CFD"/>
    <w:rsid w:val="00CA0E72"/>
    <w:rsid w:val="00CA16B1"/>
    <w:rsid w:val="00CA16F9"/>
    <w:rsid w:val="00CA1A34"/>
    <w:rsid w:val="00CA1B40"/>
    <w:rsid w:val="00CA1CC1"/>
    <w:rsid w:val="00CA28CF"/>
    <w:rsid w:val="00CA2A3E"/>
    <w:rsid w:val="00CA2C14"/>
    <w:rsid w:val="00CA2E0F"/>
    <w:rsid w:val="00CA3A79"/>
    <w:rsid w:val="00CA44AA"/>
    <w:rsid w:val="00CA4803"/>
    <w:rsid w:val="00CA4B47"/>
    <w:rsid w:val="00CA5DC9"/>
    <w:rsid w:val="00CA6491"/>
    <w:rsid w:val="00CA7F9C"/>
    <w:rsid w:val="00CB04BA"/>
    <w:rsid w:val="00CB059E"/>
    <w:rsid w:val="00CB08F6"/>
    <w:rsid w:val="00CB095A"/>
    <w:rsid w:val="00CB0964"/>
    <w:rsid w:val="00CB098E"/>
    <w:rsid w:val="00CB0B84"/>
    <w:rsid w:val="00CB0E6B"/>
    <w:rsid w:val="00CB22D1"/>
    <w:rsid w:val="00CB25D6"/>
    <w:rsid w:val="00CB2842"/>
    <w:rsid w:val="00CB32BF"/>
    <w:rsid w:val="00CB32C6"/>
    <w:rsid w:val="00CB3775"/>
    <w:rsid w:val="00CB4082"/>
    <w:rsid w:val="00CB4143"/>
    <w:rsid w:val="00CB44FD"/>
    <w:rsid w:val="00CB4820"/>
    <w:rsid w:val="00CB494B"/>
    <w:rsid w:val="00CB534E"/>
    <w:rsid w:val="00CB540C"/>
    <w:rsid w:val="00CB569E"/>
    <w:rsid w:val="00CB5997"/>
    <w:rsid w:val="00CB5E80"/>
    <w:rsid w:val="00CB6067"/>
    <w:rsid w:val="00CB64E4"/>
    <w:rsid w:val="00CB684C"/>
    <w:rsid w:val="00CB6CCF"/>
    <w:rsid w:val="00CB6EE2"/>
    <w:rsid w:val="00CB71B3"/>
    <w:rsid w:val="00CB73C0"/>
    <w:rsid w:val="00CB75CE"/>
    <w:rsid w:val="00CB7E8D"/>
    <w:rsid w:val="00CB7EF6"/>
    <w:rsid w:val="00CC0E0C"/>
    <w:rsid w:val="00CC1CC5"/>
    <w:rsid w:val="00CC30B0"/>
    <w:rsid w:val="00CC30F5"/>
    <w:rsid w:val="00CC3115"/>
    <w:rsid w:val="00CC491D"/>
    <w:rsid w:val="00CC4BA0"/>
    <w:rsid w:val="00CC4EBD"/>
    <w:rsid w:val="00CC52C8"/>
    <w:rsid w:val="00CC554B"/>
    <w:rsid w:val="00CC6F45"/>
    <w:rsid w:val="00CC7A73"/>
    <w:rsid w:val="00CC7BA8"/>
    <w:rsid w:val="00CC7C55"/>
    <w:rsid w:val="00CC7CC7"/>
    <w:rsid w:val="00CD05E0"/>
    <w:rsid w:val="00CD1524"/>
    <w:rsid w:val="00CD1835"/>
    <w:rsid w:val="00CD234D"/>
    <w:rsid w:val="00CD256A"/>
    <w:rsid w:val="00CD2E90"/>
    <w:rsid w:val="00CD3017"/>
    <w:rsid w:val="00CD370C"/>
    <w:rsid w:val="00CD3736"/>
    <w:rsid w:val="00CD3849"/>
    <w:rsid w:val="00CD3C7B"/>
    <w:rsid w:val="00CD3D61"/>
    <w:rsid w:val="00CD3E30"/>
    <w:rsid w:val="00CD4421"/>
    <w:rsid w:val="00CD45D1"/>
    <w:rsid w:val="00CD45FA"/>
    <w:rsid w:val="00CD4DBA"/>
    <w:rsid w:val="00CD500B"/>
    <w:rsid w:val="00CD5012"/>
    <w:rsid w:val="00CD50A2"/>
    <w:rsid w:val="00CD537D"/>
    <w:rsid w:val="00CD581D"/>
    <w:rsid w:val="00CD6AB8"/>
    <w:rsid w:val="00CD704A"/>
    <w:rsid w:val="00CD7668"/>
    <w:rsid w:val="00CD7C9B"/>
    <w:rsid w:val="00CE0347"/>
    <w:rsid w:val="00CE03F3"/>
    <w:rsid w:val="00CE0761"/>
    <w:rsid w:val="00CE0D8D"/>
    <w:rsid w:val="00CE0DDB"/>
    <w:rsid w:val="00CE11D6"/>
    <w:rsid w:val="00CE1340"/>
    <w:rsid w:val="00CE1566"/>
    <w:rsid w:val="00CE1D59"/>
    <w:rsid w:val="00CE28ED"/>
    <w:rsid w:val="00CE2A48"/>
    <w:rsid w:val="00CE2CD8"/>
    <w:rsid w:val="00CE3320"/>
    <w:rsid w:val="00CE370C"/>
    <w:rsid w:val="00CE3780"/>
    <w:rsid w:val="00CE4682"/>
    <w:rsid w:val="00CE4D86"/>
    <w:rsid w:val="00CE59C1"/>
    <w:rsid w:val="00CE5B4C"/>
    <w:rsid w:val="00CE6F9E"/>
    <w:rsid w:val="00CE7122"/>
    <w:rsid w:val="00CE7769"/>
    <w:rsid w:val="00CE7E95"/>
    <w:rsid w:val="00CE7F20"/>
    <w:rsid w:val="00CF0406"/>
    <w:rsid w:val="00CF0BB3"/>
    <w:rsid w:val="00CF0CCB"/>
    <w:rsid w:val="00CF0E40"/>
    <w:rsid w:val="00CF243D"/>
    <w:rsid w:val="00CF2672"/>
    <w:rsid w:val="00CF2E02"/>
    <w:rsid w:val="00CF2F86"/>
    <w:rsid w:val="00CF3295"/>
    <w:rsid w:val="00CF3B5C"/>
    <w:rsid w:val="00CF40C5"/>
    <w:rsid w:val="00CF4B08"/>
    <w:rsid w:val="00CF5184"/>
    <w:rsid w:val="00CF57DC"/>
    <w:rsid w:val="00CF5DE7"/>
    <w:rsid w:val="00CF5E02"/>
    <w:rsid w:val="00CF6123"/>
    <w:rsid w:val="00CF623C"/>
    <w:rsid w:val="00CF654F"/>
    <w:rsid w:val="00CF67AE"/>
    <w:rsid w:val="00CF67E0"/>
    <w:rsid w:val="00CF6C5B"/>
    <w:rsid w:val="00CF6FF7"/>
    <w:rsid w:val="00CF721D"/>
    <w:rsid w:val="00CF77DC"/>
    <w:rsid w:val="00CF7B6B"/>
    <w:rsid w:val="00CF7C4E"/>
    <w:rsid w:val="00D00593"/>
    <w:rsid w:val="00D01089"/>
    <w:rsid w:val="00D01D2B"/>
    <w:rsid w:val="00D0206E"/>
    <w:rsid w:val="00D0250F"/>
    <w:rsid w:val="00D02BA0"/>
    <w:rsid w:val="00D02C42"/>
    <w:rsid w:val="00D03EED"/>
    <w:rsid w:val="00D04C78"/>
    <w:rsid w:val="00D05414"/>
    <w:rsid w:val="00D0580B"/>
    <w:rsid w:val="00D058E6"/>
    <w:rsid w:val="00D06CAD"/>
    <w:rsid w:val="00D07811"/>
    <w:rsid w:val="00D07C7B"/>
    <w:rsid w:val="00D07E63"/>
    <w:rsid w:val="00D07EBA"/>
    <w:rsid w:val="00D106BA"/>
    <w:rsid w:val="00D10773"/>
    <w:rsid w:val="00D1082B"/>
    <w:rsid w:val="00D10B5E"/>
    <w:rsid w:val="00D10BF5"/>
    <w:rsid w:val="00D11D5A"/>
    <w:rsid w:val="00D11E06"/>
    <w:rsid w:val="00D12070"/>
    <w:rsid w:val="00D13315"/>
    <w:rsid w:val="00D137B8"/>
    <w:rsid w:val="00D139C4"/>
    <w:rsid w:val="00D13CAC"/>
    <w:rsid w:val="00D13FDF"/>
    <w:rsid w:val="00D14CB4"/>
    <w:rsid w:val="00D15650"/>
    <w:rsid w:val="00D15ECD"/>
    <w:rsid w:val="00D1660A"/>
    <w:rsid w:val="00D16D83"/>
    <w:rsid w:val="00D16FD3"/>
    <w:rsid w:val="00D17358"/>
    <w:rsid w:val="00D1765F"/>
    <w:rsid w:val="00D17EC2"/>
    <w:rsid w:val="00D2020E"/>
    <w:rsid w:val="00D21250"/>
    <w:rsid w:val="00D21799"/>
    <w:rsid w:val="00D21FB8"/>
    <w:rsid w:val="00D23055"/>
    <w:rsid w:val="00D2334C"/>
    <w:rsid w:val="00D23BDB"/>
    <w:rsid w:val="00D24515"/>
    <w:rsid w:val="00D24D5E"/>
    <w:rsid w:val="00D25683"/>
    <w:rsid w:val="00D25E5C"/>
    <w:rsid w:val="00D261B0"/>
    <w:rsid w:val="00D26EF5"/>
    <w:rsid w:val="00D303D5"/>
    <w:rsid w:val="00D30EC9"/>
    <w:rsid w:val="00D32474"/>
    <w:rsid w:val="00D325AE"/>
    <w:rsid w:val="00D32F4B"/>
    <w:rsid w:val="00D331C4"/>
    <w:rsid w:val="00D350B2"/>
    <w:rsid w:val="00D35D95"/>
    <w:rsid w:val="00D3601C"/>
    <w:rsid w:val="00D36432"/>
    <w:rsid w:val="00D36896"/>
    <w:rsid w:val="00D36B18"/>
    <w:rsid w:val="00D36D31"/>
    <w:rsid w:val="00D36F89"/>
    <w:rsid w:val="00D370EA"/>
    <w:rsid w:val="00D371F8"/>
    <w:rsid w:val="00D4046E"/>
    <w:rsid w:val="00D40C4B"/>
    <w:rsid w:val="00D4181E"/>
    <w:rsid w:val="00D41B61"/>
    <w:rsid w:val="00D4310F"/>
    <w:rsid w:val="00D43271"/>
    <w:rsid w:val="00D4382A"/>
    <w:rsid w:val="00D4382C"/>
    <w:rsid w:val="00D43EBE"/>
    <w:rsid w:val="00D44A98"/>
    <w:rsid w:val="00D45615"/>
    <w:rsid w:val="00D456CF"/>
    <w:rsid w:val="00D45715"/>
    <w:rsid w:val="00D45790"/>
    <w:rsid w:val="00D458E4"/>
    <w:rsid w:val="00D4611E"/>
    <w:rsid w:val="00D472C2"/>
    <w:rsid w:val="00D4764B"/>
    <w:rsid w:val="00D47999"/>
    <w:rsid w:val="00D47ECA"/>
    <w:rsid w:val="00D47F7B"/>
    <w:rsid w:val="00D50C87"/>
    <w:rsid w:val="00D51464"/>
    <w:rsid w:val="00D516D0"/>
    <w:rsid w:val="00D522AE"/>
    <w:rsid w:val="00D5244A"/>
    <w:rsid w:val="00D525AF"/>
    <w:rsid w:val="00D52960"/>
    <w:rsid w:val="00D53799"/>
    <w:rsid w:val="00D53B2C"/>
    <w:rsid w:val="00D5409B"/>
    <w:rsid w:val="00D545B9"/>
    <w:rsid w:val="00D54AE9"/>
    <w:rsid w:val="00D5572C"/>
    <w:rsid w:val="00D563F0"/>
    <w:rsid w:val="00D56858"/>
    <w:rsid w:val="00D56B5D"/>
    <w:rsid w:val="00D5725B"/>
    <w:rsid w:val="00D574BD"/>
    <w:rsid w:val="00D57BC1"/>
    <w:rsid w:val="00D57BDC"/>
    <w:rsid w:val="00D57D47"/>
    <w:rsid w:val="00D57FDA"/>
    <w:rsid w:val="00D60845"/>
    <w:rsid w:val="00D60C89"/>
    <w:rsid w:val="00D613D9"/>
    <w:rsid w:val="00D615FA"/>
    <w:rsid w:val="00D617CA"/>
    <w:rsid w:val="00D61AA8"/>
    <w:rsid w:val="00D61F99"/>
    <w:rsid w:val="00D622C6"/>
    <w:rsid w:val="00D62A19"/>
    <w:rsid w:val="00D62EE0"/>
    <w:rsid w:val="00D63A19"/>
    <w:rsid w:val="00D63CFD"/>
    <w:rsid w:val="00D65212"/>
    <w:rsid w:val="00D65583"/>
    <w:rsid w:val="00D656D8"/>
    <w:rsid w:val="00D65ADD"/>
    <w:rsid w:val="00D65CF3"/>
    <w:rsid w:val="00D65F3C"/>
    <w:rsid w:val="00D66471"/>
    <w:rsid w:val="00D66539"/>
    <w:rsid w:val="00D66BEE"/>
    <w:rsid w:val="00D67919"/>
    <w:rsid w:val="00D67E1B"/>
    <w:rsid w:val="00D70594"/>
    <w:rsid w:val="00D7062B"/>
    <w:rsid w:val="00D71AEC"/>
    <w:rsid w:val="00D71D3B"/>
    <w:rsid w:val="00D71DB4"/>
    <w:rsid w:val="00D7212D"/>
    <w:rsid w:val="00D73BCF"/>
    <w:rsid w:val="00D73C74"/>
    <w:rsid w:val="00D741BC"/>
    <w:rsid w:val="00D74750"/>
    <w:rsid w:val="00D74BB2"/>
    <w:rsid w:val="00D74D9D"/>
    <w:rsid w:val="00D74E3D"/>
    <w:rsid w:val="00D75230"/>
    <w:rsid w:val="00D7566E"/>
    <w:rsid w:val="00D757F9"/>
    <w:rsid w:val="00D75DCA"/>
    <w:rsid w:val="00D75FAB"/>
    <w:rsid w:val="00D763F3"/>
    <w:rsid w:val="00D76447"/>
    <w:rsid w:val="00D767FD"/>
    <w:rsid w:val="00D76D45"/>
    <w:rsid w:val="00D76D77"/>
    <w:rsid w:val="00D77D46"/>
    <w:rsid w:val="00D77FC7"/>
    <w:rsid w:val="00D803F5"/>
    <w:rsid w:val="00D8140F"/>
    <w:rsid w:val="00D81573"/>
    <w:rsid w:val="00D81B6E"/>
    <w:rsid w:val="00D82055"/>
    <w:rsid w:val="00D82477"/>
    <w:rsid w:val="00D824C8"/>
    <w:rsid w:val="00D8310D"/>
    <w:rsid w:val="00D832B2"/>
    <w:rsid w:val="00D83707"/>
    <w:rsid w:val="00D84412"/>
    <w:rsid w:val="00D8460E"/>
    <w:rsid w:val="00D848B5"/>
    <w:rsid w:val="00D853E5"/>
    <w:rsid w:val="00D85AAC"/>
    <w:rsid w:val="00D85C7F"/>
    <w:rsid w:val="00D86BE8"/>
    <w:rsid w:val="00D878E1"/>
    <w:rsid w:val="00D87F41"/>
    <w:rsid w:val="00D907D8"/>
    <w:rsid w:val="00D90E87"/>
    <w:rsid w:val="00D9162E"/>
    <w:rsid w:val="00D91951"/>
    <w:rsid w:val="00D92FC7"/>
    <w:rsid w:val="00D939AC"/>
    <w:rsid w:val="00D93B21"/>
    <w:rsid w:val="00D93FEA"/>
    <w:rsid w:val="00D940CD"/>
    <w:rsid w:val="00D94A87"/>
    <w:rsid w:val="00D953F8"/>
    <w:rsid w:val="00D956ED"/>
    <w:rsid w:val="00D962F6"/>
    <w:rsid w:val="00D96701"/>
    <w:rsid w:val="00D96C47"/>
    <w:rsid w:val="00D96D2D"/>
    <w:rsid w:val="00D97930"/>
    <w:rsid w:val="00D97C70"/>
    <w:rsid w:val="00D97FA7"/>
    <w:rsid w:val="00DA049A"/>
    <w:rsid w:val="00DA0F63"/>
    <w:rsid w:val="00DA1466"/>
    <w:rsid w:val="00DA14FC"/>
    <w:rsid w:val="00DA1965"/>
    <w:rsid w:val="00DA1AB2"/>
    <w:rsid w:val="00DA1C05"/>
    <w:rsid w:val="00DA25FA"/>
    <w:rsid w:val="00DA2C92"/>
    <w:rsid w:val="00DA33DD"/>
    <w:rsid w:val="00DA37C0"/>
    <w:rsid w:val="00DA41B2"/>
    <w:rsid w:val="00DA42DD"/>
    <w:rsid w:val="00DA4711"/>
    <w:rsid w:val="00DA47C3"/>
    <w:rsid w:val="00DA4B3A"/>
    <w:rsid w:val="00DA5155"/>
    <w:rsid w:val="00DA54AD"/>
    <w:rsid w:val="00DA5793"/>
    <w:rsid w:val="00DA5886"/>
    <w:rsid w:val="00DA5C58"/>
    <w:rsid w:val="00DA6122"/>
    <w:rsid w:val="00DA69CA"/>
    <w:rsid w:val="00DA7AA4"/>
    <w:rsid w:val="00DA7AEB"/>
    <w:rsid w:val="00DA7D9A"/>
    <w:rsid w:val="00DB0274"/>
    <w:rsid w:val="00DB0760"/>
    <w:rsid w:val="00DB0B6A"/>
    <w:rsid w:val="00DB0BF3"/>
    <w:rsid w:val="00DB18B0"/>
    <w:rsid w:val="00DB1C88"/>
    <w:rsid w:val="00DB1D1C"/>
    <w:rsid w:val="00DB1FBE"/>
    <w:rsid w:val="00DB2F53"/>
    <w:rsid w:val="00DB2FA4"/>
    <w:rsid w:val="00DB35B6"/>
    <w:rsid w:val="00DB38D8"/>
    <w:rsid w:val="00DB3E0A"/>
    <w:rsid w:val="00DB48F2"/>
    <w:rsid w:val="00DB4CE0"/>
    <w:rsid w:val="00DB4D99"/>
    <w:rsid w:val="00DB4DE6"/>
    <w:rsid w:val="00DB5619"/>
    <w:rsid w:val="00DB58D4"/>
    <w:rsid w:val="00DB600F"/>
    <w:rsid w:val="00DB65B5"/>
    <w:rsid w:val="00DB7032"/>
    <w:rsid w:val="00DB72BA"/>
    <w:rsid w:val="00DB7D2B"/>
    <w:rsid w:val="00DC03B7"/>
    <w:rsid w:val="00DC0741"/>
    <w:rsid w:val="00DC07E6"/>
    <w:rsid w:val="00DC0D21"/>
    <w:rsid w:val="00DC107B"/>
    <w:rsid w:val="00DC1A09"/>
    <w:rsid w:val="00DC1FC2"/>
    <w:rsid w:val="00DC2286"/>
    <w:rsid w:val="00DC228C"/>
    <w:rsid w:val="00DC28A6"/>
    <w:rsid w:val="00DC2E17"/>
    <w:rsid w:val="00DC3268"/>
    <w:rsid w:val="00DC3A89"/>
    <w:rsid w:val="00DC5218"/>
    <w:rsid w:val="00DC58D4"/>
    <w:rsid w:val="00DC5B9D"/>
    <w:rsid w:val="00DC7144"/>
    <w:rsid w:val="00DC7405"/>
    <w:rsid w:val="00DC7D7B"/>
    <w:rsid w:val="00DD0CAD"/>
    <w:rsid w:val="00DD114C"/>
    <w:rsid w:val="00DD1538"/>
    <w:rsid w:val="00DD1650"/>
    <w:rsid w:val="00DD1694"/>
    <w:rsid w:val="00DD1779"/>
    <w:rsid w:val="00DD1CDA"/>
    <w:rsid w:val="00DD3537"/>
    <w:rsid w:val="00DD3BC9"/>
    <w:rsid w:val="00DD47C2"/>
    <w:rsid w:val="00DD4B28"/>
    <w:rsid w:val="00DD540A"/>
    <w:rsid w:val="00DD55EA"/>
    <w:rsid w:val="00DD71C4"/>
    <w:rsid w:val="00DD7248"/>
    <w:rsid w:val="00DD79A8"/>
    <w:rsid w:val="00DD7B84"/>
    <w:rsid w:val="00DE120A"/>
    <w:rsid w:val="00DE15C0"/>
    <w:rsid w:val="00DE1637"/>
    <w:rsid w:val="00DE1CD8"/>
    <w:rsid w:val="00DE1F4D"/>
    <w:rsid w:val="00DE22F7"/>
    <w:rsid w:val="00DE2351"/>
    <w:rsid w:val="00DE2641"/>
    <w:rsid w:val="00DE26F5"/>
    <w:rsid w:val="00DE2D23"/>
    <w:rsid w:val="00DE359B"/>
    <w:rsid w:val="00DE4A46"/>
    <w:rsid w:val="00DE504E"/>
    <w:rsid w:val="00DE55EB"/>
    <w:rsid w:val="00DE5E15"/>
    <w:rsid w:val="00DE6CE4"/>
    <w:rsid w:val="00DE7680"/>
    <w:rsid w:val="00DE7CC2"/>
    <w:rsid w:val="00DF0018"/>
    <w:rsid w:val="00DF07ED"/>
    <w:rsid w:val="00DF0A2C"/>
    <w:rsid w:val="00DF2722"/>
    <w:rsid w:val="00DF293E"/>
    <w:rsid w:val="00DF2FB2"/>
    <w:rsid w:val="00DF3021"/>
    <w:rsid w:val="00DF30DB"/>
    <w:rsid w:val="00DF3177"/>
    <w:rsid w:val="00DF3A98"/>
    <w:rsid w:val="00DF3F48"/>
    <w:rsid w:val="00DF4045"/>
    <w:rsid w:val="00DF4192"/>
    <w:rsid w:val="00DF52C1"/>
    <w:rsid w:val="00DF552E"/>
    <w:rsid w:val="00DF55D7"/>
    <w:rsid w:val="00DF57B4"/>
    <w:rsid w:val="00DF58BB"/>
    <w:rsid w:val="00DF5B50"/>
    <w:rsid w:val="00DF5CFC"/>
    <w:rsid w:val="00DF62F4"/>
    <w:rsid w:val="00DF630C"/>
    <w:rsid w:val="00DF6CC3"/>
    <w:rsid w:val="00DF78B7"/>
    <w:rsid w:val="00E00524"/>
    <w:rsid w:val="00E005D4"/>
    <w:rsid w:val="00E007C1"/>
    <w:rsid w:val="00E02326"/>
    <w:rsid w:val="00E023DA"/>
    <w:rsid w:val="00E0255C"/>
    <w:rsid w:val="00E02834"/>
    <w:rsid w:val="00E0291A"/>
    <w:rsid w:val="00E033D7"/>
    <w:rsid w:val="00E0354A"/>
    <w:rsid w:val="00E03902"/>
    <w:rsid w:val="00E04238"/>
    <w:rsid w:val="00E047E6"/>
    <w:rsid w:val="00E0506B"/>
    <w:rsid w:val="00E05335"/>
    <w:rsid w:val="00E054A8"/>
    <w:rsid w:val="00E062B1"/>
    <w:rsid w:val="00E06DDB"/>
    <w:rsid w:val="00E07CCD"/>
    <w:rsid w:val="00E106F2"/>
    <w:rsid w:val="00E10E7E"/>
    <w:rsid w:val="00E11555"/>
    <w:rsid w:val="00E12224"/>
    <w:rsid w:val="00E125C1"/>
    <w:rsid w:val="00E12623"/>
    <w:rsid w:val="00E12AAE"/>
    <w:rsid w:val="00E12CC2"/>
    <w:rsid w:val="00E14137"/>
    <w:rsid w:val="00E142D0"/>
    <w:rsid w:val="00E1464F"/>
    <w:rsid w:val="00E146F5"/>
    <w:rsid w:val="00E14A68"/>
    <w:rsid w:val="00E14C1A"/>
    <w:rsid w:val="00E14E32"/>
    <w:rsid w:val="00E14EFA"/>
    <w:rsid w:val="00E15447"/>
    <w:rsid w:val="00E157F2"/>
    <w:rsid w:val="00E15B4A"/>
    <w:rsid w:val="00E15BAC"/>
    <w:rsid w:val="00E1630D"/>
    <w:rsid w:val="00E16901"/>
    <w:rsid w:val="00E16B91"/>
    <w:rsid w:val="00E1708A"/>
    <w:rsid w:val="00E209F3"/>
    <w:rsid w:val="00E20E14"/>
    <w:rsid w:val="00E21337"/>
    <w:rsid w:val="00E229DC"/>
    <w:rsid w:val="00E22D63"/>
    <w:rsid w:val="00E23174"/>
    <w:rsid w:val="00E2344E"/>
    <w:rsid w:val="00E23D69"/>
    <w:rsid w:val="00E2407F"/>
    <w:rsid w:val="00E2472C"/>
    <w:rsid w:val="00E248ED"/>
    <w:rsid w:val="00E24909"/>
    <w:rsid w:val="00E2531F"/>
    <w:rsid w:val="00E2570B"/>
    <w:rsid w:val="00E25FDE"/>
    <w:rsid w:val="00E26009"/>
    <w:rsid w:val="00E27F4A"/>
    <w:rsid w:val="00E300DA"/>
    <w:rsid w:val="00E306B3"/>
    <w:rsid w:val="00E31134"/>
    <w:rsid w:val="00E31155"/>
    <w:rsid w:val="00E31300"/>
    <w:rsid w:val="00E31378"/>
    <w:rsid w:val="00E33640"/>
    <w:rsid w:val="00E33FE3"/>
    <w:rsid w:val="00E34242"/>
    <w:rsid w:val="00E34758"/>
    <w:rsid w:val="00E3477F"/>
    <w:rsid w:val="00E34955"/>
    <w:rsid w:val="00E34D1D"/>
    <w:rsid w:val="00E354BA"/>
    <w:rsid w:val="00E35740"/>
    <w:rsid w:val="00E36010"/>
    <w:rsid w:val="00E3620F"/>
    <w:rsid w:val="00E3656D"/>
    <w:rsid w:val="00E369B2"/>
    <w:rsid w:val="00E37FC6"/>
    <w:rsid w:val="00E40236"/>
    <w:rsid w:val="00E40614"/>
    <w:rsid w:val="00E40B6E"/>
    <w:rsid w:val="00E417F0"/>
    <w:rsid w:val="00E41AD7"/>
    <w:rsid w:val="00E41F83"/>
    <w:rsid w:val="00E428B8"/>
    <w:rsid w:val="00E430BC"/>
    <w:rsid w:val="00E43414"/>
    <w:rsid w:val="00E43577"/>
    <w:rsid w:val="00E43719"/>
    <w:rsid w:val="00E43E5C"/>
    <w:rsid w:val="00E44779"/>
    <w:rsid w:val="00E4488A"/>
    <w:rsid w:val="00E44C27"/>
    <w:rsid w:val="00E44FF1"/>
    <w:rsid w:val="00E45040"/>
    <w:rsid w:val="00E4656D"/>
    <w:rsid w:val="00E46DAB"/>
    <w:rsid w:val="00E46ED7"/>
    <w:rsid w:val="00E50035"/>
    <w:rsid w:val="00E500FF"/>
    <w:rsid w:val="00E50C96"/>
    <w:rsid w:val="00E50EC2"/>
    <w:rsid w:val="00E516CB"/>
    <w:rsid w:val="00E521DF"/>
    <w:rsid w:val="00E52278"/>
    <w:rsid w:val="00E536FA"/>
    <w:rsid w:val="00E53FFE"/>
    <w:rsid w:val="00E55DE2"/>
    <w:rsid w:val="00E5601D"/>
    <w:rsid w:val="00E5725E"/>
    <w:rsid w:val="00E60661"/>
    <w:rsid w:val="00E60857"/>
    <w:rsid w:val="00E60CAF"/>
    <w:rsid w:val="00E60F04"/>
    <w:rsid w:val="00E61057"/>
    <w:rsid w:val="00E61091"/>
    <w:rsid w:val="00E61523"/>
    <w:rsid w:val="00E61CB2"/>
    <w:rsid w:val="00E62186"/>
    <w:rsid w:val="00E62FC5"/>
    <w:rsid w:val="00E6573E"/>
    <w:rsid w:val="00E657F6"/>
    <w:rsid w:val="00E659B1"/>
    <w:rsid w:val="00E65BD9"/>
    <w:rsid w:val="00E65F8C"/>
    <w:rsid w:val="00E66BBA"/>
    <w:rsid w:val="00E66FFF"/>
    <w:rsid w:val="00E67149"/>
    <w:rsid w:val="00E67414"/>
    <w:rsid w:val="00E6775B"/>
    <w:rsid w:val="00E67E0D"/>
    <w:rsid w:val="00E67E99"/>
    <w:rsid w:val="00E6E01E"/>
    <w:rsid w:val="00E70595"/>
    <w:rsid w:val="00E70DB5"/>
    <w:rsid w:val="00E70DB9"/>
    <w:rsid w:val="00E7124C"/>
    <w:rsid w:val="00E714DD"/>
    <w:rsid w:val="00E7174A"/>
    <w:rsid w:val="00E71C91"/>
    <w:rsid w:val="00E71FB5"/>
    <w:rsid w:val="00E728B2"/>
    <w:rsid w:val="00E73963"/>
    <w:rsid w:val="00E73B5A"/>
    <w:rsid w:val="00E73E4F"/>
    <w:rsid w:val="00E7487C"/>
    <w:rsid w:val="00E75488"/>
    <w:rsid w:val="00E7593A"/>
    <w:rsid w:val="00E75ACC"/>
    <w:rsid w:val="00E766DE"/>
    <w:rsid w:val="00E76B56"/>
    <w:rsid w:val="00E77105"/>
    <w:rsid w:val="00E77557"/>
    <w:rsid w:val="00E77672"/>
    <w:rsid w:val="00E779FC"/>
    <w:rsid w:val="00E77C26"/>
    <w:rsid w:val="00E80112"/>
    <w:rsid w:val="00E801CE"/>
    <w:rsid w:val="00E8037A"/>
    <w:rsid w:val="00E80E6D"/>
    <w:rsid w:val="00E8103D"/>
    <w:rsid w:val="00E815EF"/>
    <w:rsid w:val="00E816D4"/>
    <w:rsid w:val="00E81E52"/>
    <w:rsid w:val="00E81EDE"/>
    <w:rsid w:val="00E81F28"/>
    <w:rsid w:val="00E82657"/>
    <w:rsid w:val="00E833E4"/>
    <w:rsid w:val="00E836D4"/>
    <w:rsid w:val="00E839E3"/>
    <w:rsid w:val="00E83E9D"/>
    <w:rsid w:val="00E8479D"/>
    <w:rsid w:val="00E849B4"/>
    <w:rsid w:val="00E856FC"/>
    <w:rsid w:val="00E85803"/>
    <w:rsid w:val="00E85D03"/>
    <w:rsid w:val="00E860E2"/>
    <w:rsid w:val="00E86879"/>
    <w:rsid w:val="00E86CA8"/>
    <w:rsid w:val="00E86D62"/>
    <w:rsid w:val="00E86EE7"/>
    <w:rsid w:val="00E87627"/>
    <w:rsid w:val="00E876F4"/>
    <w:rsid w:val="00E879DE"/>
    <w:rsid w:val="00E9043B"/>
    <w:rsid w:val="00E90644"/>
    <w:rsid w:val="00E911F5"/>
    <w:rsid w:val="00E917C7"/>
    <w:rsid w:val="00E91C1B"/>
    <w:rsid w:val="00E91D1F"/>
    <w:rsid w:val="00E91D32"/>
    <w:rsid w:val="00E920AC"/>
    <w:rsid w:val="00E92352"/>
    <w:rsid w:val="00E93475"/>
    <w:rsid w:val="00E93AF7"/>
    <w:rsid w:val="00E94064"/>
    <w:rsid w:val="00E94F85"/>
    <w:rsid w:val="00E95709"/>
    <w:rsid w:val="00E95AB9"/>
    <w:rsid w:val="00E95D78"/>
    <w:rsid w:val="00E968F2"/>
    <w:rsid w:val="00E96B3D"/>
    <w:rsid w:val="00E9723C"/>
    <w:rsid w:val="00E97CEB"/>
    <w:rsid w:val="00E97E19"/>
    <w:rsid w:val="00E97F25"/>
    <w:rsid w:val="00EA00B0"/>
    <w:rsid w:val="00EA0734"/>
    <w:rsid w:val="00EA1F92"/>
    <w:rsid w:val="00EA202B"/>
    <w:rsid w:val="00EA2AEE"/>
    <w:rsid w:val="00EA3BC4"/>
    <w:rsid w:val="00EA3CDE"/>
    <w:rsid w:val="00EA5588"/>
    <w:rsid w:val="00EA65AB"/>
    <w:rsid w:val="00EA663A"/>
    <w:rsid w:val="00EA7469"/>
    <w:rsid w:val="00EA7BFA"/>
    <w:rsid w:val="00EB0559"/>
    <w:rsid w:val="00EB0F6E"/>
    <w:rsid w:val="00EB13D5"/>
    <w:rsid w:val="00EB142E"/>
    <w:rsid w:val="00EB2884"/>
    <w:rsid w:val="00EB3635"/>
    <w:rsid w:val="00EB3950"/>
    <w:rsid w:val="00EB3A69"/>
    <w:rsid w:val="00EB3AAD"/>
    <w:rsid w:val="00EB3BDC"/>
    <w:rsid w:val="00EB4AB7"/>
    <w:rsid w:val="00EB4E43"/>
    <w:rsid w:val="00EB5974"/>
    <w:rsid w:val="00EB5FE4"/>
    <w:rsid w:val="00EB60B8"/>
    <w:rsid w:val="00EB6498"/>
    <w:rsid w:val="00EB6AE9"/>
    <w:rsid w:val="00EC0769"/>
    <w:rsid w:val="00EC0F8F"/>
    <w:rsid w:val="00EC1280"/>
    <w:rsid w:val="00EC1CBB"/>
    <w:rsid w:val="00EC25A0"/>
    <w:rsid w:val="00EC2AE4"/>
    <w:rsid w:val="00EC2C7D"/>
    <w:rsid w:val="00EC2DDF"/>
    <w:rsid w:val="00EC36B0"/>
    <w:rsid w:val="00EC3ACB"/>
    <w:rsid w:val="00EC4512"/>
    <w:rsid w:val="00EC480C"/>
    <w:rsid w:val="00EC53C1"/>
    <w:rsid w:val="00EC5824"/>
    <w:rsid w:val="00EC5EF4"/>
    <w:rsid w:val="00EC5FB9"/>
    <w:rsid w:val="00EC629E"/>
    <w:rsid w:val="00EC6AD9"/>
    <w:rsid w:val="00EC732B"/>
    <w:rsid w:val="00EC7BBE"/>
    <w:rsid w:val="00ECBC27"/>
    <w:rsid w:val="00ED0662"/>
    <w:rsid w:val="00ED08CA"/>
    <w:rsid w:val="00ED0B7B"/>
    <w:rsid w:val="00ED0D70"/>
    <w:rsid w:val="00ED1613"/>
    <w:rsid w:val="00ED166E"/>
    <w:rsid w:val="00ED1F88"/>
    <w:rsid w:val="00ED1FF5"/>
    <w:rsid w:val="00ED234D"/>
    <w:rsid w:val="00ED2C5A"/>
    <w:rsid w:val="00ED2FB4"/>
    <w:rsid w:val="00ED33F6"/>
    <w:rsid w:val="00ED3D98"/>
    <w:rsid w:val="00ED4C6D"/>
    <w:rsid w:val="00ED4D0E"/>
    <w:rsid w:val="00ED4EF1"/>
    <w:rsid w:val="00ED5251"/>
    <w:rsid w:val="00ED61E6"/>
    <w:rsid w:val="00ED6A7F"/>
    <w:rsid w:val="00ED6C80"/>
    <w:rsid w:val="00ED6EDB"/>
    <w:rsid w:val="00ED7527"/>
    <w:rsid w:val="00ED7A76"/>
    <w:rsid w:val="00EE0221"/>
    <w:rsid w:val="00EE039B"/>
    <w:rsid w:val="00EE063C"/>
    <w:rsid w:val="00EE0682"/>
    <w:rsid w:val="00EE087A"/>
    <w:rsid w:val="00EE0B3E"/>
    <w:rsid w:val="00EE0D88"/>
    <w:rsid w:val="00EE105D"/>
    <w:rsid w:val="00EE136B"/>
    <w:rsid w:val="00EE22A5"/>
    <w:rsid w:val="00EE2918"/>
    <w:rsid w:val="00EE296D"/>
    <w:rsid w:val="00EE321D"/>
    <w:rsid w:val="00EE3776"/>
    <w:rsid w:val="00EE40B7"/>
    <w:rsid w:val="00EE5388"/>
    <w:rsid w:val="00EE56C8"/>
    <w:rsid w:val="00EE584C"/>
    <w:rsid w:val="00EE5B22"/>
    <w:rsid w:val="00EE66FB"/>
    <w:rsid w:val="00EE6CE2"/>
    <w:rsid w:val="00EE7A1B"/>
    <w:rsid w:val="00EF04BA"/>
    <w:rsid w:val="00EF078E"/>
    <w:rsid w:val="00EF0EC2"/>
    <w:rsid w:val="00EF11AA"/>
    <w:rsid w:val="00EF165F"/>
    <w:rsid w:val="00EF2084"/>
    <w:rsid w:val="00EF2BEF"/>
    <w:rsid w:val="00EF2DA8"/>
    <w:rsid w:val="00EF2EC9"/>
    <w:rsid w:val="00EF3B3A"/>
    <w:rsid w:val="00EF3E67"/>
    <w:rsid w:val="00EF422B"/>
    <w:rsid w:val="00EF4867"/>
    <w:rsid w:val="00EF487D"/>
    <w:rsid w:val="00EF4F35"/>
    <w:rsid w:val="00EF5E65"/>
    <w:rsid w:val="00EF690A"/>
    <w:rsid w:val="00EF7402"/>
    <w:rsid w:val="00EF7FCF"/>
    <w:rsid w:val="00F00606"/>
    <w:rsid w:val="00F00FD8"/>
    <w:rsid w:val="00F014CD"/>
    <w:rsid w:val="00F01C72"/>
    <w:rsid w:val="00F01E44"/>
    <w:rsid w:val="00F04300"/>
    <w:rsid w:val="00F0502B"/>
    <w:rsid w:val="00F0510D"/>
    <w:rsid w:val="00F0533E"/>
    <w:rsid w:val="00F0564A"/>
    <w:rsid w:val="00F05888"/>
    <w:rsid w:val="00F05B31"/>
    <w:rsid w:val="00F06843"/>
    <w:rsid w:val="00F112D7"/>
    <w:rsid w:val="00F11927"/>
    <w:rsid w:val="00F11D17"/>
    <w:rsid w:val="00F12149"/>
    <w:rsid w:val="00F1255F"/>
    <w:rsid w:val="00F125EB"/>
    <w:rsid w:val="00F12973"/>
    <w:rsid w:val="00F12B4B"/>
    <w:rsid w:val="00F13838"/>
    <w:rsid w:val="00F13B2D"/>
    <w:rsid w:val="00F143A3"/>
    <w:rsid w:val="00F14939"/>
    <w:rsid w:val="00F14AFD"/>
    <w:rsid w:val="00F1589F"/>
    <w:rsid w:val="00F1627C"/>
    <w:rsid w:val="00F164B8"/>
    <w:rsid w:val="00F16BF4"/>
    <w:rsid w:val="00F17BA2"/>
    <w:rsid w:val="00F17C9D"/>
    <w:rsid w:val="00F17F65"/>
    <w:rsid w:val="00F2039C"/>
    <w:rsid w:val="00F203C7"/>
    <w:rsid w:val="00F203E1"/>
    <w:rsid w:val="00F2040E"/>
    <w:rsid w:val="00F20683"/>
    <w:rsid w:val="00F2096C"/>
    <w:rsid w:val="00F20FFF"/>
    <w:rsid w:val="00F2249B"/>
    <w:rsid w:val="00F229AE"/>
    <w:rsid w:val="00F230B7"/>
    <w:rsid w:val="00F239B7"/>
    <w:rsid w:val="00F23A8A"/>
    <w:rsid w:val="00F23B2F"/>
    <w:rsid w:val="00F23D53"/>
    <w:rsid w:val="00F2405D"/>
    <w:rsid w:val="00F24B34"/>
    <w:rsid w:val="00F250A0"/>
    <w:rsid w:val="00F25147"/>
    <w:rsid w:val="00F258BA"/>
    <w:rsid w:val="00F25B9A"/>
    <w:rsid w:val="00F2633E"/>
    <w:rsid w:val="00F263C6"/>
    <w:rsid w:val="00F26B8C"/>
    <w:rsid w:val="00F27FEC"/>
    <w:rsid w:val="00F3011C"/>
    <w:rsid w:val="00F30708"/>
    <w:rsid w:val="00F316D8"/>
    <w:rsid w:val="00F3180F"/>
    <w:rsid w:val="00F31E08"/>
    <w:rsid w:val="00F326FF"/>
    <w:rsid w:val="00F3321A"/>
    <w:rsid w:val="00F3324B"/>
    <w:rsid w:val="00F334EA"/>
    <w:rsid w:val="00F346E9"/>
    <w:rsid w:val="00F349C8"/>
    <w:rsid w:val="00F34D0D"/>
    <w:rsid w:val="00F359AA"/>
    <w:rsid w:val="00F36451"/>
    <w:rsid w:val="00F36725"/>
    <w:rsid w:val="00F36950"/>
    <w:rsid w:val="00F36A42"/>
    <w:rsid w:val="00F36B1A"/>
    <w:rsid w:val="00F37180"/>
    <w:rsid w:val="00F374DD"/>
    <w:rsid w:val="00F378F7"/>
    <w:rsid w:val="00F40102"/>
    <w:rsid w:val="00F40754"/>
    <w:rsid w:val="00F408D1"/>
    <w:rsid w:val="00F41426"/>
    <w:rsid w:val="00F41C55"/>
    <w:rsid w:val="00F41DD9"/>
    <w:rsid w:val="00F42D64"/>
    <w:rsid w:val="00F42DED"/>
    <w:rsid w:val="00F43221"/>
    <w:rsid w:val="00F433BE"/>
    <w:rsid w:val="00F43915"/>
    <w:rsid w:val="00F43EB7"/>
    <w:rsid w:val="00F43F9B"/>
    <w:rsid w:val="00F43FDA"/>
    <w:rsid w:val="00F452B3"/>
    <w:rsid w:val="00F4577E"/>
    <w:rsid w:val="00F45824"/>
    <w:rsid w:val="00F45DA5"/>
    <w:rsid w:val="00F45DBF"/>
    <w:rsid w:val="00F463B8"/>
    <w:rsid w:val="00F46A3E"/>
    <w:rsid w:val="00F46C4A"/>
    <w:rsid w:val="00F46EDB"/>
    <w:rsid w:val="00F46F64"/>
    <w:rsid w:val="00F46F80"/>
    <w:rsid w:val="00F47564"/>
    <w:rsid w:val="00F477F2"/>
    <w:rsid w:val="00F47A2C"/>
    <w:rsid w:val="00F47E96"/>
    <w:rsid w:val="00F508DE"/>
    <w:rsid w:val="00F509A1"/>
    <w:rsid w:val="00F5182E"/>
    <w:rsid w:val="00F51A9E"/>
    <w:rsid w:val="00F521F2"/>
    <w:rsid w:val="00F54036"/>
    <w:rsid w:val="00F54F56"/>
    <w:rsid w:val="00F55640"/>
    <w:rsid w:val="00F55725"/>
    <w:rsid w:val="00F55891"/>
    <w:rsid w:val="00F563A1"/>
    <w:rsid w:val="00F5643F"/>
    <w:rsid w:val="00F56815"/>
    <w:rsid w:val="00F568F3"/>
    <w:rsid w:val="00F56C58"/>
    <w:rsid w:val="00F5726C"/>
    <w:rsid w:val="00F60697"/>
    <w:rsid w:val="00F60753"/>
    <w:rsid w:val="00F60E4F"/>
    <w:rsid w:val="00F61613"/>
    <w:rsid w:val="00F61FED"/>
    <w:rsid w:val="00F621B0"/>
    <w:rsid w:val="00F62E5D"/>
    <w:rsid w:val="00F63D84"/>
    <w:rsid w:val="00F64904"/>
    <w:rsid w:val="00F64DFB"/>
    <w:rsid w:val="00F656FC"/>
    <w:rsid w:val="00F658AD"/>
    <w:rsid w:val="00F65CD5"/>
    <w:rsid w:val="00F65FC0"/>
    <w:rsid w:val="00F66099"/>
    <w:rsid w:val="00F66656"/>
    <w:rsid w:val="00F66F7A"/>
    <w:rsid w:val="00F6729B"/>
    <w:rsid w:val="00F67C4A"/>
    <w:rsid w:val="00F67DA2"/>
    <w:rsid w:val="00F67FC9"/>
    <w:rsid w:val="00F70641"/>
    <w:rsid w:val="00F70689"/>
    <w:rsid w:val="00F70C8A"/>
    <w:rsid w:val="00F70E63"/>
    <w:rsid w:val="00F70F16"/>
    <w:rsid w:val="00F71222"/>
    <w:rsid w:val="00F715C4"/>
    <w:rsid w:val="00F71C83"/>
    <w:rsid w:val="00F727C5"/>
    <w:rsid w:val="00F73BAA"/>
    <w:rsid w:val="00F73F91"/>
    <w:rsid w:val="00F75367"/>
    <w:rsid w:val="00F762FB"/>
    <w:rsid w:val="00F76336"/>
    <w:rsid w:val="00F763F3"/>
    <w:rsid w:val="00F76885"/>
    <w:rsid w:val="00F7695A"/>
    <w:rsid w:val="00F76AF5"/>
    <w:rsid w:val="00F76DA8"/>
    <w:rsid w:val="00F76DB2"/>
    <w:rsid w:val="00F76F2A"/>
    <w:rsid w:val="00F77099"/>
    <w:rsid w:val="00F770C1"/>
    <w:rsid w:val="00F77460"/>
    <w:rsid w:val="00F8024F"/>
    <w:rsid w:val="00F80477"/>
    <w:rsid w:val="00F80A64"/>
    <w:rsid w:val="00F8220F"/>
    <w:rsid w:val="00F833E5"/>
    <w:rsid w:val="00F83432"/>
    <w:rsid w:val="00F8369F"/>
    <w:rsid w:val="00F83DDC"/>
    <w:rsid w:val="00F83F31"/>
    <w:rsid w:val="00F84221"/>
    <w:rsid w:val="00F8485E"/>
    <w:rsid w:val="00F84B87"/>
    <w:rsid w:val="00F84DA0"/>
    <w:rsid w:val="00F855F7"/>
    <w:rsid w:val="00F865B8"/>
    <w:rsid w:val="00F86682"/>
    <w:rsid w:val="00F872C1"/>
    <w:rsid w:val="00F872C3"/>
    <w:rsid w:val="00F87CB2"/>
    <w:rsid w:val="00F87FC3"/>
    <w:rsid w:val="00F9017B"/>
    <w:rsid w:val="00F907B5"/>
    <w:rsid w:val="00F9114A"/>
    <w:rsid w:val="00F9151C"/>
    <w:rsid w:val="00F92202"/>
    <w:rsid w:val="00F92324"/>
    <w:rsid w:val="00F92927"/>
    <w:rsid w:val="00F930D6"/>
    <w:rsid w:val="00F935E1"/>
    <w:rsid w:val="00F938E0"/>
    <w:rsid w:val="00F93CD2"/>
    <w:rsid w:val="00F94523"/>
    <w:rsid w:val="00F94A0E"/>
    <w:rsid w:val="00F950E1"/>
    <w:rsid w:val="00F95BB7"/>
    <w:rsid w:val="00F95CE3"/>
    <w:rsid w:val="00F960C3"/>
    <w:rsid w:val="00F9642D"/>
    <w:rsid w:val="00F96D67"/>
    <w:rsid w:val="00F9728F"/>
    <w:rsid w:val="00F97DAA"/>
    <w:rsid w:val="00F97DDD"/>
    <w:rsid w:val="00FA0430"/>
    <w:rsid w:val="00FA0554"/>
    <w:rsid w:val="00FA0DDC"/>
    <w:rsid w:val="00FA0E6B"/>
    <w:rsid w:val="00FA1033"/>
    <w:rsid w:val="00FA1E39"/>
    <w:rsid w:val="00FA30BC"/>
    <w:rsid w:val="00FA3597"/>
    <w:rsid w:val="00FA360F"/>
    <w:rsid w:val="00FA3857"/>
    <w:rsid w:val="00FA38B0"/>
    <w:rsid w:val="00FA3AC8"/>
    <w:rsid w:val="00FA4234"/>
    <w:rsid w:val="00FA48A3"/>
    <w:rsid w:val="00FA5275"/>
    <w:rsid w:val="00FA6092"/>
    <w:rsid w:val="00FA64BE"/>
    <w:rsid w:val="00FA6DEE"/>
    <w:rsid w:val="00FA708C"/>
    <w:rsid w:val="00FA782D"/>
    <w:rsid w:val="00FB0A94"/>
    <w:rsid w:val="00FB1B3E"/>
    <w:rsid w:val="00FB1D4B"/>
    <w:rsid w:val="00FB1F67"/>
    <w:rsid w:val="00FB2289"/>
    <w:rsid w:val="00FB2591"/>
    <w:rsid w:val="00FB37CB"/>
    <w:rsid w:val="00FB3E74"/>
    <w:rsid w:val="00FB4B75"/>
    <w:rsid w:val="00FB4E89"/>
    <w:rsid w:val="00FB4EFD"/>
    <w:rsid w:val="00FB59A2"/>
    <w:rsid w:val="00FB5B2F"/>
    <w:rsid w:val="00FB5EC5"/>
    <w:rsid w:val="00FB67DF"/>
    <w:rsid w:val="00FB6C34"/>
    <w:rsid w:val="00FB6C7A"/>
    <w:rsid w:val="00FB7FFA"/>
    <w:rsid w:val="00FC0B3C"/>
    <w:rsid w:val="00FC0DDB"/>
    <w:rsid w:val="00FC0F0E"/>
    <w:rsid w:val="00FC1329"/>
    <w:rsid w:val="00FC151A"/>
    <w:rsid w:val="00FC17C7"/>
    <w:rsid w:val="00FC23FD"/>
    <w:rsid w:val="00FC24EF"/>
    <w:rsid w:val="00FC256C"/>
    <w:rsid w:val="00FC2A22"/>
    <w:rsid w:val="00FC372F"/>
    <w:rsid w:val="00FC4499"/>
    <w:rsid w:val="00FC4555"/>
    <w:rsid w:val="00FC457F"/>
    <w:rsid w:val="00FC4FC1"/>
    <w:rsid w:val="00FC5C87"/>
    <w:rsid w:val="00FC6072"/>
    <w:rsid w:val="00FC63A1"/>
    <w:rsid w:val="00FC7737"/>
    <w:rsid w:val="00FD0457"/>
    <w:rsid w:val="00FD0838"/>
    <w:rsid w:val="00FD12BA"/>
    <w:rsid w:val="00FD12C3"/>
    <w:rsid w:val="00FD15EE"/>
    <w:rsid w:val="00FD1715"/>
    <w:rsid w:val="00FD1E85"/>
    <w:rsid w:val="00FD1F79"/>
    <w:rsid w:val="00FD20E4"/>
    <w:rsid w:val="00FD2496"/>
    <w:rsid w:val="00FD2D50"/>
    <w:rsid w:val="00FD2D77"/>
    <w:rsid w:val="00FD309D"/>
    <w:rsid w:val="00FD36AE"/>
    <w:rsid w:val="00FD372B"/>
    <w:rsid w:val="00FD44DE"/>
    <w:rsid w:val="00FD5798"/>
    <w:rsid w:val="00FD5CA3"/>
    <w:rsid w:val="00FD5D0C"/>
    <w:rsid w:val="00FD5FFD"/>
    <w:rsid w:val="00FD6901"/>
    <w:rsid w:val="00FD77F8"/>
    <w:rsid w:val="00FD7ACE"/>
    <w:rsid w:val="00FE013F"/>
    <w:rsid w:val="00FE0822"/>
    <w:rsid w:val="00FE08C3"/>
    <w:rsid w:val="00FE0A64"/>
    <w:rsid w:val="00FE0E01"/>
    <w:rsid w:val="00FE1468"/>
    <w:rsid w:val="00FE18B4"/>
    <w:rsid w:val="00FE1FBE"/>
    <w:rsid w:val="00FE294A"/>
    <w:rsid w:val="00FE2D7E"/>
    <w:rsid w:val="00FE2EF5"/>
    <w:rsid w:val="00FE3A00"/>
    <w:rsid w:val="00FE3C5E"/>
    <w:rsid w:val="00FE3DEA"/>
    <w:rsid w:val="00FE3E3B"/>
    <w:rsid w:val="00FE3F5D"/>
    <w:rsid w:val="00FE43E1"/>
    <w:rsid w:val="00FE466E"/>
    <w:rsid w:val="00FE4C48"/>
    <w:rsid w:val="00FE4DA8"/>
    <w:rsid w:val="00FE5251"/>
    <w:rsid w:val="00FE619B"/>
    <w:rsid w:val="00FE6577"/>
    <w:rsid w:val="00FE662B"/>
    <w:rsid w:val="00FE6825"/>
    <w:rsid w:val="00FE6AFC"/>
    <w:rsid w:val="00FE76C0"/>
    <w:rsid w:val="00FE7CE5"/>
    <w:rsid w:val="00FF09DD"/>
    <w:rsid w:val="00FF12DE"/>
    <w:rsid w:val="00FF273F"/>
    <w:rsid w:val="00FF2AB7"/>
    <w:rsid w:val="00FF32FC"/>
    <w:rsid w:val="00FF3F19"/>
    <w:rsid w:val="00FF4029"/>
    <w:rsid w:val="00FF472F"/>
    <w:rsid w:val="00FF4755"/>
    <w:rsid w:val="00FF48CD"/>
    <w:rsid w:val="00FF61CA"/>
    <w:rsid w:val="00FF65FA"/>
    <w:rsid w:val="00FF6AA9"/>
    <w:rsid w:val="00FF6B93"/>
    <w:rsid w:val="00FF71C6"/>
    <w:rsid w:val="00FF7276"/>
    <w:rsid w:val="00FF7476"/>
    <w:rsid w:val="00FF7D73"/>
    <w:rsid w:val="00FF7FDA"/>
    <w:rsid w:val="00FF7FED"/>
    <w:rsid w:val="010EDCB2"/>
    <w:rsid w:val="0127BB6B"/>
    <w:rsid w:val="012A7E84"/>
    <w:rsid w:val="01341931"/>
    <w:rsid w:val="013C5844"/>
    <w:rsid w:val="013E591F"/>
    <w:rsid w:val="013FBC28"/>
    <w:rsid w:val="0143EC74"/>
    <w:rsid w:val="0149AD93"/>
    <w:rsid w:val="0149DCB4"/>
    <w:rsid w:val="014B553A"/>
    <w:rsid w:val="014F336D"/>
    <w:rsid w:val="01659577"/>
    <w:rsid w:val="016A7A25"/>
    <w:rsid w:val="017BDE2C"/>
    <w:rsid w:val="018156AC"/>
    <w:rsid w:val="0181C767"/>
    <w:rsid w:val="0183A88A"/>
    <w:rsid w:val="019DB794"/>
    <w:rsid w:val="01B022F4"/>
    <w:rsid w:val="01B774FC"/>
    <w:rsid w:val="01C67877"/>
    <w:rsid w:val="01CB0451"/>
    <w:rsid w:val="01D88FAC"/>
    <w:rsid w:val="01DE5E7A"/>
    <w:rsid w:val="01E2BB8A"/>
    <w:rsid w:val="01E6956D"/>
    <w:rsid w:val="01EC2EC5"/>
    <w:rsid w:val="01ECCA4D"/>
    <w:rsid w:val="0205E876"/>
    <w:rsid w:val="02090F06"/>
    <w:rsid w:val="021A9E6F"/>
    <w:rsid w:val="02249C47"/>
    <w:rsid w:val="0229CB03"/>
    <w:rsid w:val="022A31DB"/>
    <w:rsid w:val="0231CC80"/>
    <w:rsid w:val="023BB350"/>
    <w:rsid w:val="0247CFE7"/>
    <w:rsid w:val="02592E9F"/>
    <w:rsid w:val="026F8274"/>
    <w:rsid w:val="026FEACC"/>
    <w:rsid w:val="02748E30"/>
    <w:rsid w:val="028397F0"/>
    <w:rsid w:val="029DB29D"/>
    <w:rsid w:val="02A462BE"/>
    <w:rsid w:val="02AAC1B3"/>
    <w:rsid w:val="02AB6B67"/>
    <w:rsid w:val="02B03B3B"/>
    <w:rsid w:val="02C0257A"/>
    <w:rsid w:val="02C98513"/>
    <w:rsid w:val="02D48CDD"/>
    <w:rsid w:val="02F00F0D"/>
    <w:rsid w:val="02F7C19D"/>
    <w:rsid w:val="0300F4C8"/>
    <w:rsid w:val="03031374"/>
    <w:rsid w:val="03068703"/>
    <w:rsid w:val="0307E0E1"/>
    <w:rsid w:val="030F435F"/>
    <w:rsid w:val="03176695"/>
    <w:rsid w:val="0327C1C9"/>
    <w:rsid w:val="033C9918"/>
    <w:rsid w:val="033DCAC3"/>
    <w:rsid w:val="0341DB42"/>
    <w:rsid w:val="03445B9A"/>
    <w:rsid w:val="034CDC30"/>
    <w:rsid w:val="034DBCFE"/>
    <w:rsid w:val="0353C002"/>
    <w:rsid w:val="035426C4"/>
    <w:rsid w:val="03553BED"/>
    <w:rsid w:val="03569172"/>
    <w:rsid w:val="0363B052"/>
    <w:rsid w:val="0368D1AC"/>
    <w:rsid w:val="03776CAB"/>
    <w:rsid w:val="03830A17"/>
    <w:rsid w:val="0387ADF0"/>
    <w:rsid w:val="038994D8"/>
    <w:rsid w:val="038C71EA"/>
    <w:rsid w:val="039C41AF"/>
    <w:rsid w:val="03A44037"/>
    <w:rsid w:val="03B9051D"/>
    <w:rsid w:val="03BA84F0"/>
    <w:rsid w:val="03C447F1"/>
    <w:rsid w:val="03C47E78"/>
    <w:rsid w:val="03D91974"/>
    <w:rsid w:val="03DD6434"/>
    <w:rsid w:val="03E1E1D3"/>
    <w:rsid w:val="03E67BE8"/>
    <w:rsid w:val="03F462E5"/>
    <w:rsid w:val="040501E4"/>
    <w:rsid w:val="040A626D"/>
    <w:rsid w:val="0410AE0D"/>
    <w:rsid w:val="0416ABFF"/>
    <w:rsid w:val="04202D14"/>
    <w:rsid w:val="04265517"/>
    <w:rsid w:val="042FFAE8"/>
    <w:rsid w:val="0430FD28"/>
    <w:rsid w:val="043736A8"/>
    <w:rsid w:val="043858BF"/>
    <w:rsid w:val="04397945"/>
    <w:rsid w:val="043E496C"/>
    <w:rsid w:val="044E6705"/>
    <w:rsid w:val="044FE510"/>
    <w:rsid w:val="045C6ED2"/>
    <w:rsid w:val="0460148D"/>
    <w:rsid w:val="04652FAA"/>
    <w:rsid w:val="0469B899"/>
    <w:rsid w:val="04736B82"/>
    <w:rsid w:val="047C186F"/>
    <w:rsid w:val="048B172D"/>
    <w:rsid w:val="048F6B1A"/>
    <w:rsid w:val="049F9AF4"/>
    <w:rsid w:val="04A46F71"/>
    <w:rsid w:val="04AC9410"/>
    <w:rsid w:val="04C218F1"/>
    <w:rsid w:val="04C7EE8D"/>
    <w:rsid w:val="04CA6BCB"/>
    <w:rsid w:val="04E0A96D"/>
    <w:rsid w:val="04E0E297"/>
    <w:rsid w:val="04E79D2A"/>
    <w:rsid w:val="04E7C843"/>
    <w:rsid w:val="04EB9FB8"/>
    <w:rsid w:val="04EC1AE3"/>
    <w:rsid w:val="04EE4C49"/>
    <w:rsid w:val="0509D11A"/>
    <w:rsid w:val="0510A3CC"/>
    <w:rsid w:val="0525C259"/>
    <w:rsid w:val="0533E5C8"/>
    <w:rsid w:val="0539C73E"/>
    <w:rsid w:val="05402978"/>
    <w:rsid w:val="05434107"/>
    <w:rsid w:val="05553294"/>
    <w:rsid w:val="055B8AE6"/>
    <w:rsid w:val="055DEFF4"/>
    <w:rsid w:val="057069F3"/>
    <w:rsid w:val="057573B9"/>
    <w:rsid w:val="058A2B59"/>
    <w:rsid w:val="059738A4"/>
    <w:rsid w:val="059A131F"/>
    <w:rsid w:val="05A3EDF5"/>
    <w:rsid w:val="05A6BF55"/>
    <w:rsid w:val="05A99DD9"/>
    <w:rsid w:val="05A9AFE5"/>
    <w:rsid w:val="05C32D47"/>
    <w:rsid w:val="05D1F2BD"/>
    <w:rsid w:val="05DC0B0A"/>
    <w:rsid w:val="05DDF86A"/>
    <w:rsid w:val="05F1B2DA"/>
    <w:rsid w:val="05F2CE40"/>
    <w:rsid w:val="0609C47B"/>
    <w:rsid w:val="060EBE18"/>
    <w:rsid w:val="060F77B3"/>
    <w:rsid w:val="060FF1A0"/>
    <w:rsid w:val="0614B6FD"/>
    <w:rsid w:val="06177F1D"/>
    <w:rsid w:val="0618FB5C"/>
    <w:rsid w:val="062604BB"/>
    <w:rsid w:val="062B3B7B"/>
    <w:rsid w:val="062CB6C9"/>
    <w:rsid w:val="063B2262"/>
    <w:rsid w:val="063C807A"/>
    <w:rsid w:val="064E2C09"/>
    <w:rsid w:val="06510E25"/>
    <w:rsid w:val="0657ADE1"/>
    <w:rsid w:val="065B8D4A"/>
    <w:rsid w:val="065DB04D"/>
    <w:rsid w:val="0664C7EC"/>
    <w:rsid w:val="06764DF5"/>
    <w:rsid w:val="06B4989F"/>
    <w:rsid w:val="06B49A18"/>
    <w:rsid w:val="06C02E87"/>
    <w:rsid w:val="06FD3189"/>
    <w:rsid w:val="0702CEDE"/>
    <w:rsid w:val="0705129F"/>
    <w:rsid w:val="0706CEBD"/>
    <w:rsid w:val="07083304"/>
    <w:rsid w:val="070F407A"/>
    <w:rsid w:val="07305861"/>
    <w:rsid w:val="0737DF64"/>
    <w:rsid w:val="073C9F3B"/>
    <w:rsid w:val="0749378D"/>
    <w:rsid w:val="074D4E84"/>
    <w:rsid w:val="0750DF51"/>
    <w:rsid w:val="075CA206"/>
    <w:rsid w:val="0764C949"/>
    <w:rsid w:val="0769F16F"/>
    <w:rsid w:val="0778FE2E"/>
    <w:rsid w:val="0779B030"/>
    <w:rsid w:val="0789919A"/>
    <w:rsid w:val="07912A0D"/>
    <w:rsid w:val="07A40E63"/>
    <w:rsid w:val="07A4C588"/>
    <w:rsid w:val="07A7B8A0"/>
    <w:rsid w:val="07B65A1C"/>
    <w:rsid w:val="07BEC3FE"/>
    <w:rsid w:val="07C15799"/>
    <w:rsid w:val="07C5E57F"/>
    <w:rsid w:val="07CAF22C"/>
    <w:rsid w:val="07CD80ED"/>
    <w:rsid w:val="07D4A595"/>
    <w:rsid w:val="07DC66CF"/>
    <w:rsid w:val="07DE1771"/>
    <w:rsid w:val="07E08A19"/>
    <w:rsid w:val="07F4DE69"/>
    <w:rsid w:val="08031BD1"/>
    <w:rsid w:val="080D421C"/>
    <w:rsid w:val="0812E0FF"/>
    <w:rsid w:val="0826DD50"/>
    <w:rsid w:val="082A5A0D"/>
    <w:rsid w:val="0834D6AF"/>
    <w:rsid w:val="0838BBC8"/>
    <w:rsid w:val="0838EDC8"/>
    <w:rsid w:val="08490020"/>
    <w:rsid w:val="08557DBB"/>
    <w:rsid w:val="08560F14"/>
    <w:rsid w:val="085DE091"/>
    <w:rsid w:val="087338FD"/>
    <w:rsid w:val="0874487C"/>
    <w:rsid w:val="0883ACE7"/>
    <w:rsid w:val="0885639F"/>
    <w:rsid w:val="08935E55"/>
    <w:rsid w:val="0899092F"/>
    <w:rsid w:val="08A90642"/>
    <w:rsid w:val="08ADAA60"/>
    <w:rsid w:val="08AFEB65"/>
    <w:rsid w:val="08B16BC0"/>
    <w:rsid w:val="08B2CF11"/>
    <w:rsid w:val="08C2FF81"/>
    <w:rsid w:val="08C7CC80"/>
    <w:rsid w:val="08CF81F5"/>
    <w:rsid w:val="08D0989B"/>
    <w:rsid w:val="08D6B1F7"/>
    <w:rsid w:val="08E69DCA"/>
    <w:rsid w:val="08EA19E2"/>
    <w:rsid w:val="08F62E4B"/>
    <w:rsid w:val="08FE6267"/>
    <w:rsid w:val="08FFEDB4"/>
    <w:rsid w:val="09010FD0"/>
    <w:rsid w:val="0908361B"/>
    <w:rsid w:val="0915C5D7"/>
    <w:rsid w:val="091E69DB"/>
    <w:rsid w:val="0924C004"/>
    <w:rsid w:val="095603D3"/>
    <w:rsid w:val="095FE00E"/>
    <w:rsid w:val="0960A546"/>
    <w:rsid w:val="0964EB6F"/>
    <w:rsid w:val="0969B035"/>
    <w:rsid w:val="096E5B4A"/>
    <w:rsid w:val="0971FE24"/>
    <w:rsid w:val="09801394"/>
    <w:rsid w:val="098D505A"/>
    <w:rsid w:val="09919318"/>
    <w:rsid w:val="09934884"/>
    <w:rsid w:val="09941E12"/>
    <w:rsid w:val="099540B0"/>
    <w:rsid w:val="0998156A"/>
    <w:rsid w:val="09AD7226"/>
    <w:rsid w:val="09ADA104"/>
    <w:rsid w:val="09AE3C2F"/>
    <w:rsid w:val="09B5E669"/>
    <w:rsid w:val="09B83E73"/>
    <w:rsid w:val="09BEEB9C"/>
    <w:rsid w:val="09C04D5D"/>
    <w:rsid w:val="09CC33D8"/>
    <w:rsid w:val="09CEDA01"/>
    <w:rsid w:val="09CFAAAE"/>
    <w:rsid w:val="09D60EBD"/>
    <w:rsid w:val="09DA2870"/>
    <w:rsid w:val="09DF488C"/>
    <w:rsid w:val="09EFFDF1"/>
    <w:rsid w:val="09F7A980"/>
    <w:rsid w:val="0A1710D3"/>
    <w:rsid w:val="0A2052A2"/>
    <w:rsid w:val="0A21B025"/>
    <w:rsid w:val="0A3739FC"/>
    <w:rsid w:val="0A395B69"/>
    <w:rsid w:val="0A3EF104"/>
    <w:rsid w:val="0A4128B2"/>
    <w:rsid w:val="0A4C33AC"/>
    <w:rsid w:val="0A4FED31"/>
    <w:rsid w:val="0A57309A"/>
    <w:rsid w:val="0A77705E"/>
    <w:rsid w:val="0A97FB1D"/>
    <w:rsid w:val="0A9E7C61"/>
    <w:rsid w:val="0AA25ECB"/>
    <w:rsid w:val="0AA80D97"/>
    <w:rsid w:val="0AAA1F55"/>
    <w:rsid w:val="0AB3C3C0"/>
    <w:rsid w:val="0AB51802"/>
    <w:rsid w:val="0AB99707"/>
    <w:rsid w:val="0ABEA5A0"/>
    <w:rsid w:val="0AC2ADDF"/>
    <w:rsid w:val="0AC62747"/>
    <w:rsid w:val="0ACAF3C6"/>
    <w:rsid w:val="0ADC06E0"/>
    <w:rsid w:val="0AE032AD"/>
    <w:rsid w:val="0AE5824A"/>
    <w:rsid w:val="0AE74853"/>
    <w:rsid w:val="0AE8226E"/>
    <w:rsid w:val="0AED1A8F"/>
    <w:rsid w:val="0AEDE18C"/>
    <w:rsid w:val="0AF62260"/>
    <w:rsid w:val="0B004ACD"/>
    <w:rsid w:val="0B023C0C"/>
    <w:rsid w:val="0B0F7096"/>
    <w:rsid w:val="0B11BCD2"/>
    <w:rsid w:val="0B12C70E"/>
    <w:rsid w:val="0B1B3840"/>
    <w:rsid w:val="0B37EF73"/>
    <w:rsid w:val="0B3A9A50"/>
    <w:rsid w:val="0B49DADA"/>
    <w:rsid w:val="0B4E99AA"/>
    <w:rsid w:val="0B4F5625"/>
    <w:rsid w:val="0B51E899"/>
    <w:rsid w:val="0B537EBC"/>
    <w:rsid w:val="0B5A8839"/>
    <w:rsid w:val="0B5C3937"/>
    <w:rsid w:val="0B5C6D1C"/>
    <w:rsid w:val="0B606FE7"/>
    <w:rsid w:val="0B625B5E"/>
    <w:rsid w:val="0B64C84F"/>
    <w:rsid w:val="0B66E9AD"/>
    <w:rsid w:val="0B747B36"/>
    <w:rsid w:val="0B79B934"/>
    <w:rsid w:val="0B7C5AB8"/>
    <w:rsid w:val="0B7D2F3C"/>
    <w:rsid w:val="0B830EC9"/>
    <w:rsid w:val="0B85F990"/>
    <w:rsid w:val="0B8CE27F"/>
    <w:rsid w:val="0B9844DA"/>
    <w:rsid w:val="0B995DA3"/>
    <w:rsid w:val="0BB4FF61"/>
    <w:rsid w:val="0BC43C05"/>
    <w:rsid w:val="0BC53F91"/>
    <w:rsid w:val="0BD3CB5B"/>
    <w:rsid w:val="0BD68331"/>
    <w:rsid w:val="0BDEAB80"/>
    <w:rsid w:val="0BF004A2"/>
    <w:rsid w:val="0BFC7EDD"/>
    <w:rsid w:val="0C019B79"/>
    <w:rsid w:val="0C17A1B4"/>
    <w:rsid w:val="0C1A1B43"/>
    <w:rsid w:val="0C303B5D"/>
    <w:rsid w:val="0C38A0D1"/>
    <w:rsid w:val="0C3AF913"/>
    <w:rsid w:val="0C405EC1"/>
    <w:rsid w:val="0C4BDD72"/>
    <w:rsid w:val="0C50925D"/>
    <w:rsid w:val="0C5122CF"/>
    <w:rsid w:val="0C59685D"/>
    <w:rsid w:val="0C6916C5"/>
    <w:rsid w:val="0C6F1073"/>
    <w:rsid w:val="0C792489"/>
    <w:rsid w:val="0C79CFC1"/>
    <w:rsid w:val="0C7AD31E"/>
    <w:rsid w:val="0C826DD9"/>
    <w:rsid w:val="0C8AE054"/>
    <w:rsid w:val="0C8D5A57"/>
    <w:rsid w:val="0C8D67D3"/>
    <w:rsid w:val="0C9BAB50"/>
    <w:rsid w:val="0CA6E7DA"/>
    <w:rsid w:val="0CAFE819"/>
    <w:rsid w:val="0CB003BA"/>
    <w:rsid w:val="0CBF59EC"/>
    <w:rsid w:val="0CC1D4C3"/>
    <w:rsid w:val="0CC2D8CB"/>
    <w:rsid w:val="0CC47C4B"/>
    <w:rsid w:val="0CC555D4"/>
    <w:rsid w:val="0CCCA53D"/>
    <w:rsid w:val="0CCEA700"/>
    <w:rsid w:val="0CD0BC6A"/>
    <w:rsid w:val="0CD4E1EF"/>
    <w:rsid w:val="0CD9B632"/>
    <w:rsid w:val="0CDF29B9"/>
    <w:rsid w:val="0CE1046A"/>
    <w:rsid w:val="0CE14D73"/>
    <w:rsid w:val="0CE4C0E9"/>
    <w:rsid w:val="0CE54F1D"/>
    <w:rsid w:val="0CEEA0B0"/>
    <w:rsid w:val="0CEF6213"/>
    <w:rsid w:val="0CF55A1D"/>
    <w:rsid w:val="0CF89701"/>
    <w:rsid w:val="0CFD578C"/>
    <w:rsid w:val="0D0746F7"/>
    <w:rsid w:val="0D0F42EC"/>
    <w:rsid w:val="0D104B97"/>
    <w:rsid w:val="0D10E16D"/>
    <w:rsid w:val="0D11761D"/>
    <w:rsid w:val="0D202D66"/>
    <w:rsid w:val="0D20E190"/>
    <w:rsid w:val="0D26C5A7"/>
    <w:rsid w:val="0D28BA33"/>
    <w:rsid w:val="0D3F6AAB"/>
    <w:rsid w:val="0D420819"/>
    <w:rsid w:val="0D471386"/>
    <w:rsid w:val="0D48B959"/>
    <w:rsid w:val="0D49C1E4"/>
    <w:rsid w:val="0D4CEEEB"/>
    <w:rsid w:val="0D58C2CA"/>
    <w:rsid w:val="0D760327"/>
    <w:rsid w:val="0D823EF9"/>
    <w:rsid w:val="0D8636BF"/>
    <w:rsid w:val="0D87C867"/>
    <w:rsid w:val="0D881C04"/>
    <w:rsid w:val="0D90173D"/>
    <w:rsid w:val="0D95C72E"/>
    <w:rsid w:val="0D9FA077"/>
    <w:rsid w:val="0DB476AD"/>
    <w:rsid w:val="0DB4C980"/>
    <w:rsid w:val="0DBB56F0"/>
    <w:rsid w:val="0DC3BE1E"/>
    <w:rsid w:val="0DC687F1"/>
    <w:rsid w:val="0DCE47E6"/>
    <w:rsid w:val="0DD1E72F"/>
    <w:rsid w:val="0DD6520A"/>
    <w:rsid w:val="0DD9ABF2"/>
    <w:rsid w:val="0DE6172B"/>
    <w:rsid w:val="0DF296FF"/>
    <w:rsid w:val="0E015CC7"/>
    <w:rsid w:val="0E01A819"/>
    <w:rsid w:val="0E0C4FCE"/>
    <w:rsid w:val="0E0D5444"/>
    <w:rsid w:val="0E0D5EFE"/>
    <w:rsid w:val="0E188FDA"/>
    <w:rsid w:val="0E189A3C"/>
    <w:rsid w:val="0E19D317"/>
    <w:rsid w:val="0E1FA9F7"/>
    <w:rsid w:val="0E211C1B"/>
    <w:rsid w:val="0E2295D0"/>
    <w:rsid w:val="0E322C51"/>
    <w:rsid w:val="0E331705"/>
    <w:rsid w:val="0E491B0C"/>
    <w:rsid w:val="0E5176BB"/>
    <w:rsid w:val="0E53045D"/>
    <w:rsid w:val="0E59BA07"/>
    <w:rsid w:val="0E5F0DD3"/>
    <w:rsid w:val="0E6BFA0C"/>
    <w:rsid w:val="0E763D3A"/>
    <w:rsid w:val="0E77DD41"/>
    <w:rsid w:val="0E800A76"/>
    <w:rsid w:val="0E83022A"/>
    <w:rsid w:val="0E98F239"/>
    <w:rsid w:val="0E9DD0F1"/>
    <w:rsid w:val="0EBF7D51"/>
    <w:rsid w:val="0ECE52FC"/>
    <w:rsid w:val="0EDEC76B"/>
    <w:rsid w:val="0EE31E6A"/>
    <w:rsid w:val="0EEA4B34"/>
    <w:rsid w:val="0EF7E297"/>
    <w:rsid w:val="0EFA430B"/>
    <w:rsid w:val="0EFC931C"/>
    <w:rsid w:val="0F02B9BF"/>
    <w:rsid w:val="0F0A7439"/>
    <w:rsid w:val="0F127D32"/>
    <w:rsid w:val="0F12B840"/>
    <w:rsid w:val="0F188D4F"/>
    <w:rsid w:val="0F1D87FC"/>
    <w:rsid w:val="0F2A6B3F"/>
    <w:rsid w:val="0F34BA92"/>
    <w:rsid w:val="0F3B3BD6"/>
    <w:rsid w:val="0F40AE93"/>
    <w:rsid w:val="0F46A84C"/>
    <w:rsid w:val="0F474998"/>
    <w:rsid w:val="0F553F33"/>
    <w:rsid w:val="0F5E4D2F"/>
    <w:rsid w:val="0F5EC3B5"/>
    <w:rsid w:val="0F6B9A2E"/>
    <w:rsid w:val="0F8828A1"/>
    <w:rsid w:val="0F8F3339"/>
    <w:rsid w:val="0F8F35FB"/>
    <w:rsid w:val="0F8F8413"/>
    <w:rsid w:val="0F91B50B"/>
    <w:rsid w:val="0F99C4B2"/>
    <w:rsid w:val="0FA20D64"/>
    <w:rsid w:val="0FA98528"/>
    <w:rsid w:val="0FB14397"/>
    <w:rsid w:val="0FB3697C"/>
    <w:rsid w:val="0FC310D3"/>
    <w:rsid w:val="0FC4E033"/>
    <w:rsid w:val="0FC59010"/>
    <w:rsid w:val="0FC6848B"/>
    <w:rsid w:val="0FD13192"/>
    <w:rsid w:val="0FD6D0E6"/>
    <w:rsid w:val="0FE5CC46"/>
    <w:rsid w:val="0FEC7834"/>
    <w:rsid w:val="0FED5B2C"/>
    <w:rsid w:val="0FEE8345"/>
    <w:rsid w:val="0FEE93A0"/>
    <w:rsid w:val="100BCEF6"/>
    <w:rsid w:val="1011E1C3"/>
    <w:rsid w:val="1013EC5D"/>
    <w:rsid w:val="1014C7F8"/>
    <w:rsid w:val="10273CB4"/>
    <w:rsid w:val="102C9CE5"/>
    <w:rsid w:val="102E5DCD"/>
    <w:rsid w:val="10323956"/>
    <w:rsid w:val="10337330"/>
    <w:rsid w:val="103EAAAC"/>
    <w:rsid w:val="10412232"/>
    <w:rsid w:val="10460DB0"/>
    <w:rsid w:val="1046D717"/>
    <w:rsid w:val="104EB25D"/>
    <w:rsid w:val="105654BC"/>
    <w:rsid w:val="1057AE47"/>
    <w:rsid w:val="105F8831"/>
    <w:rsid w:val="10611F78"/>
    <w:rsid w:val="1071DB60"/>
    <w:rsid w:val="1079FABC"/>
    <w:rsid w:val="107ADF4D"/>
    <w:rsid w:val="108C28AF"/>
    <w:rsid w:val="1097F907"/>
    <w:rsid w:val="10995C92"/>
    <w:rsid w:val="10B1F9AB"/>
    <w:rsid w:val="10B2B4DD"/>
    <w:rsid w:val="10B32A2D"/>
    <w:rsid w:val="10B3F9BD"/>
    <w:rsid w:val="10B63AD7"/>
    <w:rsid w:val="10B72314"/>
    <w:rsid w:val="10BB66A4"/>
    <w:rsid w:val="10BFEBC8"/>
    <w:rsid w:val="10C7EFE6"/>
    <w:rsid w:val="10CBDF3C"/>
    <w:rsid w:val="10CCC411"/>
    <w:rsid w:val="10CF7C0E"/>
    <w:rsid w:val="10D1916A"/>
    <w:rsid w:val="10D4F0E9"/>
    <w:rsid w:val="10D5C0DC"/>
    <w:rsid w:val="10DCD7CC"/>
    <w:rsid w:val="10EB82C9"/>
    <w:rsid w:val="10FC702E"/>
    <w:rsid w:val="10FCDB45"/>
    <w:rsid w:val="1114FF17"/>
    <w:rsid w:val="11155440"/>
    <w:rsid w:val="1117B826"/>
    <w:rsid w:val="11181EAC"/>
    <w:rsid w:val="112D4930"/>
    <w:rsid w:val="11352ED3"/>
    <w:rsid w:val="1137A538"/>
    <w:rsid w:val="1140FC1A"/>
    <w:rsid w:val="114FC6AC"/>
    <w:rsid w:val="115626A8"/>
    <w:rsid w:val="115E2917"/>
    <w:rsid w:val="115FAA06"/>
    <w:rsid w:val="116072FD"/>
    <w:rsid w:val="116E4818"/>
    <w:rsid w:val="1184B04C"/>
    <w:rsid w:val="1188E1DE"/>
    <w:rsid w:val="119AB0CC"/>
    <w:rsid w:val="119E53C8"/>
    <w:rsid w:val="11ABE19C"/>
    <w:rsid w:val="11AC0BB6"/>
    <w:rsid w:val="11CA0179"/>
    <w:rsid w:val="11CABCFA"/>
    <w:rsid w:val="11CC6334"/>
    <w:rsid w:val="11CEDF17"/>
    <w:rsid w:val="11E409B7"/>
    <w:rsid w:val="11EFF0F1"/>
    <w:rsid w:val="11F34739"/>
    <w:rsid w:val="11F75F3D"/>
    <w:rsid w:val="11F98633"/>
    <w:rsid w:val="1206BE79"/>
    <w:rsid w:val="1212FDB7"/>
    <w:rsid w:val="121AB0FF"/>
    <w:rsid w:val="121C6A3B"/>
    <w:rsid w:val="121FE0B5"/>
    <w:rsid w:val="1220D9FE"/>
    <w:rsid w:val="12426A56"/>
    <w:rsid w:val="1243A61B"/>
    <w:rsid w:val="12530CB8"/>
    <w:rsid w:val="1253E205"/>
    <w:rsid w:val="125ECA22"/>
    <w:rsid w:val="12708082"/>
    <w:rsid w:val="127CD014"/>
    <w:rsid w:val="127EE64D"/>
    <w:rsid w:val="12817AED"/>
    <w:rsid w:val="1288C128"/>
    <w:rsid w:val="12896E77"/>
    <w:rsid w:val="1289BC45"/>
    <w:rsid w:val="1299A325"/>
    <w:rsid w:val="129B785A"/>
    <w:rsid w:val="12A9C4C4"/>
    <w:rsid w:val="12B182B9"/>
    <w:rsid w:val="12B64F54"/>
    <w:rsid w:val="12B7E765"/>
    <w:rsid w:val="12BE7938"/>
    <w:rsid w:val="12CB72A0"/>
    <w:rsid w:val="12CBD862"/>
    <w:rsid w:val="12D9D2C3"/>
    <w:rsid w:val="12DAC6D2"/>
    <w:rsid w:val="12E2F53F"/>
    <w:rsid w:val="12E3E43E"/>
    <w:rsid w:val="12E6100C"/>
    <w:rsid w:val="12EA00EE"/>
    <w:rsid w:val="12F0A310"/>
    <w:rsid w:val="12F324E6"/>
    <w:rsid w:val="12F88D0B"/>
    <w:rsid w:val="12F935A3"/>
    <w:rsid w:val="12FBB8F5"/>
    <w:rsid w:val="130CF58B"/>
    <w:rsid w:val="130F3467"/>
    <w:rsid w:val="13115454"/>
    <w:rsid w:val="13206D7F"/>
    <w:rsid w:val="1322BB98"/>
    <w:rsid w:val="132379AD"/>
    <w:rsid w:val="132615E5"/>
    <w:rsid w:val="1329FA36"/>
    <w:rsid w:val="132C7F16"/>
    <w:rsid w:val="13350A19"/>
    <w:rsid w:val="1337D3DB"/>
    <w:rsid w:val="13386903"/>
    <w:rsid w:val="13398E23"/>
    <w:rsid w:val="133C6FB4"/>
    <w:rsid w:val="1343B2F6"/>
    <w:rsid w:val="1344EBCB"/>
    <w:rsid w:val="13456202"/>
    <w:rsid w:val="1345AE8D"/>
    <w:rsid w:val="1346E8CB"/>
    <w:rsid w:val="1353621C"/>
    <w:rsid w:val="13549476"/>
    <w:rsid w:val="1355F4CC"/>
    <w:rsid w:val="1356B937"/>
    <w:rsid w:val="135D2B5E"/>
    <w:rsid w:val="136E3BA9"/>
    <w:rsid w:val="1370679C"/>
    <w:rsid w:val="137D8BFC"/>
    <w:rsid w:val="13B2EBE8"/>
    <w:rsid w:val="13B38096"/>
    <w:rsid w:val="13B77946"/>
    <w:rsid w:val="13D7A894"/>
    <w:rsid w:val="13DCDC12"/>
    <w:rsid w:val="13E9CED3"/>
    <w:rsid w:val="14025EB2"/>
    <w:rsid w:val="1406DC38"/>
    <w:rsid w:val="1425F4E6"/>
    <w:rsid w:val="1426AA27"/>
    <w:rsid w:val="143278BC"/>
    <w:rsid w:val="14368478"/>
    <w:rsid w:val="143A1AA2"/>
    <w:rsid w:val="143A54BA"/>
    <w:rsid w:val="143CBA4B"/>
    <w:rsid w:val="144614C7"/>
    <w:rsid w:val="144957CF"/>
    <w:rsid w:val="145833BF"/>
    <w:rsid w:val="145AA5CF"/>
    <w:rsid w:val="145C7C76"/>
    <w:rsid w:val="1473752E"/>
    <w:rsid w:val="1481C940"/>
    <w:rsid w:val="148A9491"/>
    <w:rsid w:val="148D5CEA"/>
    <w:rsid w:val="148DA9A0"/>
    <w:rsid w:val="149A4CB7"/>
    <w:rsid w:val="14A5E56F"/>
    <w:rsid w:val="14A710B0"/>
    <w:rsid w:val="14A7D220"/>
    <w:rsid w:val="14B254A0"/>
    <w:rsid w:val="14BBE51B"/>
    <w:rsid w:val="14C8382C"/>
    <w:rsid w:val="14CD83C1"/>
    <w:rsid w:val="14D54ABE"/>
    <w:rsid w:val="14D99DDE"/>
    <w:rsid w:val="14DBB148"/>
    <w:rsid w:val="14DF73D9"/>
    <w:rsid w:val="14E34EE5"/>
    <w:rsid w:val="14E3BDCF"/>
    <w:rsid w:val="14E741A0"/>
    <w:rsid w:val="14EACEA4"/>
    <w:rsid w:val="15008496"/>
    <w:rsid w:val="150135AC"/>
    <w:rsid w:val="1502CAD8"/>
    <w:rsid w:val="15069986"/>
    <w:rsid w:val="150FEE35"/>
    <w:rsid w:val="1521E4B4"/>
    <w:rsid w:val="153B34B4"/>
    <w:rsid w:val="154095B5"/>
    <w:rsid w:val="1549A59B"/>
    <w:rsid w:val="154C493B"/>
    <w:rsid w:val="155D504A"/>
    <w:rsid w:val="156602E6"/>
    <w:rsid w:val="1567E1C8"/>
    <w:rsid w:val="156BE360"/>
    <w:rsid w:val="156CD87A"/>
    <w:rsid w:val="156D4A77"/>
    <w:rsid w:val="157AE64E"/>
    <w:rsid w:val="157F0518"/>
    <w:rsid w:val="158F915B"/>
    <w:rsid w:val="15902130"/>
    <w:rsid w:val="159620E8"/>
    <w:rsid w:val="159742E5"/>
    <w:rsid w:val="1598BF46"/>
    <w:rsid w:val="159AC0B5"/>
    <w:rsid w:val="159E5D33"/>
    <w:rsid w:val="15B04453"/>
    <w:rsid w:val="15B0E85C"/>
    <w:rsid w:val="15B285E6"/>
    <w:rsid w:val="15B98DC0"/>
    <w:rsid w:val="15C093E3"/>
    <w:rsid w:val="15C88470"/>
    <w:rsid w:val="15D1B788"/>
    <w:rsid w:val="15D5B767"/>
    <w:rsid w:val="15E1ACBE"/>
    <w:rsid w:val="15E3D611"/>
    <w:rsid w:val="15E43ED2"/>
    <w:rsid w:val="15EC470D"/>
    <w:rsid w:val="15F21B4A"/>
    <w:rsid w:val="15F4427D"/>
    <w:rsid w:val="160A6646"/>
    <w:rsid w:val="161F6DD0"/>
    <w:rsid w:val="16229A06"/>
    <w:rsid w:val="1622AACE"/>
    <w:rsid w:val="163535C2"/>
    <w:rsid w:val="16416114"/>
    <w:rsid w:val="164DD182"/>
    <w:rsid w:val="165580F7"/>
    <w:rsid w:val="1668B619"/>
    <w:rsid w:val="166AF321"/>
    <w:rsid w:val="166E2615"/>
    <w:rsid w:val="166FF5DE"/>
    <w:rsid w:val="1670815B"/>
    <w:rsid w:val="1672E080"/>
    <w:rsid w:val="167E7983"/>
    <w:rsid w:val="168A624E"/>
    <w:rsid w:val="1692D0C3"/>
    <w:rsid w:val="1692D32D"/>
    <w:rsid w:val="1693A1F2"/>
    <w:rsid w:val="169DC841"/>
    <w:rsid w:val="16A50D3C"/>
    <w:rsid w:val="16A9FA4C"/>
    <w:rsid w:val="16B2F571"/>
    <w:rsid w:val="16BD60B5"/>
    <w:rsid w:val="16C9D21D"/>
    <w:rsid w:val="16DE5E7F"/>
    <w:rsid w:val="16E0EF6E"/>
    <w:rsid w:val="16ED1EE9"/>
    <w:rsid w:val="16FB2949"/>
    <w:rsid w:val="17066EA3"/>
    <w:rsid w:val="171331F4"/>
    <w:rsid w:val="172074AE"/>
    <w:rsid w:val="1721D0C0"/>
    <w:rsid w:val="172C9C5D"/>
    <w:rsid w:val="172F4023"/>
    <w:rsid w:val="173EBDDB"/>
    <w:rsid w:val="17433A3E"/>
    <w:rsid w:val="17490ED1"/>
    <w:rsid w:val="174FF425"/>
    <w:rsid w:val="1750D4F4"/>
    <w:rsid w:val="175C1AC7"/>
    <w:rsid w:val="175D55C8"/>
    <w:rsid w:val="176728D1"/>
    <w:rsid w:val="176E22FF"/>
    <w:rsid w:val="1770893F"/>
    <w:rsid w:val="177C2D82"/>
    <w:rsid w:val="17834A9B"/>
    <w:rsid w:val="1786FFE0"/>
    <w:rsid w:val="178B7F75"/>
    <w:rsid w:val="179E0E00"/>
    <w:rsid w:val="179F9987"/>
    <w:rsid w:val="17A1A16F"/>
    <w:rsid w:val="17A320FC"/>
    <w:rsid w:val="17A3708F"/>
    <w:rsid w:val="17A785BE"/>
    <w:rsid w:val="17A8EC33"/>
    <w:rsid w:val="17AEB0A7"/>
    <w:rsid w:val="17B75561"/>
    <w:rsid w:val="17B8A526"/>
    <w:rsid w:val="17C72A90"/>
    <w:rsid w:val="17D5910E"/>
    <w:rsid w:val="17D66D85"/>
    <w:rsid w:val="17DAD332"/>
    <w:rsid w:val="17DE6C9A"/>
    <w:rsid w:val="17E08E02"/>
    <w:rsid w:val="18020F78"/>
    <w:rsid w:val="180B3279"/>
    <w:rsid w:val="180E9307"/>
    <w:rsid w:val="180E9674"/>
    <w:rsid w:val="1811F559"/>
    <w:rsid w:val="1814D9E4"/>
    <w:rsid w:val="18166A2F"/>
    <w:rsid w:val="18233FDD"/>
    <w:rsid w:val="1824C979"/>
    <w:rsid w:val="182B8B36"/>
    <w:rsid w:val="18331808"/>
    <w:rsid w:val="1845B763"/>
    <w:rsid w:val="184C7DAD"/>
    <w:rsid w:val="18554595"/>
    <w:rsid w:val="18628FA9"/>
    <w:rsid w:val="1863A804"/>
    <w:rsid w:val="1863C0EC"/>
    <w:rsid w:val="186A4D30"/>
    <w:rsid w:val="18738784"/>
    <w:rsid w:val="1876E4C8"/>
    <w:rsid w:val="18864A7E"/>
    <w:rsid w:val="1894C341"/>
    <w:rsid w:val="18B42C2F"/>
    <w:rsid w:val="18C85B92"/>
    <w:rsid w:val="18E0934E"/>
    <w:rsid w:val="18E2FD3E"/>
    <w:rsid w:val="18F6E3CE"/>
    <w:rsid w:val="18F8815A"/>
    <w:rsid w:val="1900D999"/>
    <w:rsid w:val="1909C17B"/>
    <w:rsid w:val="19104E97"/>
    <w:rsid w:val="1916BB45"/>
    <w:rsid w:val="191A22CE"/>
    <w:rsid w:val="192B04A8"/>
    <w:rsid w:val="192BAD78"/>
    <w:rsid w:val="192CC9FE"/>
    <w:rsid w:val="1931AC5D"/>
    <w:rsid w:val="193DFB33"/>
    <w:rsid w:val="19514514"/>
    <w:rsid w:val="195780E5"/>
    <w:rsid w:val="19594F77"/>
    <w:rsid w:val="195C9BB9"/>
    <w:rsid w:val="19601479"/>
    <w:rsid w:val="197FEBFA"/>
    <w:rsid w:val="1981BC60"/>
    <w:rsid w:val="1986B04D"/>
    <w:rsid w:val="198B83D3"/>
    <w:rsid w:val="1997B635"/>
    <w:rsid w:val="199C6DD4"/>
    <w:rsid w:val="19A01000"/>
    <w:rsid w:val="19AEA3B7"/>
    <w:rsid w:val="19CD9EA2"/>
    <w:rsid w:val="19D09DA0"/>
    <w:rsid w:val="19D0A987"/>
    <w:rsid w:val="19ECEEE9"/>
    <w:rsid w:val="19F44509"/>
    <w:rsid w:val="19F613C4"/>
    <w:rsid w:val="19F91697"/>
    <w:rsid w:val="1A069F10"/>
    <w:rsid w:val="1A0A038D"/>
    <w:rsid w:val="1A0D4A2C"/>
    <w:rsid w:val="1A2A13D8"/>
    <w:rsid w:val="1A31F121"/>
    <w:rsid w:val="1A3AE86F"/>
    <w:rsid w:val="1A3BD89F"/>
    <w:rsid w:val="1A41EE6C"/>
    <w:rsid w:val="1A434310"/>
    <w:rsid w:val="1A4DBE78"/>
    <w:rsid w:val="1A4F197C"/>
    <w:rsid w:val="1A5188B3"/>
    <w:rsid w:val="1A696FD2"/>
    <w:rsid w:val="1A6AAACD"/>
    <w:rsid w:val="1A6AD096"/>
    <w:rsid w:val="1A6C7241"/>
    <w:rsid w:val="1A7200F4"/>
    <w:rsid w:val="1A72010E"/>
    <w:rsid w:val="1A7A4411"/>
    <w:rsid w:val="1A7C3E27"/>
    <w:rsid w:val="1A8A506A"/>
    <w:rsid w:val="1A940D02"/>
    <w:rsid w:val="1A9BC561"/>
    <w:rsid w:val="1AA6A0FF"/>
    <w:rsid w:val="1AAE75B6"/>
    <w:rsid w:val="1AB0CF49"/>
    <w:rsid w:val="1AB70586"/>
    <w:rsid w:val="1AB71075"/>
    <w:rsid w:val="1AC8A083"/>
    <w:rsid w:val="1AD7BFCC"/>
    <w:rsid w:val="1AEBB841"/>
    <w:rsid w:val="1AED418A"/>
    <w:rsid w:val="1AEF4FAC"/>
    <w:rsid w:val="1AF919DE"/>
    <w:rsid w:val="1B0183A5"/>
    <w:rsid w:val="1B0638FB"/>
    <w:rsid w:val="1B092A88"/>
    <w:rsid w:val="1B12E6E7"/>
    <w:rsid w:val="1B12F4FA"/>
    <w:rsid w:val="1B157278"/>
    <w:rsid w:val="1B1917FB"/>
    <w:rsid w:val="1B1B5B37"/>
    <w:rsid w:val="1B1F7B1F"/>
    <w:rsid w:val="1B2BAF38"/>
    <w:rsid w:val="1B3A8653"/>
    <w:rsid w:val="1B3C8592"/>
    <w:rsid w:val="1B4657DA"/>
    <w:rsid w:val="1B5BFFF8"/>
    <w:rsid w:val="1B6CA652"/>
    <w:rsid w:val="1B748C4C"/>
    <w:rsid w:val="1B782ABE"/>
    <w:rsid w:val="1B7E80C4"/>
    <w:rsid w:val="1B82FE83"/>
    <w:rsid w:val="1B8DC1EC"/>
    <w:rsid w:val="1B95AB70"/>
    <w:rsid w:val="1B9AF13F"/>
    <w:rsid w:val="1B9D4712"/>
    <w:rsid w:val="1BA3D329"/>
    <w:rsid w:val="1BA44496"/>
    <w:rsid w:val="1BA96FE0"/>
    <w:rsid w:val="1BAE67E4"/>
    <w:rsid w:val="1BBC8E08"/>
    <w:rsid w:val="1BC04A97"/>
    <w:rsid w:val="1BC94DD5"/>
    <w:rsid w:val="1BCF4CDF"/>
    <w:rsid w:val="1BDDE237"/>
    <w:rsid w:val="1BE6CE48"/>
    <w:rsid w:val="1BEFA202"/>
    <w:rsid w:val="1BF388EA"/>
    <w:rsid w:val="1BFEA67D"/>
    <w:rsid w:val="1C07134F"/>
    <w:rsid w:val="1C1C4FA5"/>
    <w:rsid w:val="1C1F268E"/>
    <w:rsid w:val="1C1F805A"/>
    <w:rsid w:val="1C3B4BCF"/>
    <w:rsid w:val="1C3F52B5"/>
    <w:rsid w:val="1C44D5FE"/>
    <w:rsid w:val="1C464833"/>
    <w:rsid w:val="1C48F74F"/>
    <w:rsid w:val="1C52FDD8"/>
    <w:rsid w:val="1C5BC157"/>
    <w:rsid w:val="1C5F3A94"/>
    <w:rsid w:val="1C605215"/>
    <w:rsid w:val="1C6A279D"/>
    <w:rsid w:val="1C6F7F74"/>
    <w:rsid w:val="1C70CC43"/>
    <w:rsid w:val="1C749E17"/>
    <w:rsid w:val="1C7797CC"/>
    <w:rsid w:val="1C77EDA8"/>
    <w:rsid w:val="1C7D95A1"/>
    <w:rsid w:val="1C814751"/>
    <w:rsid w:val="1C877CBB"/>
    <w:rsid w:val="1C8F6E40"/>
    <w:rsid w:val="1C9568CA"/>
    <w:rsid w:val="1CA115D4"/>
    <w:rsid w:val="1CA3D5D2"/>
    <w:rsid w:val="1CB2AA76"/>
    <w:rsid w:val="1CC2CD0E"/>
    <w:rsid w:val="1CC3436F"/>
    <w:rsid w:val="1CCED28A"/>
    <w:rsid w:val="1CD2C4FE"/>
    <w:rsid w:val="1CD9D563"/>
    <w:rsid w:val="1CDC2C59"/>
    <w:rsid w:val="1CE6086A"/>
    <w:rsid w:val="1CE98106"/>
    <w:rsid w:val="1CEA0957"/>
    <w:rsid w:val="1CF0EB38"/>
    <w:rsid w:val="1D00A050"/>
    <w:rsid w:val="1D1916A4"/>
    <w:rsid w:val="1D1F15BA"/>
    <w:rsid w:val="1D21E8BC"/>
    <w:rsid w:val="1D248E9D"/>
    <w:rsid w:val="1D2C74B9"/>
    <w:rsid w:val="1D3620B2"/>
    <w:rsid w:val="1D4BADA1"/>
    <w:rsid w:val="1D4D5660"/>
    <w:rsid w:val="1D5458B0"/>
    <w:rsid w:val="1D57EF57"/>
    <w:rsid w:val="1D5FDC25"/>
    <w:rsid w:val="1D618540"/>
    <w:rsid w:val="1D6507E9"/>
    <w:rsid w:val="1D65544E"/>
    <w:rsid w:val="1D7B4D9C"/>
    <w:rsid w:val="1D7F4352"/>
    <w:rsid w:val="1D89BD86"/>
    <w:rsid w:val="1D90CB25"/>
    <w:rsid w:val="1D95EF2A"/>
    <w:rsid w:val="1D968EC1"/>
    <w:rsid w:val="1D97E28B"/>
    <w:rsid w:val="1DA350E9"/>
    <w:rsid w:val="1DA5B44A"/>
    <w:rsid w:val="1DB9E828"/>
    <w:rsid w:val="1DBA63F0"/>
    <w:rsid w:val="1DBF2BEE"/>
    <w:rsid w:val="1DC58639"/>
    <w:rsid w:val="1DCAE1B5"/>
    <w:rsid w:val="1DD47BA2"/>
    <w:rsid w:val="1DD64BAB"/>
    <w:rsid w:val="1DDE7B1A"/>
    <w:rsid w:val="1DDFCC1B"/>
    <w:rsid w:val="1DF42121"/>
    <w:rsid w:val="1E00CC37"/>
    <w:rsid w:val="1E0B1FDD"/>
    <w:rsid w:val="1E0C4F2E"/>
    <w:rsid w:val="1E1F7068"/>
    <w:rsid w:val="1E266515"/>
    <w:rsid w:val="1E2D1104"/>
    <w:rsid w:val="1E311C42"/>
    <w:rsid w:val="1E35B7F7"/>
    <w:rsid w:val="1E3D04F2"/>
    <w:rsid w:val="1E3F7038"/>
    <w:rsid w:val="1E4B1F9F"/>
    <w:rsid w:val="1E55441B"/>
    <w:rsid w:val="1E62619D"/>
    <w:rsid w:val="1E6F1B44"/>
    <w:rsid w:val="1E740C6F"/>
    <w:rsid w:val="1E798279"/>
    <w:rsid w:val="1E7DF34D"/>
    <w:rsid w:val="1E8000F7"/>
    <w:rsid w:val="1E824D87"/>
    <w:rsid w:val="1E905965"/>
    <w:rsid w:val="1E943757"/>
    <w:rsid w:val="1E977DD8"/>
    <w:rsid w:val="1EA91AA2"/>
    <w:rsid w:val="1EB91334"/>
    <w:rsid w:val="1EBE56CD"/>
    <w:rsid w:val="1ECE94FF"/>
    <w:rsid w:val="1ED3A435"/>
    <w:rsid w:val="1ED62785"/>
    <w:rsid w:val="1ED95D20"/>
    <w:rsid w:val="1EF3D3A4"/>
    <w:rsid w:val="1EFAD9F8"/>
    <w:rsid w:val="1EFB520C"/>
    <w:rsid w:val="1F05DC14"/>
    <w:rsid w:val="1F092064"/>
    <w:rsid w:val="1F23FC94"/>
    <w:rsid w:val="1F243016"/>
    <w:rsid w:val="1F295ED6"/>
    <w:rsid w:val="1F312B06"/>
    <w:rsid w:val="1F3D3729"/>
    <w:rsid w:val="1F432423"/>
    <w:rsid w:val="1F48CC17"/>
    <w:rsid w:val="1F521C22"/>
    <w:rsid w:val="1F590F35"/>
    <w:rsid w:val="1F6D34EF"/>
    <w:rsid w:val="1F7C4C5B"/>
    <w:rsid w:val="1F807D1A"/>
    <w:rsid w:val="1F8137E8"/>
    <w:rsid w:val="1F820825"/>
    <w:rsid w:val="1F850C9F"/>
    <w:rsid w:val="1F869504"/>
    <w:rsid w:val="1F872225"/>
    <w:rsid w:val="1F8C84F2"/>
    <w:rsid w:val="1F90F135"/>
    <w:rsid w:val="1F91BF51"/>
    <w:rsid w:val="1F96B3C1"/>
    <w:rsid w:val="1F9B6664"/>
    <w:rsid w:val="1FA29386"/>
    <w:rsid w:val="1FAC50D1"/>
    <w:rsid w:val="1FC26746"/>
    <w:rsid w:val="1FCAB8D7"/>
    <w:rsid w:val="1FD414DD"/>
    <w:rsid w:val="1FD8340F"/>
    <w:rsid w:val="1FD91497"/>
    <w:rsid w:val="1FDACCD3"/>
    <w:rsid w:val="1FE8BD26"/>
    <w:rsid w:val="1FF73D56"/>
    <w:rsid w:val="1FF86BF8"/>
    <w:rsid w:val="200368E4"/>
    <w:rsid w:val="2013E2D1"/>
    <w:rsid w:val="204457E5"/>
    <w:rsid w:val="2046EA26"/>
    <w:rsid w:val="20585AEA"/>
    <w:rsid w:val="20587AC6"/>
    <w:rsid w:val="205B3A0B"/>
    <w:rsid w:val="205C8A64"/>
    <w:rsid w:val="20640E77"/>
    <w:rsid w:val="206A2D02"/>
    <w:rsid w:val="20730F73"/>
    <w:rsid w:val="2074163A"/>
    <w:rsid w:val="20752A84"/>
    <w:rsid w:val="207C3114"/>
    <w:rsid w:val="2084DD13"/>
    <w:rsid w:val="20A2640B"/>
    <w:rsid w:val="20A41B6B"/>
    <w:rsid w:val="20BCD2C7"/>
    <w:rsid w:val="20C016C8"/>
    <w:rsid w:val="20D4622E"/>
    <w:rsid w:val="20D4CA81"/>
    <w:rsid w:val="20DF599D"/>
    <w:rsid w:val="20E4595D"/>
    <w:rsid w:val="20E610FA"/>
    <w:rsid w:val="20E99BEE"/>
    <w:rsid w:val="20EF44CC"/>
    <w:rsid w:val="20F0482B"/>
    <w:rsid w:val="20F2FB8E"/>
    <w:rsid w:val="20FE7677"/>
    <w:rsid w:val="210998D9"/>
    <w:rsid w:val="210A02D6"/>
    <w:rsid w:val="210B28F9"/>
    <w:rsid w:val="210B5F41"/>
    <w:rsid w:val="210CAB2C"/>
    <w:rsid w:val="210DC808"/>
    <w:rsid w:val="2128FE4D"/>
    <w:rsid w:val="2133A15F"/>
    <w:rsid w:val="21373523"/>
    <w:rsid w:val="2144BA48"/>
    <w:rsid w:val="214E21B5"/>
    <w:rsid w:val="215368F2"/>
    <w:rsid w:val="215E37A7"/>
    <w:rsid w:val="2162EB68"/>
    <w:rsid w:val="216305C9"/>
    <w:rsid w:val="2164AA11"/>
    <w:rsid w:val="2165757F"/>
    <w:rsid w:val="21665E04"/>
    <w:rsid w:val="2168BE29"/>
    <w:rsid w:val="216C591A"/>
    <w:rsid w:val="216D75AE"/>
    <w:rsid w:val="2175115C"/>
    <w:rsid w:val="21831EB5"/>
    <w:rsid w:val="2188C7FE"/>
    <w:rsid w:val="218CB7F8"/>
    <w:rsid w:val="21A1C224"/>
    <w:rsid w:val="21A4FC95"/>
    <w:rsid w:val="21B57CEA"/>
    <w:rsid w:val="21BE57AE"/>
    <w:rsid w:val="21C08F6D"/>
    <w:rsid w:val="21C87EB2"/>
    <w:rsid w:val="21CBCCA5"/>
    <w:rsid w:val="21CE54E0"/>
    <w:rsid w:val="21D2C9D8"/>
    <w:rsid w:val="21DA5A4A"/>
    <w:rsid w:val="21DDD268"/>
    <w:rsid w:val="21DF9807"/>
    <w:rsid w:val="21EF656A"/>
    <w:rsid w:val="21FE311A"/>
    <w:rsid w:val="2200D0F7"/>
    <w:rsid w:val="22053D34"/>
    <w:rsid w:val="220A2747"/>
    <w:rsid w:val="220C901D"/>
    <w:rsid w:val="221E55A2"/>
    <w:rsid w:val="221F026C"/>
    <w:rsid w:val="222A6B43"/>
    <w:rsid w:val="222A93C0"/>
    <w:rsid w:val="222D80BD"/>
    <w:rsid w:val="223A297F"/>
    <w:rsid w:val="223CB541"/>
    <w:rsid w:val="223D6C7E"/>
    <w:rsid w:val="223D987A"/>
    <w:rsid w:val="2255CF39"/>
    <w:rsid w:val="225BA1B7"/>
    <w:rsid w:val="226791C0"/>
    <w:rsid w:val="227C53B7"/>
    <w:rsid w:val="227C8388"/>
    <w:rsid w:val="227F0E15"/>
    <w:rsid w:val="227F2C50"/>
    <w:rsid w:val="227FB120"/>
    <w:rsid w:val="228A94C2"/>
    <w:rsid w:val="2292658A"/>
    <w:rsid w:val="22948D6E"/>
    <w:rsid w:val="22A8C060"/>
    <w:rsid w:val="22B0F83A"/>
    <w:rsid w:val="22B2C207"/>
    <w:rsid w:val="22B371ED"/>
    <w:rsid w:val="22B37668"/>
    <w:rsid w:val="22BF16ED"/>
    <w:rsid w:val="22BF95DD"/>
    <w:rsid w:val="22C00319"/>
    <w:rsid w:val="22C40CCE"/>
    <w:rsid w:val="22CBFC16"/>
    <w:rsid w:val="22D2931B"/>
    <w:rsid w:val="22D43E6C"/>
    <w:rsid w:val="22D55FD8"/>
    <w:rsid w:val="22D723C4"/>
    <w:rsid w:val="22E6FD27"/>
    <w:rsid w:val="22E9CB92"/>
    <w:rsid w:val="22ECFDFA"/>
    <w:rsid w:val="22F4CDDF"/>
    <w:rsid w:val="22FCC818"/>
    <w:rsid w:val="22FEE876"/>
    <w:rsid w:val="23090E58"/>
    <w:rsid w:val="2309A656"/>
    <w:rsid w:val="230B8556"/>
    <w:rsid w:val="230F1267"/>
    <w:rsid w:val="230FE1C7"/>
    <w:rsid w:val="231273DB"/>
    <w:rsid w:val="23190832"/>
    <w:rsid w:val="23258848"/>
    <w:rsid w:val="232BB94D"/>
    <w:rsid w:val="23320496"/>
    <w:rsid w:val="233A9A2E"/>
    <w:rsid w:val="2341D68A"/>
    <w:rsid w:val="234A738E"/>
    <w:rsid w:val="234F937B"/>
    <w:rsid w:val="2361AF2C"/>
    <w:rsid w:val="23649BBA"/>
    <w:rsid w:val="2366320B"/>
    <w:rsid w:val="2384D18E"/>
    <w:rsid w:val="238A1B92"/>
    <w:rsid w:val="238CF2A0"/>
    <w:rsid w:val="23908585"/>
    <w:rsid w:val="2398524A"/>
    <w:rsid w:val="23A2BA2C"/>
    <w:rsid w:val="23A58CE9"/>
    <w:rsid w:val="23B175FB"/>
    <w:rsid w:val="23B45218"/>
    <w:rsid w:val="23BA3B40"/>
    <w:rsid w:val="23BBB6B1"/>
    <w:rsid w:val="23CDD57D"/>
    <w:rsid w:val="23DA5AE5"/>
    <w:rsid w:val="23DF12A4"/>
    <w:rsid w:val="23E6EC6F"/>
    <w:rsid w:val="23E9AD82"/>
    <w:rsid w:val="23EAA530"/>
    <w:rsid w:val="2400B9D2"/>
    <w:rsid w:val="24031A27"/>
    <w:rsid w:val="240533F9"/>
    <w:rsid w:val="240BE0CE"/>
    <w:rsid w:val="240DE06C"/>
    <w:rsid w:val="2418656C"/>
    <w:rsid w:val="2423D952"/>
    <w:rsid w:val="2440CEA5"/>
    <w:rsid w:val="2445D734"/>
    <w:rsid w:val="2447F008"/>
    <w:rsid w:val="2450ECDB"/>
    <w:rsid w:val="2456A6FE"/>
    <w:rsid w:val="245DAAB2"/>
    <w:rsid w:val="246A42AE"/>
    <w:rsid w:val="2472BFCB"/>
    <w:rsid w:val="247A1765"/>
    <w:rsid w:val="2484297E"/>
    <w:rsid w:val="24896590"/>
    <w:rsid w:val="248B3FAC"/>
    <w:rsid w:val="248BBEBA"/>
    <w:rsid w:val="249B823E"/>
    <w:rsid w:val="24A7F984"/>
    <w:rsid w:val="24AD39B7"/>
    <w:rsid w:val="24B8A598"/>
    <w:rsid w:val="24BF93E6"/>
    <w:rsid w:val="24C4D843"/>
    <w:rsid w:val="24C51648"/>
    <w:rsid w:val="24C5C9E4"/>
    <w:rsid w:val="24CC3FC1"/>
    <w:rsid w:val="24CD9766"/>
    <w:rsid w:val="24D2AB67"/>
    <w:rsid w:val="24D5044D"/>
    <w:rsid w:val="24D966D6"/>
    <w:rsid w:val="24D9C2EA"/>
    <w:rsid w:val="24DEA1F5"/>
    <w:rsid w:val="24FEB663"/>
    <w:rsid w:val="250420AF"/>
    <w:rsid w:val="2505D2BB"/>
    <w:rsid w:val="2524808A"/>
    <w:rsid w:val="25274996"/>
    <w:rsid w:val="25298F33"/>
    <w:rsid w:val="25348C31"/>
    <w:rsid w:val="2542BD69"/>
    <w:rsid w:val="2543B3AF"/>
    <w:rsid w:val="2545341C"/>
    <w:rsid w:val="254C3EB9"/>
    <w:rsid w:val="255587BD"/>
    <w:rsid w:val="255BDB89"/>
    <w:rsid w:val="2563FABA"/>
    <w:rsid w:val="2567CFA6"/>
    <w:rsid w:val="25795ACC"/>
    <w:rsid w:val="257ADABC"/>
    <w:rsid w:val="25889823"/>
    <w:rsid w:val="2591742F"/>
    <w:rsid w:val="25940F31"/>
    <w:rsid w:val="2595626F"/>
    <w:rsid w:val="25A03C06"/>
    <w:rsid w:val="25A668F6"/>
    <w:rsid w:val="25A7D40F"/>
    <w:rsid w:val="25A970F0"/>
    <w:rsid w:val="25B044DE"/>
    <w:rsid w:val="25C3ABEF"/>
    <w:rsid w:val="25C72700"/>
    <w:rsid w:val="25C76242"/>
    <w:rsid w:val="25DAF39C"/>
    <w:rsid w:val="25DC9358"/>
    <w:rsid w:val="25DF36E3"/>
    <w:rsid w:val="25E15EC8"/>
    <w:rsid w:val="25E632B6"/>
    <w:rsid w:val="25F3A63A"/>
    <w:rsid w:val="25F4AAC2"/>
    <w:rsid w:val="25FA9894"/>
    <w:rsid w:val="25FEA014"/>
    <w:rsid w:val="260346FC"/>
    <w:rsid w:val="26056563"/>
    <w:rsid w:val="2605AF30"/>
    <w:rsid w:val="2615DBBC"/>
    <w:rsid w:val="262D69CF"/>
    <w:rsid w:val="2631787F"/>
    <w:rsid w:val="26384777"/>
    <w:rsid w:val="2641CE0D"/>
    <w:rsid w:val="2645AB78"/>
    <w:rsid w:val="26695A1A"/>
    <w:rsid w:val="267C54F2"/>
    <w:rsid w:val="26863D23"/>
    <w:rsid w:val="269549F5"/>
    <w:rsid w:val="269C594B"/>
    <w:rsid w:val="26A1E6A5"/>
    <w:rsid w:val="26A90571"/>
    <w:rsid w:val="26B674C1"/>
    <w:rsid w:val="26BDC68E"/>
    <w:rsid w:val="26C02B92"/>
    <w:rsid w:val="26C385E2"/>
    <w:rsid w:val="26C4977C"/>
    <w:rsid w:val="26C8864E"/>
    <w:rsid w:val="26CEA73A"/>
    <w:rsid w:val="26D23CDF"/>
    <w:rsid w:val="26D66895"/>
    <w:rsid w:val="26E9F51A"/>
    <w:rsid w:val="26EEDE37"/>
    <w:rsid w:val="26EF86F4"/>
    <w:rsid w:val="26F129F6"/>
    <w:rsid w:val="26F9A1B5"/>
    <w:rsid w:val="26FC784D"/>
    <w:rsid w:val="2704FDE4"/>
    <w:rsid w:val="2709EC98"/>
    <w:rsid w:val="270A68FA"/>
    <w:rsid w:val="2716A7A6"/>
    <w:rsid w:val="271C0DD6"/>
    <w:rsid w:val="27221B71"/>
    <w:rsid w:val="2728B0B1"/>
    <w:rsid w:val="2730B4CF"/>
    <w:rsid w:val="27336230"/>
    <w:rsid w:val="273465DD"/>
    <w:rsid w:val="2735A5E0"/>
    <w:rsid w:val="2741C18E"/>
    <w:rsid w:val="27656FE7"/>
    <w:rsid w:val="27707A62"/>
    <w:rsid w:val="2775C4DE"/>
    <w:rsid w:val="277BDCE9"/>
    <w:rsid w:val="279059E7"/>
    <w:rsid w:val="2795974F"/>
    <w:rsid w:val="279A9CB6"/>
    <w:rsid w:val="279E63C8"/>
    <w:rsid w:val="27A7EC3D"/>
    <w:rsid w:val="27B7121C"/>
    <w:rsid w:val="27BB4398"/>
    <w:rsid w:val="27BDC914"/>
    <w:rsid w:val="27C0D39A"/>
    <w:rsid w:val="27C24335"/>
    <w:rsid w:val="27E85B4B"/>
    <w:rsid w:val="27ED0E32"/>
    <w:rsid w:val="27EDA615"/>
    <w:rsid w:val="27F24EEA"/>
    <w:rsid w:val="28046372"/>
    <w:rsid w:val="28143C88"/>
    <w:rsid w:val="28190CD6"/>
    <w:rsid w:val="281C7D25"/>
    <w:rsid w:val="282182BB"/>
    <w:rsid w:val="2825E098"/>
    <w:rsid w:val="282E757C"/>
    <w:rsid w:val="2834C789"/>
    <w:rsid w:val="283D9080"/>
    <w:rsid w:val="2845138B"/>
    <w:rsid w:val="284F1562"/>
    <w:rsid w:val="285833CD"/>
    <w:rsid w:val="286AF401"/>
    <w:rsid w:val="286B21A0"/>
    <w:rsid w:val="286DA5D5"/>
    <w:rsid w:val="286F586B"/>
    <w:rsid w:val="2870107B"/>
    <w:rsid w:val="28702CBA"/>
    <w:rsid w:val="288917C4"/>
    <w:rsid w:val="288A74C3"/>
    <w:rsid w:val="2892360F"/>
    <w:rsid w:val="289A28D2"/>
    <w:rsid w:val="28A1CBC1"/>
    <w:rsid w:val="28A514F9"/>
    <w:rsid w:val="28B417FA"/>
    <w:rsid w:val="28B70F86"/>
    <w:rsid w:val="28C2E490"/>
    <w:rsid w:val="28F6FB0C"/>
    <w:rsid w:val="2900E914"/>
    <w:rsid w:val="2904306C"/>
    <w:rsid w:val="290C68C7"/>
    <w:rsid w:val="2914D5FC"/>
    <w:rsid w:val="292573D0"/>
    <w:rsid w:val="29337250"/>
    <w:rsid w:val="2936DDA3"/>
    <w:rsid w:val="293DE508"/>
    <w:rsid w:val="294442A7"/>
    <w:rsid w:val="294ECDDE"/>
    <w:rsid w:val="294FCA89"/>
    <w:rsid w:val="2963C9D6"/>
    <w:rsid w:val="296BB7F9"/>
    <w:rsid w:val="296D30E9"/>
    <w:rsid w:val="296FEFE4"/>
    <w:rsid w:val="2975D000"/>
    <w:rsid w:val="297736C0"/>
    <w:rsid w:val="2986BF6B"/>
    <w:rsid w:val="298B5068"/>
    <w:rsid w:val="298FE764"/>
    <w:rsid w:val="29A2DC32"/>
    <w:rsid w:val="29AFA842"/>
    <w:rsid w:val="29BF76D2"/>
    <w:rsid w:val="29CB7CB8"/>
    <w:rsid w:val="29CF8951"/>
    <w:rsid w:val="29D6E59A"/>
    <w:rsid w:val="29EDDB82"/>
    <w:rsid w:val="2A0770FF"/>
    <w:rsid w:val="2A1F9FB6"/>
    <w:rsid w:val="2A213369"/>
    <w:rsid w:val="2A2AD05B"/>
    <w:rsid w:val="2A34423C"/>
    <w:rsid w:val="2A36AEFC"/>
    <w:rsid w:val="2A37A179"/>
    <w:rsid w:val="2A40ED9A"/>
    <w:rsid w:val="2A54A46A"/>
    <w:rsid w:val="2A5FB6BA"/>
    <w:rsid w:val="2A603133"/>
    <w:rsid w:val="2A626A43"/>
    <w:rsid w:val="2A6A01B4"/>
    <w:rsid w:val="2A6A330A"/>
    <w:rsid w:val="2A8C1609"/>
    <w:rsid w:val="2A986919"/>
    <w:rsid w:val="2A98EC50"/>
    <w:rsid w:val="2A9CF63A"/>
    <w:rsid w:val="2AA3B052"/>
    <w:rsid w:val="2AA5F3D5"/>
    <w:rsid w:val="2AB52DED"/>
    <w:rsid w:val="2ABAE0F3"/>
    <w:rsid w:val="2ABC6160"/>
    <w:rsid w:val="2AC05549"/>
    <w:rsid w:val="2AE0EAD9"/>
    <w:rsid w:val="2AE69A09"/>
    <w:rsid w:val="2AE95D1E"/>
    <w:rsid w:val="2AE97351"/>
    <w:rsid w:val="2AF1B0E0"/>
    <w:rsid w:val="2AF63EA1"/>
    <w:rsid w:val="2B00F42D"/>
    <w:rsid w:val="2B00FD5B"/>
    <w:rsid w:val="2B017FE1"/>
    <w:rsid w:val="2B03AAA4"/>
    <w:rsid w:val="2B0ABF91"/>
    <w:rsid w:val="2B0E2EA1"/>
    <w:rsid w:val="2B0F33CC"/>
    <w:rsid w:val="2B10C5F8"/>
    <w:rsid w:val="2B16B5F8"/>
    <w:rsid w:val="2B32202F"/>
    <w:rsid w:val="2B3BCADA"/>
    <w:rsid w:val="2B486CF6"/>
    <w:rsid w:val="2B520D6A"/>
    <w:rsid w:val="2B591565"/>
    <w:rsid w:val="2B6D965D"/>
    <w:rsid w:val="2B71C4DC"/>
    <w:rsid w:val="2B74F5E7"/>
    <w:rsid w:val="2B7A5966"/>
    <w:rsid w:val="2BA9EC1A"/>
    <w:rsid w:val="2BAA97A1"/>
    <w:rsid w:val="2BAC5545"/>
    <w:rsid w:val="2BAD2A3F"/>
    <w:rsid w:val="2BAFBE2B"/>
    <w:rsid w:val="2BB1AB19"/>
    <w:rsid w:val="2BBBC94A"/>
    <w:rsid w:val="2BC5EBEE"/>
    <w:rsid w:val="2BC98B7B"/>
    <w:rsid w:val="2BD32E26"/>
    <w:rsid w:val="2BD6147F"/>
    <w:rsid w:val="2BDC8A19"/>
    <w:rsid w:val="2BE01857"/>
    <w:rsid w:val="2BE2083A"/>
    <w:rsid w:val="2BEA732C"/>
    <w:rsid w:val="2BEFBC43"/>
    <w:rsid w:val="2BF11FD0"/>
    <w:rsid w:val="2BF3E93C"/>
    <w:rsid w:val="2BF702CF"/>
    <w:rsid w:val="2C014424"/>
    <w:rsid w:val="2C07C961"/>
    <w:rsid w:val="2C0940A6"/>
    <w:rsid w:val="2C0B7D63"/>
    <w:rsid w:val="2C0FB50A"/>
    <w:rsid w:val="2C11A9F4"/>
    <w:rsid w:val="2C285165"/>
    <w:rsid w:val="2C41E0E4"/>
    <w:rsid w:val="2C47E224"/>
    <w:rsid w:val="2C509961"/>
    <w:rsid w:val="2C53E17F"/>
    <w:rsid w:val="2C56D17C"/>
    <w:rsid w:val="2C57DB73"/>
    <w:rsid w:val="2C800313"/>
    <w:rsid w:val="2C87AC38"/>
    <w:rsid w:val="2C90B23B"/>
    <w:rsid w:val="2C926AE2"/>
    <w:rsid w:val="2C94846B"/>
    <w:rsid w:val="2C9A5E2D"/>
    <w:rsid w:val="2C9D5FDC"/>
    <w:rsid w:val="2CA8E94B"/>
    <w:rsid w:val="2CA92BD6"/>
    <w:rsid w:val="2CB3CF6D"/>
    <w:rsid w:val="2CB4600E"/>
    <w:rsid w:val="2CBA13C8"/>
    <w:rsid w:val="2CC9FAB4"/>
    <w:rsid w:val="2CDAC4D0"/>
    <w:rsid w:val="2CE81A4D"/>
    <w:rsid w:val="2CE85185"/>
    <w:rsid w:val="2CEE33D0"/>
    <w:rsid w:val="2CF04D61"/>
    <w:rsid w:val="2CF60A4D"/>
    <w:rsid w:val="2D03FDD7"/>
    <w:rsid w:val="2D050CAB"/>
    <w:rsid w:val="2D07D9EB"/>
    <w:rsid w:val="2D0F191E"/>
    <w:rsid w:val="2D126B1F"/>
    <w:rsid w:val="2D12BAD9"/>
    <w:rsid w:val="2D1309F0"/>
    <w:rsid w:val="2D19F35E"/>
    <w:rsid w:val="2D20B019"/>
    <w:rsid w:val="2D2865DC"/>
    <w:rsid w:val="2D2985C4"/>
    <w:rsid w:val="2D2BAF94"/>
    <w:rsid w:val="2D30EC17"/>
    <w:rsid w:val="2D33F464"/>
    <w:rsid w:val="2D386275"/>
    <w:rsid w:val="2D4570CD"/>
    <w:rsid w:val="2D4AB208"/>
    <w:rsid w:val="2D4B7861"/>
    <w:rsid w:val="2D5710EA"/>
    <w:rsid w:val="2D58F714"/>
    <w:rsid w:val="2D5FB9FA"/>
    <w:rsid w:val="2D64ED4E"/>
    <w:rsid w:val="2D6933B9"/>
    <w:rsid w:val="2D740861"/>
    <w:rsid w:val="2D76576B"/>
    <w:rsid w:val="2D780E48"/>
    <w:rsid w:val="2D90F9FC"/>
    <w:rsid w:val="2D98E644"/>
    <w:rsid w:val="2D9AFE95"/>
    <w:rsid w:val="2DA94CAF"/>
    <w:rsid w:val="2DB06B30"/>
    <w:rsid w:val="2DB67FD8"/>
    <w:rsid w:val="2DBD6C66"/>
    <w:rsid w:val="2DC189CE"/>
    <w:rsid w:val="2DCA05B8"/>
    <w:rsid w:val="2DE6A822"/>
    <w:rsid w:val="2DE83279"/>
    <w:rsid w:val="2DEA8EF1"/>
    <w:rsid w:val="2DEB99CA"/>
    <w:rsid w:val="2DEFF9E1"/>
    <w:rsid w:val="2DF1A0FF"/>
    <w:rsid w:val="2E0823E8"/>
    <w:rsid w:val="2E0C0E9D"/>
    <w:rsid w:val="2E0DAC66"/>
    <w:rsid w:val="2E156EAF"/>
    <w:rsid w:val="2E1E9D52"/>
    <w:rsid w:val="2E44CAB7"/>
    <w:rsid w:val="2E5E27B5"/>
    <w:rsid w:val="2E738411"/>
    <w:rsid w:val="2E7CCD07"/>
    <w:rsid w:val="2E893662"/>
    <w:rsid w:val="2E89D13D"/>
    <w:rsid w:val="2E9BE49A"/>
    <w:rsid w:val="2E9F8128"/>
    <w:rsid w:val="2EA1B158"/>
    <w:rsid w:val="2EAA132D"/>
    <w:rsid w:val="2EBEDE84"/>
    <w:rsid w:val="2ECE7C06"/>
    <w:rsid w:val="2ED0B5BE"/>
    <w:rsid w:val="2ED1530D"/>
    <w:rsid w:val="2ED4662B"/>
    <w:rsid w:val="2ED4D496"/>
    <w:rsid w:val="2ED6C7A2"/>
    <w:rsid w:val="2EE517FE"/>
    <w:rsid w:val="2EE74D59"/>
    <w:rsid w:val="2EEDFECF"/>
    <w:rsid w:val="2EF5B6BA"/>
    <w:rsid w:val="2EFCBE8B"/>
    <w:rsid w:val="2EFECB67"/>
    <w:rsid w:val="2EFF9A66"/>
    <w:rsid w:val="2F000138"/>
    <w:rsid w:val="2F02BE48"/>
    <w:rsid w:val="2F0A0729"/>
    <w:rsid w:val="2F348315"/>
    <w:rsid w:val="2F481CCE"/>
    <w:rsid w:val="2F509CE6"/>
    <w:rsid w:val="2F56BA03"/>
    <w:rsid w:val="2F61A006"/>
    <w:rsid w:val="2F6266BA"/>
    <w:rsid w:val="2F67A3EA"/>
    <w:rsid w:val="2F67C79E"/>
    <w:rsid w:val="2F80418B"/>
    <w:rsid w:val="2F83B6D9"/>
    <w:rsid w:val="2F897C5E"/>
    <w:rsid w:val="2F914CF2"/>
    <w:rsid w:val="2F9CC690"/>
    <w:rsid w:val="2FA06101"/>
    <w:rsid w:val="2FA30BCD"/>
    <w:rsid w:val="2FA3CFFF"/>
    <w:rsid w:val="2FA5B53C"/>
    <w:rsid w:val="2FA748B5"/>
    <w:rsid w:val="2FABD458"/>
    <w:rsid w:val="2FB348B0"/>
    <w:rsid w:val="2FB55450"/>
    <w:rsid w:val="2FB88BC1"/>
    <w:rsid w:val="2FC157B6"/>
    <w:rsid w:val="2FC278CB"/>
    <w:rsid w:val="2FC772BB"/>
    <w:rsid w:val="2FD0DE1A"/>
    <w:rsid w:val="2FD53236"/>
    <w:rsid w:val="2FD735AB"/>
    <w:rsid w:val="2FDA6556"/>
    <w:rsid w:val="2FDAD3E5"/>
    <w:rsid w:val="2FDCFA38"/>
    <w:rsid w:val="2FE4A85B"/>
    <w:rsid w:val="2FE7C71F"/>
    <w:rsid w:val="2FF00195"/>
    <w:rsid w:val="2FF5A1D3"/>
    <w:rsid w:val="3003CB89"/>
    <w:rsid w:val="30062268"/>
    <w:rsid w:val="3017173A"/>
    <w:rsid w:val="301E0068"/>
    <w:rsid w:val="302053E5"/>
    <w:rsid w:val="302A9C74"/>
    <w:rsid w:val="30303490"/>
    <w:rsid w:val="3053F079"/>
    <w:rsid w:val="3058C81C"/>
    <w:rsid w:val="305C7899"/>
    <w:rsid w:val="306512F9"/>
    <w:rsid w:val="3065ED1C"/>
    <w:rsid w:val="3086E135"/>
    <w:rsid w:val="308D0EEA"/>
    <w:rsid w:val="30920EA5"/>
    <w:rsid w:val="309BECC7"/>
    <w:rsid w:val="30A5B375"/>
    <w:rsid w:val="30A5BD93"/>
    <w:rsid w:val="30B0AD97"/>
    <w:rsid w:val="30B38856"/>
    <w:rsid w:val="30B9B032"/>
    <w:rsid w:val="30BDB91D"/>
    <w:rsid w:val="30C319F5"/>
    <w:rsid w:val="30C5D5B5"/>
    <w:rsid w:val="30C65802"/>
    <w:rsid w:val="30D3AD24"/>
    <w:rsid w:val="30E0A303"/>
    <w:rsid w:val="30E16C8A"/>
    <w:rsid w:val="30E552CF"/>
    <w:rsid w:val="30E5A913"/>
    <w:rsid w:val="30F90AE3"/>
    <w:rsid w:val="30F98419"/>
    <w:rsid w:val="30FF294B"/>
    <w:rsid w:val="30FF65FD"/>
    <w:rsid w:val="3100F254"/>
    <w:rsid w:val="3108C239"/>
    <w:rsid w:val="310D997F"/>
    <w:rsid w:val="310EB388"/>
    <w:rsid w:val="311EC509"/>
    <w:rsid w:val="31295726"/>
    <w:rsid w:val="312A9E6B"/>
    <w:rsid w:val="3138C5E2"/>
    <w:rsid w:val="313FA8F7"/>
    <w:rsid w:val="3143E4C2"/>
    <w:rsid w:val="31648EB5"/>
    <w:rsid w:val="31653C23"/>
    <w:rsid w:val="3166D6F8"/>
    <w:rsid w:val="3168FC74"/>
    <w:rsid w:val="316CBAC8"/>
    <w:rsid w:val="31701EBB"/>
    <w:rsid w:val="317DEC3E"/>
    <w:rsid w:val="318A41E3"/>
    <w:rsid w:val="318CC952"/>
    <w:rsid w:val="3195547C"/>
    <w:rsid w:val="31961091"/>
    <w:rsid w:val="319E3A58"/>
    <w:rsid w:val="31A3240A"/>
    <w:rsid w:val="31B2C00F"/>
    <w:rsid w:val="31BBD7EB"/>
    <w:rsid w:val="31BC39F1"/>
    <w:rsid w:val="31BC90AD"/>
    <w:rsid w:val="31BFE6D5"/>
    <w:rsid w:val="31C1A5F0"/>
    <w:rsid w:val="31CD4270"/>
    <w:rsid w:val="31CD5CB4"/>
    <w:rsid w:val="31D1A488"/>
    <w:rsid w:val="31E6EB18"/>
    <w:rsid w:val="31EA4D07"/>
    <w:rsid w:val="31ECC946"/>
    <w:rsid w:val="31F4666F"/>
    <w:rsid w:val="31FD9F82"/>
    <w:rsid w:val="32013617"/>
    <w:rsid w:val="32027EE3"/>
    <w:rsid w:val="32069D09"/>
    <w:rsid w:val="3206A7D3"/>
    <w:rsid w:val="3206D9C1"/>
    <w:rsid w:val="320ED068"/>
    <w:rsid w:val="32113F7B"/>
    <w:rsid w:val="3213E602"/>
    <w:rsid w:val="32199E61"/>
    <w:rsid w:val="321BA51F"/>
    <w:rsid w:val="321DEADC"/>
    <w:rsid w:val="321F3AE4"/>
    <w:rsid w:val="322D4355"/>
    <w:rsid w:val="323E86D3"/>
    <w:rsid w:val="32461BBB"/>
    <w:rsid w:val="3253D8EC"/>
    <w:rsid w:val="32555159"/>
    <w:rsid w:val="325E90BE"/>
    <w:rsid w:val="326E430B"/>
    <w:rsid w:val="327B510E"/>
    <w:rsid w:val="3298E99E"/>
    <w:rsid w:val="329BC0C9"/>
    <w:rsid w:val="32A496F5"/>
    <w:rsid w:val="32A91D5D"/>
    <w:rsid w:val="32B66043"/>
    <w:rsid w:val="32BF2F9B"/>
    <w:rsid w:val="32CCF0DD"/>
    <w:rsid w:val="32DAAA77"/>
    <w:rsid w:val="32E592FD"/>
    <w:rsid w:val="32EF8DEE"/>
    <w:rsid w:val="32F0B2E9"/>
    <w:rsid w:val="32F22CD3"/>
    <w:rsid w:val="3308F7AC"/>
    <w:rsid w:val="330A7C4E"/>
    <w:rsid w:val="33120FF3"/>
    <w:rsid w:val="331EEB50"/>
    <w:rsid w:val="333FFAA6"/>
    <w:rsid w:val="334F07D5"/>
    <w:rsid w:val="335827E7"/>
    <w:rsid w:val="3358C213"/>
    <w:rsid w:val="335EE723"/>
    <w:rsid w:val="336B7D2E"/>
    <w:rsid w:val="3371C05A"/>
    <w:rsid w:val="337767BA"/>
    <w:rsid w:val="337A563C"/>
    <w:rsid w:val="3383C39C"/>
    <w:rsid w:val="33919A27"/>
    <w:rsid w:val="339B89F9"/>
    <w:rsid w:val="339E9CE8"/>
    <w:rsid w:val="33A9C752"/>
    <w:rsid w:val="33AB14B4"/>
    <w:rsid w:val="33B1106C"/>
    <w:rsid w:val="33B52906"/>
    <w:rsid w:val="33B89DB7"/>
    <w:rsid w:val="33B8D2FD"/>
    <w:rsid w:val="33C6939B"/>
    <w:rsid w:val="33C7CC0F"/>
    <w:rsid w:val="33D202E9"/>
    <w:rsid w:val="33DFCF12"/>
    <w:rsid w:val="33E841E9"/>
    <w:rsid w:val="33EE1EE0"/>
    <w:rsid w:val="3408C640"/>
    <w:rsid w:val="340F21AF"/>
    <w:rsid w:val="3413F6DA"/>
    <w:rsid w:val="341A869B"/>
    <w:rsid w:val="341AC215"/>
    <w:rsid w:val="341B61ED"/>
    <w:rsid w:val="341EB79E"/>
    <w:rsid w:val="34284B8D"/>
    <w:rsid w:val="3429DA68"/>
    <w:rsid w:val="342C17C0"/>
    <w:rsid w:val="34357A0F"/>
    <w:rsid w:val="34362ECC"/>
    <w:rsid w:val="343E9FA6"/>
    <w:rsid w:val="344E0765"/>
    <w:rsid w:val="3454518B"/>
    <w:rsid w:val="345B8329"/>
    <w:rsid w:val="346439BD"/>
    <w:rsid w:val="34644531"/>
    <w:rsid w:val="34660B83"/>
    <w:rsid w:val="346CD258"/>
    <w:rsid w:val="346CE66F"/>
    <w:rsid w:val="3470AD59"/>
    <w:rsid w:val="34720DDC"/>
    <w:rsid w:val="34746AC1"/>
    <w:rsid w:val="34811322"/>
    <w:rsid w:val="348C339C"/>
    <w:rsid w:val="348C59E7"/>
    <w:rsid w:val="349574FB"/>
    <w:rsid w:val="3497493B"/>
    <w:rsid w:val="349AC15C"/>
    <w:rsid w:val="34A09745"/>
    <w:rsid w:val="34A1E923"/>
    <w:rsid w:val="34AB6719"/>
    <w:rsid w:val="34B5BE1B"/>
    <w:rsid w:val="34B63E75"/>
    <w:rsid w:val="34BAD68B"/>
    <w:rsid w:val="34BB7046"/>
    <w:rsid w:val="34CBB9AE"/>
    <w:rsid w:val="34CBE807"/>
    <w:rsid w:val="34E5159F"/>
    <w:rsid w:val="34EC3427"/>
    <w:rsid w:val="34F368BA"/>
    <w:rsid w:val="34F50612"/>
    <w:rsid w:val="350FE142"/>
    <w:rsid w:val="35192DC2"/>
    <w:rsid w:val="351AB069"/>
    <w:rsid w:val="3520CB42"/>
    <w:rsid w:val="352441CE"/>
    <w:rsid w:val="3528E880"/>
    <w:rsid w:val="352DBDE5"/>
    <w:rsid w:val="35328548"/>
    <w:rsid w:val="3535AF4A"/>
    <w:rsid w:val="353B4944"/>
    <w:rsid w:val="354DFFC5"/>
    <w:rsid w:val="3555B1E8"/>
    <w:rsid w:val="35647A66"/>
    <w:rsid w:val="356A2168"/>
    <w:rsid w:val="3587FD53"/>
    <w:rsid w:val="35964067"/>
    <w:rsid w:val="359D1094"/>
    <w:rsid w:val="35ADA25C"/>
    <w:rsid w:val="35B09565"/>
    <w:rsid w:val="35C6BE1F"/>
    <w:rsid w:val="35CD5169"/>
    <w:rsid w:val="35D01A68"/>
    <w:rsid w:val="35D33943"/>
    <w:rsid w:val="35E7ADF0"/>
    <w:rsid w:val="35E7C0C8"/>
    <w:rsid w:val="35F5D82F"/>
    <w:rsid w:val="35F989FA"/>
    <w:rsid w:val="36045354"/>
    <w:rsid w:val="360E110E"/>
    <w:rsid w:val="361BE8D2"/>
    <w:rsid w:val="362B7E70"/>
    <w:rsid w:val="362C11F8"/>
    <w:rsid w:val="36409ACC"/>
    <w:rsid w:val="36454975"/>
    <w:rsid w:val="3653530F"/>
    <w:rsid w:val="3657F305"/>
    <w:rsid w:val="3672DB4B"/>
    <w:rsid w:val="368334A4"/>
    <w:rsid w:val="36904F82"/>
    <w:rsid w:val="36986630"/>
    <w:rsid w:val="36998101"/>
    <w:rsid w:val="369C4EE6"/>
    <w:rsid w:val="36A6D11C"/>
    <w:rsid w:val="36A9D7CA"/>
    <w:rsid w:val="36B21D44"/>
    <w:rsid w:val="36B63F3F"/>
    <w:rsid w:val="36B74963"/>
    <w:rsid w:val="36C6754B"/>
    <w:rsid w:val="36D264FA"/>
    <w:rsid w:val="36D4B950"/>
    <w:rsid w:val="36E0DE74"/>
    <w:rsid w:val="36F05977"/>
    <w:rsid w:val="36F7642B"/>
    <w:rsid w:val="36FACADA"/>
    <w:rsid w:val="3700CF1D"/>
    <w:rsid w:val="3702F456"/>
    <w:rsid w:val="37035181"/>
    <w:rsid w:val="3722823E"/>
    <w:rsid w:val="3727F971"/>
    <w:rsid w:val="372CD348"/>
    <w:rsid w:val="3733DEB1"/>
    <w:rsid w:val="3734EE1D"/>
    <w:rsid w:val="373DD08F"/>
    <w:rsid w:val="373E73AE"/>
    <w:rsid w:val="37430A00"/>
    <w:rsid w:val="3743E8E1"/>
    <w:rsid w:val="37487B2D"/>
    <w:rsid w:val="374EF620"/>
    <w:rsid w:val="37628A58"/>
    <w:rsid w:val="3766004B"/>
    <w:rsid w:val="3767989E"/>
    <w:rsid w:val="37699BE3"/>
    <w:rsid w:val="3771B0A0"/>
    <w:rsid w:val="37830BBE"/>
    <w:rsid w:val="37840B47"/>
    <w:rsid w:val="3785D8DD"/>
    <w:rsid w:val="37868108"/>
    <w:rsid w:val="378D5C05"/>
    <w:rsid w:val="37CB520C"/>
    <w:rsid w:val="37E21D2B"/>
    <w:rsid w:val="37E29C41"/>
    <w:rsid w:val="37EC16CD"/>
    <w:rsid w:val="37F93567"/>
    <w:rsid w:val="37FE5607"/>
    <w:rsid w:val="380912BD"/>
    <w:rsid w:val="380E1C61"/>
    <w:rsid w:val="380EB213"/>
    <w:rsid w:val="38112C8F"/>
    <w:rsid w:val="381B9A20"/>
    <w:rsid w:val="3822FBC0"/>
    <w:rsid w:val="382927C9"/>
    <w:rsid w:val="383E2BDA"/>
    <w:rsid w:val="384381D8"/>
    <w:rsid w:val="38459F0E"/>
    <w:rsid w:val="38495020"/>
    <w:rsid w:val="384F0BDF"/>
    <w:rsid w:val="385E85B3"/>
    <w:rsid w:val="386C80B5"/>
    <w:rsid w:val="38723BE1"/>
    <w:rsid w:val="38739628"/>
    <w:rsid w:val="38744D11"/>
    <w:rsid w:val="38774440"/>
    <w:rsid w:val="388C8060"/>
    <w:rsid w:val="38956B62"/>
    <w:rsid w:val="389C87D7"/>
    <w:rsid w:val="389FB259"/>
    <w:rsid w:val="38A0C3AD"/>
    <w:rsid w:val="38A9934A"/>
    <w:rsid w:val="38C5FD34"/>
    <w:rsid w:val="38C7BF0A"/>
    <w:rsid w:val="38D76ED1"/>
    <w:rsid w:val="38DB50EA"/>
    <w:rsid w:val="38E15E07"/>
    <w:rsid w:val="38EEE895"/>
    <w:rsid w:val="38F11F39"/>
    <w:rsid w:val="3904DFC9"/>
    <w:rsid w:val="3911231F"/>
    <w:rsid w:val="391BFB43"/>
    <w:rsid w:val="391E46A9"/>
    <w:rsid w:val="3920B5F4"/>
    <w:rsid w:val="39215B2E"/>
    <w:rsid w:val="39295CC4"/>
    <w:rsid w:val="392E16EC"/>
    <w:rsid w:val="3934D26E"/>
    <w:rsid w:val="393C5A9D"/>
    <w:rsid w:val="3952AA96"/>
    <w:rsid w:val="39703F7C"/>
    <w:rsid w:val="3970C692"/>
    <w:rsid w:val="39841BFF"/>
    <w:rsid w:val="398B0D66"/>
    <w:rsid w:val="399EEE7F"/>
    <w:rsid w:val="39A287F8"/>
    <w:rsid w:val="39A8D6B0"/>
    <w:rsid w:val="39AE8120"/>
    <w:rsid w:val="39B725A7"/>
    <w:rsid w:val="39BB64F8"/>
    <w:rsid w:val="39CC9296"/>
    <w:rsid w:val="39DE94BC"/>
    <w:rsid w:val="39E3737D"/>
    <w:rsid w:val="39E5BF10"/>
    <w:rsid w:val="39F316F3"/>
    <w:rsid w:val="39F56233"/>
    <w:rsid w:val="39FA0AB1"/>
    <w:rsid w:val="39FBA700"/>
    <w:rsid w:val="3A12D2EA"/>
    <w:rsid w:val="3A165A1C"/>
    <w:rsid w:val="3A203295"/>
    <w:rsid w:val="3A240E8A"/>
    <w:rsid w:val="3A2AEDAE"/>
    <w:rsid w:val="3A2BB8DF"/>
    <w:rsid w:val="3A37217E"/>
    <w:rsid w:val="3A373626"/>
    <w:rsid w:val="3A39ACFE"/>
    <w:rsid w:val="3A3E6E31"/>
    <w:rsid w:val="3A3F24C3"/>
    <w:rsid w:val="3A4388F3"/>
    <w:rsid w:val="3A4E5D1C"/>
    <w:rsid w:val="3A5B574C"/>
    <w:rsid w:val="3A64C86D"/>
    <w:rsid w:val="3A6D02DA"/>
    <w:rsid w:val="3A81C908"/>
    <w:rsid w:val="3A8753A1"/>
    <w:rsid w:val="3A88ACE3"/>
    <w:rsid w:val="3A96D2C5"/>
    <w:rsid w:val="3AA41B1F"/>
    <w:rsid w:val="3AA560B5"/>
    <w:rsid w:val="3AB2DC88"/>
    <w:rsid w:val="3AB32F84"/>
    <w:rsid w:val="3AB9AC58"/>
    <w:rsid w:val="3AC4654F"/>
    <w:rsid w:val="3AC47870"/>
    <w:rsid w:val="3ACE29CA"/>
    <w:rsid w:val="3ACFBB2D"/>
    <w:rsid w:val="3AD1F352"/>
    <w:rsid w:val="3AE0AB4B"/>
    <w:rsid w:val="3AE3992A"/>
    <w:rsid w:val="3AE7A761"/>
    <w:rsid w:val="3AF0FC22"/>
    <w:rsid w:val="3AF7229B"/>
    <w:rsid w:val="3AFF1500"/>
    <w:rsid w:val="3B119414"/>
    <w:rsid w:val="3B16A499"/>
    <w:rsid w:val="3B1EC348"/>
    <w:rsid w:val="3B265F48"/>
    <w:rsid w:val="3B42D31F"/>
    <w:rsid w:val="3B4D606D"/>
    <w:rsid w:val="3B55109C"/>
    <w:rsid w:val="3B5C9869"/>
    <w:rsid w:val="3B6C12B2"/>
    <w:rsid w:val="3B6E66D0"/>
    <w:rsid w:val="3B715F02"/>
    <w:rsid w:val="3B72E629"/>
    <w:rsid w:val="3B7A29CF"/>
    <w:rsid w:val="3B7F39F5"/>
    <w:rsid w:val="3B83230B"/>
    <w:rsid w:val="3B862A3D"/>
    <w:rsid w:val="3B888B12"/>
    <w:rsid w:val="3B9B746E"/>
    <w:rsid w:val="3BB144C5"/>
    <w:rsid w:val="3BB9555A"/>
    <w:rsid w:val="3BC483A0"/>
    <w:rsid w:val="3BD2481E"/>
    <w:rsid w:val="3BD6174E"/>
    <w:rsid w:val="3BE57C77"/>
    <w:rsid w:val="3BE6BD07"/>
    <w:rsid w:val="3BF158C4"/>
    <w:rsid w:val="3BF88AB8"/>
    <w:rsid w:val="3BF9A210"/>
    <w:rsid w:val="3C00B7B9"/>
    <w:rsid w:val="3C0ECBE8"/>
    <w:rsid w:val="3C26DE41"/>
    <w:rsid w:val="3C5ADEB0"/>
    <w:rsid w:val="3C65A951"/>
    <w:rsid w:val="3C6C25A7"/>
    <w:rsid w:val="3C700F1E"/>
    <w:rsid w:val="3C81E7AB"/>
    <w:rsid w:val="3C890C2C"/>
    <w:rsid w:val="3C91B5A6"/>
    <w:rsid w:val="3C92867E"/>
    <w:rsid w:val="3C931647"/>
    <w:rsid w:val="3CA22D4E"/>
    <w:rsid w:val="3CB79229"/>
    <w:rsid w:val="3CC1AF10"/>
    <w:rsid w:val="3CDA2EBA"/>
    <w:rsid w:val="3CDBBA70"/>
    <w:rsid w:val="3CE254C9"/>
    <w:rsid w:val="3CE99B40"/>
    <w:rsid w:val="3CF2B919"/>
    <w:rsid w:val="3CF38E87"/>
    <w:rsid w:val="3CFDA0AE"/>
    <w:rsid w:val="3CFF9261"/>
    <w:rsid w:val="3D0DFC4C"/>
    <w:rsid w:val="3D0E6E9C"/>
    <w:rsid w:val="3D108BC4"/>
    <w:rsid w:val="3D133E79"/>
    <w:rsid w:val="3D1CAB6B"/>
    <w:rsid w:val="3D2BA6C2"/>
    <w:rsid w:val="3D349E4D"/>
    <w:rsid w:val="3D529053"/>
    <w:rsid w:val="3D535D51"/>
    <w:rsid w:val="3D568CD2"/>
    <w:rsid w:val="3D67B3D1"/>
    <w:rsid w:val="3D6B2594"/>
    <w:rsid w:val="3D7C0BFE"/>
    <w:rsid w:val="3D85BD91"/>
    <w:rsid w:val="3D87E8C2"/>
    <w:rsid w:val="3D992A73"/>
    <w:rsid w:val="3DADAFB1"/>
    <w:rsid w:val="3DB3DFFD"/>
    <w:rsid w:val="3DBCAE78"/>
    <w:rsid w:val="3DBD954E"/>
    <w:rsid w:val="3DBDFFE7"/>
    <w:rsid w:val="3DC773F1"/>
    <w:rsid w:val="3DD7460A"/>
    <w:rsid w:val="3E0436D9"/>
    <w:rsid w:val="3E086ED8"/>
    <w:rsid w:val="3E179F35"/>
    <w:rsid w:val="3E2571FA"/>
    <w:rsid w:val="3E2E2183"/>
    <w:rsid w:val="3E310F9E"/>
    <w:rsid w:val="3E40D7B6"/>
    <w:rsid w:val="3E40F5DE"/>
    <w:rsid w:val="3E49ACAD"/>
    <w:rsid w:val="3E4B4BE4"/>
    <w:rsid w:val="3E50A54F"/>
    <w:rsid w:val="3E5A6F79"/>
    <w:rsid w:val="3E5C22EC"/>
    <w:rsid w:val="3E5C460E"/>
    <w:rsid w:val="3E65AD1C"/>
    <w:rsid w:val="3E837074"/>
    <w:rsid w:val="3E83E165"/>
    <w:rsid w:val="3E919944"/>
    <w:rsid w:val="3EA2F017"/>
    <w:rsid w:val="3EAAECA0"/>
    <w:rsid w:val="3EBB0C6D"/>
    <w:rsid w:val="3EBCCDBD"/>
    <w:rsid w:val="3EC0FF81"/>
    <w:rsid w:val="3EC4711F"/>
    <w:rsid w:val="3EC4DF41"/>
    <w:rsid w:val="3EC8BEC4"/>
    <w:rsid w:val="3ED27D73"/>
    <w:rsid w:val="3ED6BE86"/>
    <w:rsid w:val="3ED8C37C"/>
    <w:rsid w:val="3ED9C8E4"/>
    <w:rsid w:val="3EE043FA"/>
    <w:rsid w:val="3EE498C7"/>
    <w:rsid w:val="3EE7251B"/>
    <w:rsid w:val="3EF0AC4A"/>
    <w:rsid w:val="3EF67E22"/>
    <w:rsid w:val="3EFE11DC"/>
    <w:rsid w:val="3F14A41C"/>
    <w:rsid w:val="3F153AC8"/>
    <w:rsid w:val="3F170223"/>
    <w:rsid w:val="3F172DF8"/>
    <w:rsid w:val="3F18722C"/>
    <w:rsid w:val="3F2724F1"/>
    <w:rsid w:val="3F27445A"/>
    <w:rsid w:val="3F2A50B6"/>
    <w:rsid w:val="3F2EEA4D"/>
    <w:rsid w:val="3F3AE6B5"/>
    <w:rsid w:val="3F46524D"/>
    <w:rsid w:val="3F4A9080"/>
    <w:rsid w:val="3F53E4B2"/>
    <w:rsid w:val="3F6469D1"/>
    <w:rsid w:val="3F739A2C"/>
    <w:rsid w:val="3F75C9CB"/>
    <w:rsid w:val="3F7862C8"/>
    <w:rsid w:val="3F7B95E7"/>
    <w:rsid w:val="3F823C11"/>
    <w:rsid w:val="3F905A32"/>
    <w:rsid w:val="3F97A658"/>
    <w:rsid w:val="3F987A9D"/>
    <w:rsid w:val="3FA2EF00"/>
    <w:rsid w:val="3FBC323A"/>
    <w:rsid w:val="3FBEA521"/>
    <w:rsid w:val="3FC4C150"/>
    <w:rsid w:val="3FC5F26B"/>
    <w:rsid w:val="3FCC7CC2"/>
    <w:rsid w:val="3FD0DB61"/>
    <w:rsid w:val="3FD167B3"/>
    <w:rsid w:val="3FDF896A"/>
    <w:rsid w:val="3FE1AFFA"/>
    <w:rsid w:val="3FE426ED"/>
    <w:rsid w:val="3FEDE884"/>
    <w:rsid w:val="3FEEDB5A"/>
    <w:rsid w:val="400899C5"/>
    <w:rsid w:val="401516EC"/>
    <w:rsid w:val="40186686"/>
    <w:rsid w:val="403E5918"/>
    <w:rsid w:val="40431B61"/>
    <w:rsid w:val="404A77E8"/>
    <w:rsid w:val="405A9457"/>
    <w:rsid w:val="4067DDDB"/>
    <w:rsid w:val="406FAFFB"/>
    <w:rsid w:val="4072E1F4"/>
    <w:rsid w:val="4075AF5F"/>
    <w:rsid w:val="407691E6"/>
    <w:rsid w:val="4077E85F"/>
    <w:rsid w:val="407BBB27"/>
    <w:rsid w:val="40830853"/>
    <w:rsid w:val="408E47DC"/>
    <w:rsid w:val="40928111"/>
    <w:rsid w:val="40A9C33B"/>
    <w:rsid w:val="40ABEB96"/>
    <w:rsid w:val="40ADC2B2"/>
    <w:rsid w:val="40B55BA9"/>
    <w:rsid w:val="40B7F3F5"/>
    <w:rsid w:val="40CC6833"/>
    <w:rsid w:val="40D13B80"/>
    <w:rsid w:val="40D921A9"/>
    <w:rsid w:val="40E74A44"/>
    <w:rsid w:val="40F0AAB0"/>
    <w:rsid w:val="40F47D27"/>
    <w:rsid w:val="40F82353"/>
    <w:rsid w:val="40FA8282"/>
    <w:rsid w:val="40FE0F13"/>
    <w:rsid w:val="40FE478B"/>
    <w:rsid w:val="40FFBF56"/>
    <w:rsid w:val="41067AF9"/>
    <w:rsid w:val="410BB7AA"/>
    <w:rsid w:val="410C2F69"/>
    <w:rsid w:val="410CB59B"/>
    <w:rsid w:val="411234D6"/>
    <w:rsid w:val="41234BD1"/>
    <w:rsid w:val="41247DF4"/>
    <w:rsid w:val="4130B9FD"/>
    <w:rsid w:val="4138DE67"/>
    <w:rsid w:val="41407813"/>
    <w:rsid w:val="4166BED3"/>
    <w:rsid w:val="41789D7F"/>
    <w:rsid w:val="4179F3B9"/>
    <w:rsid w:val="41809A9C"/>
    <w:rsid w:val="418433F0"/>
    <w:rsid w:val="41863D3E"/>
    <w:rsid w:val="4187D533"/>
    <w:rsid w:val="419CB23E"/>
    <w:rsid w:val="41A0A02F"/>
    <w:rsid w:val="41A59069"/>
    <w:rsid w:val="41A679DE"/>
    <w:rsid w:val="41A89E02"/>
    <w:rsid w:val="41AB62CE"/>
    <w:rsid w:val="41B2DE15"/>
    <w:rsid w:val="41BBDE72"/>
    <w:rsid w:val="41C77DE1"/>
    <w:rsid w:val="41D8FF92"/>
    <w:rsid w:val="41E9A1A6"/>
    <w:rsid w:val="41F7ACF1"/>
    <w:rsid w:val="4202E5AF"/>
    <w:rsid w:val="42117B46"/>
    <w:rsid w:val="4214C71A"/>
    <w:rsid w:val="4219AC2A"/>
    <w:rsid w:val="421CDE5C"/>
    <w:rsid w:val="4220F45A"/>
    <w:rsid w:val="4222419F"/>
    <w:rsid w:val="4238592E"/>
    <w:rsid w:val="423EE9C4"/>
    <w:rsid w:val="423F9CD3"/>
    <w:rsid w:val="42467DC0"/>
    <w:rsid w:val="42469867"/>
    <w:rsid w:val="4247D4A8"/>
    <w:rsid w:val="4252D7CE"/>
    <w:rsid w:val="427C984B"/>
    <w:rsid w:val="4284413D"/>
    <w:rsid w:val="428A3E94"/>
    <w:rsid w:val="4293C8FB"/>
    <w:rsid w:val="42941F81"/>
    <w:rsid w:val="429FE8D7"/>
    <w:rsid w:val="42A8303E"/>
    <w:rsid w:val="42B8D1A8"/>
    <w:rsid w:val="42E13E9F"/>
    <w:rsid w:val="42E180CD"/>
    <w:rsid w:val="42E357A0"/>
    <w:rsid w:val="42E940EA"/>
    <w:rsid w:val="42F892A0"/>
    <w:rsid w:val="4301BF48"/>
    <w:rsid w:val="4304E16E"/>
    <w:rsid w:val="430992C8"/>
    <w:rsid w:val="43123B8A"/>
    <w:rsid w:val="4316C585"/>
    <w:rsid w:val="4319BEB7"/>
    <w:rsid w:val="4329A5C8"/>
    <w:rsid w:val="4329BCC9"/>
    <w:rsid w:val="432B2059"/>
    <w:rsid w:val="4330C2B5"/>
    <w:rsid w:val="4333A371"/>
    <w:rsid w:val="4333F684"/>
    <w:rsid w:val="434A3095"/>
    <w:rsid w:val="434FFABF"/>
    <w:rsid w:val="43534987"/>
    <w:rsid w:val="435FCF3E"/>
    <w:rsid w:val="4369AE5F"/>
    <w:rsid w:val="436B094C"/>
    <w:rsid w:val="436DD285"/>
    <w:rsid w:val="4383010B"/>
    <w:rsid w:val="438FCE36"/>
    <w:rsid w:val="438FED9D"/>
    <w:rsid w:val="43921D19"/>
    <w:rsid w:val="439692AB"/>
    <w:rsid w:val="439E3E79"/>
    <w:rsid w:val="43A1C554"/>
    <w:rsid w:val="43A8A4DA"/>
    <w:rsid w:val="43B09536"/>
    <w:rsid w:val="43B14B08"/>
    <w:rsid w:val="43B19BD5"/>
    <w:rsid w:val="43B75E19"/>
    <w:rsid w:val="43BE2286"/>
    <w:rsid w:val="43C5DD64"/>
    <w:rsid w:val="43C999C5"/>
    <w:rsid w:val="43CB1249"/>
    <w:rsid w:val="43D9D891"/>
    <w:rsid w:val="43E87889"/>
    <w:rsid w:val="440386AA"/>
    <w:rsid w:val="440DB932"/>
    <w:rsid w:val="441334F2"/>
    <w:rsid w:val="4416EF65"/>
    <w:rsid w:val="441752EC"/>
    <w:rsid w:val="441A93CB"/>
    <w:rsid w:val="4420ABF4"/>
    <w:rsid w:val="442B7938"/>
    <w:rsid w:val="442BBDCA"/>
    <w:rsid w:val="443BA172"/>
    <w:rsid w:val="44440422"/>
    <w:rsid w:val="445277BF"/>
    <w:rsid w:val="445481EA"/>
    <w:rsid w:val="44701ADB"/>
    <w:rsid w:val="447E3FCE"/>
    <w:rsid w:val="447EC2F1"/>
    <w:rsid w:val="447F2146"/>
    <w:rsid w:val="44892FFD"/>
    <w:rsid w:val="448F3B47"/>
    <w:rsid w:val="4492DB8F"/>
    <w:rsid w:val="44A61F60"/>
    <w:rsid w:val="44AC48F0"/>
    <w:rsid w:val="44B65529"/>
    <w:rsid w:val="44BAF30B"/>
    <w:rsid w:val="44C440E1"/>
    <w:rsid w:val="44C880E1"/>
    <w:rsid w:val="44D5E1F1"/>
    <w:rsid w:val="44DE8A3D"/>
    <w:rsid w:val="44ED08AF"/>
    <w:rsid w:val="44F286FC"/>
    <w:rsid w:val="44F2D33F"/>
    <w:rsid w:val="4501E0CC"/>
    <w:rsid w:val="450C7CDD"/>
    <w:rsid w:val="45104A57"/>
    <w:rsid w:val="4510D940"/>
    <w:rsid w:val="45120101"/>
    <w:rsid w:val="451C9DB6"/>
    <w:rsid w:val="452B816C"/>
    <w:rsid w:val="452FF82C"/>
    <w:rsid w:val="45309BAB"/>
    <w:rsid w:val="453F1EA9"/>
    <w:rsid w:val="454E2680"/>
    <w:rsid w:val="455A9D9A"/>
    <w:rsid w:val="4563742D"/>
    <w:rsid w:val="457231D6"/>
    <w:rsid w:val="45754881"/>
    <w:rsid w:val="4577277A"/>
    <w:rsid w:val="457C6873"/>
    <w:rsid w:val="458DFE89"/>
    <w:rsid w:val="458EF020"/>
    <w:rsid w:val="45929E24"/>
    <w:rsid w:val="4599C71A"/>
    <w:rsid w:val="459DC7BA"/>
    <w:rsid w:val="45A2B17D"/>
    <w:rsid w:val="45AB3719"/>
    <w:rsid w:val="45ADDE1C"/>
    <w:rsid w:val="45CD1C71"/>
    <w:rsid w:val="45D479AD"/>
    <w:rsid w:val="45DA2BFC"/>
    <w:rsid w:val="45E0B4C7"/>
    <w:rsid w:val="45E40A4F"/>
    <w:rsid w:val="45ED264B"/>
    <w:rsid w:val="45F0B1F6"/>
    <w:rsid w:val="45F770B6"/>
    <w:rsid w:val="45FB980C"/>
    <w:rsid w:val="4603D6E0"/>
    <w:rsid w:val="460DBD53"/>
    <w:rsid w:val="461A569B"/>
    <w:rsid w:val="461F0858"/>
    <w:rsid w:val="461FDE1E"/>
    <w:rsid w:val="46229085"/>
    <w:rsid w:val="463B0E7E"/>
    <w:rsid w:val="464D1F50"/>
    <w:rsid w:val="4659A15A"/>
    <w:rsid w:val="465DC881"/>
    <w:rsid w:val="465FF866"/>
    <w:rsid w:val="46611FF2"/>
    <w:rsid w:val="466160C9"/>
    <w:rsid w:val="46633C4A"/>
    <w:rsid w:val="46844E6D"/>
    <w:rsid w:val="468622EB"/>
    <w:rsid w:val="468B2825"/>
    <w:rsid w:val="468E30A1"/>
    <w:rsid w:val="46977C2F"/>
    <w:rsid w:val="46996B88"/>
    <w:rsid w:val="469CF9AB"/>
    <w:rsid w:val="46ACF3C6"/>
    <w:rsid w:val="46B4EBE4"/>
    <w:rsid w:val="46B85BC6"/>
    <w:rsid w:val="46C6B7C8"/>
    <w:rsid w:val="46C7470F"/>
    <w:rsid w:val="46E4F640"/>
    <w:rsid w:val="4702010C"/>
    <w:rsid w:val="47052056"/>
    <w:rsid w:val="470591DE"/>
    <w:rsid w:val="4710F862"/>
    <w:rsid w:val="47122BE0"/>
    <w:rsid w:val="4714347F"/>
    <w:rsid w:val="47152916"/>
    <w:rsid w:val="471E4549"/>
    <w:rsid w:val="471FD198"/>
    <w:rsid w:val="472060AE"/>
    <w:rsid w:val="4723713A"/>
    <w:rsid w:val="472EEC54"/>
    <w:rsid w:val="47305C01"/>
    <w:rsid w:val="474A54DB"/>
    <w:rsid w:val="474E46DC"/>
    <w:rsid w:val="47509815"/>
    <w:rsid w:val="4757C70F"/>
    <w:rsid w:val="476328AD"/>
    <w:rsid w:val="476A2DD9"/>
    <w:rsid w:val="476ACB1C"/>
    <w:rsid w:val="476BBFEF"/>
    <w:rsid w:val="477014F2"/>
    <w:rsid w:val="4774CBC7"/>
    <w:rsid w:val="4775782B"/>
    <w:rsid w:val="478A5995"/>
    <w:rsid w:val="478AF5EC"/>
    <w:rsid w:val="478B1C36"/>
    <w:rsid w:val="478D4C6E"/>
    <w:rsid w:val="47957586"/>
    <w:rsid w:val="479742B2"/>
    <w:rsid w:val="479A0BB7"/>
    <w:rsid w:val="47A2792C"/>
    <w:rsid w:val="47B2DC2A"/>
    <w:rsid w:val="47B5213A"/>
    <w:rsid w:val="47C09AD1"/>
    <w:rsid w:val="47C1CBB2"/>
    <w:rsid w:val="47C288EF"/>
    <w:rsid w:val="47CF7593"/>
    <w:rsid w:val="47D65261"/>
    <w:rsid w:val="47DD1173"/>
    <w:rsid w:val="47DEAEC7"/>
    <w:rsid w:val="47EB1043"/>
    <w:rsid w:val="47F52539"/>
    <w:rsid w:val="480D6BDF"/>
    <w:rsid w:val="482E4EFC"/>
    <w:rsid w:val="4851FE80"/>
    <w:rsid w:val="4858317C"/>
    <w:rsid w:val="48606356"/>
    <w:rsid w:val="4864104A"/>
    <w:rsid w:val="486599CF"/>
    <w:rsid w:val="487D03D1"/>
    <w:rsid w:val="488C42E3"/>
    <w:rsid w:val="489ABBE2"/>
    <w:rsid w:val="48A1B927"/>
    <w:rsid w:val="48A71CD3"/>
    <w:rsid w:val="48A7F35A"/>
    <w:rsid w:val="48A96C51"/>
    <w:rsid w:val="48A982ED"/>
    <w:rsid w:val="48A9E51D"/>
    <w:rsid w:val="48AFD090"/>
    <w:rsid w:val="48B4A322"/>
    <w:rsid w:val="48B86BBA"/>
    <w:rsid w:val="48CFB26C"/>
    <w:rsid w:val="48D1DB09"/>
    <w:rsid w:val="48D9020C"/>
    <w:rsid w:val="48DE3DDA"/>
    <w:rsid w:val="48E7E9E1"/>
    <w:rsid w:val="48F04FD4"/>
    <w:rsid w:val="48F1D01C"/>
    <w:rsid w:val="48F4C3BF"/>
    <w:rsid w:val="49038410"/>
    <w:rsid w:val="490590FD"/>
    <w:rsid w:val="4908064F"/>
    <w:rsid w:val="490B27E5"/>
    <w:rsid w:val="4915C552"/>
    <w:rsid w:val="49165F4A"/>
    <w:rsid w:val="491A53A5"/>
    <w:rsid w:val="4921588A"/>
    <w:rsid w:val="49236BCC"/>
    <w:rsid w:val="4928B0FA"/>
    <w:rsid w:val="493A8125"/>
    <w:rsid w:val="49445947"/>
    <w:rsid w:val="4947571C"/>
    <w:rsid w:val="494DB135"/>
    <w:rsid w:val="4954539C"/>
    <w:rsid w:val="49646342"/>
    <w:rsid w:val="4967A4FB"/>
    <w:rsid w:val="4967DCF7"/>
    <w:rsid w:val="496E4909"/>
    <w:rsid w:val="49726DB6"/>
    <w:rsid w:val="4972C0C4"/>
    <w:rsid w:val="497CD348"/>
    <w:rsid w:val="497F7F45"/>
    <w:rsid w:val="4982C53A"/>
    <w:rsid w:val="4985F353"/>
    <w:rsid w:val="499F4020"/>
    <w:rsid w:val="49A04349"/>
    <w:rsid w:val="49B04199"/>
    <w:rsid w:val="49BBDE99"/>
    <w:rsid w:val="49C122A5"/>
    <w:rsid w:val="49C4E416"/>
    <w:rsid w:val="49CB3609"/>
    <w:rsid w:val="49D25BE7"/>
    <w:rsid w:val="49D3E22C"/>
    <w:rsid w:val="49D5EB44"/>
    <w:rsid w:val="49D7B50E"/>
    <w:rsid w:val="49D8A47F"/>
    <w:rsid w:val="49DE8F23"/>
    <w:rsid w:val="49DED8A8"/>
    <w:rsid w:val="49DFAA4C"/>
    <w:rsid w:val="49E7E982"/>
    <w:rsid w:val="49EDE5A2"/>
    <w:rsid w:val="49F81B15"/>
    <w:rsid w:val="4A0A384F"/>
    <w:rsid w:val="4A0F6E85"/>
    <w:rsid w:val="4A14926A"/>
    <w:rsid w:val="4A2085B5"/>
    <w:rsid w:val="4A3BF657"/>
    <w:rsid w:val="4A4B6D0C"/>
    <w:rsid w:val="4A4E741F"/>
    <w:rsid w:val="4A4F5328"/>
    <w:rsid w:val="4A6541DD"/>
    <w:rsid w:val="4A759CDB"/>
    <w:rsid w:val="4A797068"/>
    <w:rsid w:val="4A8BD39E"/>
    <w:rsid w:val="4A9A1698"/>
    <w:rsid w:val="4AA12DE7"/>
    <w:rsid w:val="4AA17F99"/>
    <w:rsid w:val="4AA40DDA"/>
    <w:rsid w:val="4AA5B8F8"/>
    <w:rsid w:val="4AB073B5"/>
    <w:rsid w:val="4AB85D78"/>
    <w:rsid w:val="4AB93629"/>
    <w:rsid w:val="4ABB98C2"/>
    <w:rsid w:val="4ABEE544"/>
    <w:rsid w:val="4AC86AAC"/>
    <w:rsid w:val="4ACC0480"/>
    <w:rsid w:val="4AD059AD"/>
    <w:rsid w:val="4AD71BAD"/>
    <w:rsid w:val="4AD7F1D9"/>
    <w:rsid w:val="4ADC221B"/>
    <w:rsid w:val="4AE64AD1"/>
    <w:rsid w:val="4AEF988A"/>
    <w:rsid w:val="4AF4B6C8"/>
    <w:rsid w:val="4AF4C056"/>
    <w:rsid w:val="4AF562F7"/>
    <w:rsid w:val="4AFAA3BE"/>
    <w:rsid w:val="4AFDFA31"/>
    <w:rsid w:val="4AFF7BFE"/>
    <w:rsid w:val="4B13D7AC"/>
    <w:rsid w:val="4B17AE9E"/>
    <w:rsid w:val="4B1F1163"/>
    <w:rsid w:val="4B2834A3"/>
    <w:rsid w:val="4B2EA648"/>
    <w:rsid w:val="4B367E1B"/>
    <w:rsid w:val="4B3F6074"/>
    <w:rsid w:val="4B4AC64C"/>
    <w:rsid w:val="4B50B0CA"/>
    <w:rsid w:val="4B50D93C"/>
    <w:rsid w:val="4B524C9B"/>
    <w:rsid w:val="4B53813C"/>
    <w:rsid w:val="4B546548"/>
    <w:rsid w:val="4B563FED"/>
    <w:rsid w:val="4B5A0118"/>
    <w:rsid w:val="4B688351"/>
    <w:rsid w:val="4B73E181"/>
    <w:rsid w:val="4B74B95B"/>
    <w:rsid w:val="4B7C20AC"/>
    <w:rsid w:val="4B829343"/>
    <w:rsid w:val="4B832099"/>
    <w:rsid w:val="4B86AAC2"/>
    <w:rsid w:val="4B89D1C0"/>
    <w:rsid w:val="4B89E7D9"/>
    <w:rsid w:val="4B8CC0E8"/>
    <w:rsid w:val="4B959507"/>
    <w:rsid w:val="4B9BEB06"/>
    <w:rsid w:val="4BA2357C"/>
    <w:rsid w:val="4BC5666C"/>
    <w:rsid w:val="4BC707B0"/>
    <w:rsid w:val="4BD4EBF0"/>
    <w:rsid w:val="4BDCD5E4"/>
    <w:rsid w:val="4BEF117D"/>
    <w:rsid w:val="4BF511A0"/>
    <w:rsid w:val="4BF83349"/>
    <w:rsid w:val="4BFE6C34"/>
    <w:rsid w:val="4C0030EC"/>
    <w:rsid w:val="4C0B67CE"/>
    <w:rsid w:val="4C25378F"/>
    <w:rsid w:val="4C253B83"/>
    <w:rsid w:val="4C2541F7"/>
    <w:rsid w:val="4C290455"/>
    <w:rsid w:val="4C2ECA5D"/>
    <w:rsid w:val="4C338BDB"/>
    <w:rsid w:val="4C33BB85"/>
    <w:rsid w:val="4C33E73A"/>
    <w:rsid w:val="4C3B38FB"/>
    <w:rsid w:val="4C4BFA92"/>
    <w:rsid w:val="4C4F9DB5"/>
    <w:rsid w:val="4C554CA2"/>
    <w:rsid w:val="4C5897BA"/>
    <w:rsid w:val="4C5AB12D"/>
    <w:rsid w:val="4C5C6E1B"/>
    <w:rsid w:val="4C5D7B45"/>
    <w:rsid w:val="4C69C664"/>
    <w:rsid w:val="4C6EA13D"/>
    <w:rsid w:val="4C744AF2"/>
    <w:rsid w:val="4C78C321"/>
    <w:rsid w:val="4C864D4D"/>
    <w:rsid w:val="4C8D7C62"/>
    <w:rsid w:val="4C93F4AF"/>
    <w:rsid w:val="4C9EA9E5"/>
    <w:rsid w:val="4CA8C286"/>
    <w:rsid w:val="4CB678D4"/>
    <w:rsid w:val="4CBD3BF4"/>
    <w:rsid w:val="4CC64D1A"/>
    <w:rsid w:val="4CCD5589"/>
    <w:rsid w:val="4CCEDB72"/>
    <w:rsid w:val="4CD89F21"/>
    <w:rsid w:val="4D156982"/>
    <w:rsid w:val="4D181F63"/>
    <w:rsid w:val="4D1AF67D"/>
    <w:rsid w:val="4D295B8C"/>
    <w:rsid w:val="4D29CF3A"/>
    <w:rsid w:val="4D2D5613"/>
    <w:rsid w:val="4D2D77AB"/>
    <w:rsid w:val="4D2E5DE2"/>
    <w:rsid w:val="4D38DCDD"/>
    <w:rsid w:val="4D4420DF"/>
    <w:rsid w:val="4D531EF5"/>
    <w:rsid w:val="4D53A287"/>
    <w:rsid w:val="4D5530F5"/>
    <w:rsid w:val="4D59EA0A"/>
    <w:rsid w:val="4D5CFC4D"/>
    <w:rsid w:val="4D5D1C87"/>
    <w:rsid w:val="4D8328A0"/>
    <w:rsid w:val="4D9A1E9B"/>
    <w:rsid w:val="4DA1B983"/>
    <w:rsid w:val="4DA306A5"/>
    <w:rsid w:val="4DA6E889"/>
    <w:rsid w:val="4DACAED2"/>
    <w:rsid w:val="4DB58FD7"/>
    <w:rsid w:val="4DB7E4BB"/>
    <w:rsid w:val="4DB9685C"/>
    <w:rsid w:val="4DBAA0F0"/>
    <w:rsid w:val="4DBE1B9A"/>
    <w:rsid w:val="4DC59DB6"/>
    <w:rsid w:val="4DD8AF55"/>
    <w:rsid w:val="4DDD4D9B"/>
    <w:rsid w:val="4DDF8920"/>
    <w:rsid w:val="4DE4D6C9"/>
    <w:rsid w:val="4DE7CEDB"/>
    <w:rsid w:val="4DF0565C"/>
    <w:rsid w:val="4E08F551"/>
    <w:rsid w:val="4E1BD700"/>
    <w:rsid w:val="4E238D6D"/>
    <w:rsid w:val="4E2A353D"/>
    <w:rsid w:val="4E2C3EC0"/>
    <w:rsid w:val="4E3765A7"/>
    <w:rsid w:val="4E41F57F"/>
    <w:rsid w:val="4E534137"/>
    <w:rsid w:val="4E5D7234"/>
    <w:rsid w:val="4E5F47DC"/>
    <w:rsid w:val="4E609114"/>
    <w:rsid w:val="4E60FE68"/>
    <w:rsid w:val="4E62077A"/>
    <w:rsid w:val="4E6A2995"/>
    <w:rsid w:val="4E7563AD"/>
    <w:rsid w:val="4E8571AC"/>
    <w:rsid w:val="4E8ABD55"/>
    <w:rsid w:val="4E8BF5A7"/>
    <w:rsid w:val="4E9233FC"/>
    <w:rsid w:val="4E95615E"/>
    <w:rsid w:val="4E992704"/>
    <w:rsid w:val="4E99E618"/>
    <w:rsid w:val="4EA0AF34"/>
    <w:rsid w:val="4EA0D58A"/>
    <w:rsid w:val="4EA660E1"/>
    <w:rsid w:val="4EAC0660"/>
    <w:rsid w:val="4EB77663"/>
    <w:rsid w:val="4EB8A5A3"/>
    <w:rsid w:val="4EC10511"/>
    <w:rsid w:val="4EC12E4B"/>
    <w:rsid w:val="4ECB92B9"/>
    <w:rsid w:val="4ED13535"/>
    <w:rsid w:val="4ED31BA3"/>
    <w:rsid w:val="4EE3C7EA"/>
    <w:rsid w:val="4EEAF32E"/>
    <w:rsid w:val="4EEEE5CA"/>
    <w:rsid w:val="4EEFB2D5"/>
    <w:rsid w:val="4EF18F85"/>
    <w:rsid w:val="4EF81FAA"/>
    <w:rsid w:val="4F07FADF"/>
    <w:rsid w:val="4F0CCE6D"/>
    <w:rsid w:val="4F0DD22D"/>
    <w:rsid w:val="4F21B7D9"/>
    <w:rsid w:val="4F2D77DC"/>
    <w:rsid w:val="4F3051A2"/>
    <w:rsid w:val="4F30D3F0"/>
    <w:rsid w:val="4F311116"/>
    <w:rsid w:val="4F3D6FDF"/>
    <w:rsid w:val="4F3E1EA2"/>
    <w:rsid w:val="4F68966C"/>
    <w:rsid w:val="4F68A1B7"/>
    <w:rsid w:val="4F6AA075"/>
    <w:rsid w:val="4F71BE49"/>
    <w:rsid w:val="4F72D64A"/>
    <w:rsid w:val="4F743D24"/>
    <w:rsid w:val="4F76DE1C"/>
    <w:rsid w:val="4F81B11B"/>
    <w:rsid w:val="4F820A27"/>
    <w:rsid w:val="4F87E39D"/>
    <w:rsid w:val="4F8A36DD"/>
    <w:rsid w:val="4F900AA7"/>
    <w:rsid w:val="4FA5BED9"/>
    <w:rsid w:val="4FA890B4"/>
    <w:rsid w:val="4FB94784"/>
    <w:rsid w:val="4FBF68FD"/>
    <w:rsid w:val="4FC63168"/>
    <w:rsid w:val="4FD4D4C4"/>
    <w:rsid w:val="4FD8A984"/>
    <w:rsid w:val="4FE5FA3A"/>
    <w:rsid w:val="4FEF2DC9"/>
    <w:rsid w:val="4FF065C9"/>
    <w:rsid w:val="4FF4A398"/>
    <w:rsid w:val="4FF7E567"/>
    <w:rsid w:val="4FF8BE96"/>
    <w:rsid w:val="4FFF32E7"/>
    <w:rsid w:val="4FFFB23D"/>
    <w:rsid w:val="50021DD5"/>
    <w:rsid w:val="5014F0E4"/>
    <w:rsid w:val="50216422"/>
    <w:rsid w:val="50266744"/>
    <w:rsid w:val="502DF884"/>
    <w:rsid w:val="502EA816"/>
    <w:rsid w:val="503624CB"/>
    <w:rsid w:val="5058EDF1"/>
    <w:rsid w:val="5060B772"/>
    <w:rsid w:val="5060F340"/>
    <w:rsid w:val="506D0D60"/>
    <w:rsid w:val="506F5370"/>
    <w:rsid w:val="5082893A"/>
    <w:rsid w:val="50902767"/>
    <w:rsid w:val="509956BA"/>
    <w:rsid w:val="5099F16D"/>
    <w:rsid w:val="509B21D0"/>
    <w:rsid w:val="50A41BE8"/>
    <w:rsid w:val="50AA6E3B"/>
    <w:rsid w:val="50AB45F6"/>
    <w:rsid w:val="50B798C6"/>
    <w:rsid w:val="50CD00D6"/>
    <w:rsid w:val="50E8CA7B"/>
    <w:rsid w:val="50E9D6EA"/>
    <w:rsid w:val="50F96D70"/>
    <w:rsid w:val="50FE30F7"/>
    <w:rsid w:val="510E69C7"/>
    <w:rsid w:val="513106BD"/>
    <w:rsid w:val="513766B9"/>
    <w:rsid w:val="51411182"/>
    <w:rsid w:val="515021D2"/>
    <w:rsid w:val="515CC0D5"/>
    <w:rsid w:val="5161AC20"/>
    <w:rsid w:val="516DF6C0"/>
    <w:rsid w:val="51785538"/>
    <w:rsid w:val="518989F0"/>
    <w:rsid w:val="518A58AE"/>
    <w:rsid w:val="5190C3B2"/>
    <w:rsid w:val="519648BF"/>
    <w:rsid w:val="5199896A"/>
    <w:rsid w:val="5199F4FB"/>
    <w:rsid w:val="51B73404"/>
    <w:rsid w:val="51BA139D"/>
    <w:rsid w:val="51C1F6B9"/>
    <w:rsid w:val="51C532D9"/>
    <w:rsid w:val="51D105EB"/>
    <w:rsid w:val="51D8E2C4"/>
    <w:rsid w:val="51DAF438"/>
    <w:rsid w:val="51E106C2"/>
    <w:rsid w:val="51E21A93"/>
    <w:rsid w:val="51E2AF8E"/>
    <w:rsid w:val="51FBD50F"/>
    <w:rsid w:val="52014F4D"/>
    <w:rsid w:val="52026621"/>
    <w:rsid w:val="522C98C8"/>
    <w:rsid w:val="522D2760"/>
    <w:rsid w:val="52357F65"/>
    <w:rsid w:val="524FB325"/>
    <w:rsid w:val="525065D7"/>
    <w:rsid w:val="5253B7D5"/>
    <w:rsid w:val="5257A4DA"/>
    <w:rsid w:val="525967FB"/>
    <w:rsid w:val="527ECDBC"/>
    <w:rsid w:val="528340D7"/>
    <w:rsid w:val="5286C513"/>
    <w:rsid w:val="528A662F"/>
    <w:rsid w:val="528D0539"/>
    <w:rsid w:val="5294249C"/>
    <w:rsid w:val="52999015"/>
    <w:rsid w:val="52A61550"/>
    <w:rsid w:val="52AE653A"/>
    <w:rsid w:val="52B16941"/>
    <w:rsid w:val="52B4450B"/>
    <w:rsid w:val="52B97D94"/>
    <w:rsid w:val="52C70975"/>
    <w:rsid w:val="52C7D362"/>
    <w:rsid w:val="52FE3D52"/>
    <w:rsid w:val="53009652"/>
    <w:rsid w:val="5303ADDB"/>
    <w:rsid w:val="530692FD"/>
    <w:rsid w:val="530706D9"/>
    <w:rsid w:val="53073065"/>
    <w:rsid w:val="530BEADD"/>
    <w:rsid w:val="530FB000"/>
    <w:rsid w:val="530FB6C8"/>
    <w:rsid w:val="531268C5"/>
    <w:rsid w:val="531B8740"/>
    <w:rsid w:val="531EED91"/>
    <w:rsid w:val="53204318"/>
    <w:rsid w:val="5325F619"/>
    <w:rsid w:val="53291C06"/>
    <w:rsid w:val="5329E318"/>
    <w:rsid w:val="5333C367"/>
    <w:rsid w:val="53349A0D"/>
    <w:rsid w:val="533752FF"/>
    <w:rsid w:val="533DD551"/>
    <w:rsid w:val="533E3EF7"/>
    <w:rsid w:val="53427F59"/>
    <w:rsid w:val="534CAE38"/>
    <w:rsid w:val="534FD946"/>
    <w:rsid w:val="53519147"/>
    <w:rsid w:val="53529DFF"/>
    <w:rsid w:val="535322F4"/>
    <w:rsid w:val="5355139C"/>
    <w:rsid w:val="535AA260"/>
    <w:rsid w:val="535EDD2A"/>
    <w:rsid w:val="5366CE17"/>
    <w:rsid w:val="536E9454"/>
    <w:rsid w:val="5371C79F"/>
    <w:rsid w:val="5373D14C"/>
    <w:rsid w:val="5381AD0F"/>
    <w:rsid w:val="538218AC"/>
    <w:rsid w:val="5386B2F1"/>
    <w:rsid w:val="538A56BD"/>
    <w:rsid w:val="5394159B"/>
    <w:rsid w:val="539CF2F2"/>
    <w:rsid w:val="539E8555"/>
    <w:rsid w:val="539F74F5"/>
    <w:rsid w:val="53BA572F"/>
    <w:rsid w:val="53BDE846"/>
    <w:rsid w:val="53BF0DE6"/>
    <w:rsid w:val="53BF978D"/>
    <w:rsid w:val="53C1BC78"/>
    <w:rsid w:val="53C598F5"/>
    <w:rsid w:val="53C63DF1"/>
    <w:rsid w:val="53CE6ABB"/>
    <w:rsid w:val="53CF20BF"/>
    <w:rsid w:val="53DDD2C3"/>
    <w:rsid w:val="53E2CA89"/>
    <w:rsid w:val="53E4929A"/>
    <w:rsid w:val="53F3D13F"/>
    <w:rsid w:val="53F5FEBB"/>
    <w:rsid w:val="54078752"/>
    <w:rsid w:val="540EB4F9"/>
    <w:rsid w:val="54265F63"/>
    <w:rsid w:val="542F6580"/>
    <w:rsid w:val="5433DDA8"/>
    <w:rsid w:val="54439C26"/>
    <w:rsid w:val="544A6BA7"/>
    <w:rsid w:val="544F418F"/>
    <w:rsid w:val="5458BEB9"/>
    <w:rsid w:val="545B5266"/>
    <w:rsid w:val="5467DE86"/>
    <w:rsid w:val="546C20AC"/>
    <w:rsid w:val="5471BDA1"/>
    <w:rsid w:val="54786F65"/>
    <w:rsid w:val="547EA440"/>
    <w:rsid w:val="54877574"/>
    <w:rsid w:val="548C00E2"/>
    <w:rsid w:val="5497708F"/>
    <w:rsid w:val="54A9273E"/>
    <w:rsid w:val="54AC4158"/>
    <w:rsid w:val="54AE2F86"/>
    <w:rsid w:val="54B06CAF"/>
    <w:rsid w:val="54BFE29A"/>
    <w:rsid w:val="54C85A6E"/>
    <w:rsid w:val="54CA0B0A"/>
    <w:rsid w:val="54CB395D"/>
    <w:rsid w:val="54D8D86A"/>
    <w:rsid w:val="54E2B795"/>
    <w:rsid w:val="54ED410D"/>
    <w:rsid w:val="54F0FB61"/>
    <w:rsid w:val="54FC5046"/>
    <w:rsid w:val="5503EDA3"/>
    <w:rsid w:val="55064800"/>
    <w:rsid w:val="550B5F08"/>
    <w:rsid w:val="551379A8"/>
    <w:rsid w:val="551A277F"/>
    <w:rsid w:val="551A48F5"/>
    <w:rsid w:val="551AFDA6"/>
    <w:rsid w:val="551DA2A5"/>
    <w:rsid w:val="552501DB"/>
    <w:rsid w:val="5525B818"/>
    <w:rsid w:val="552E016B"/>
    <w:rsid w:val="5533F371"/>
    <w:rsid w:val="5534DF18"/>
    <w:rsid w:val="553A227B"/>
    <w:rsid w:val="553CFD77"/>
    <w:rsid w:val="556A407A"/>
    <w:rsid w:val="5578D13E"/>
    <w:rsid w:val="55888445"/>
    <w:rsid w:val="5595396D"/>
    <w:rsid w:val="55B257C7"/>
    <w:rsid w:val="55BB5835"/>
    <w:rsid w:val="55D3AAFD"/>
    <w:rsid w:val="55EC5A97"/>
    <w:rsid w:val="55F79F16"/>
    <w:rsid w:val="55FA671A"/>
    <w:rsid w:val="561BE334"/>
    <w:rsid w:val="5620EE07"/>
    <w:rsid w:val="56371579"/>
    <w:rsid w:val="563AF666"/>
    <w:rsid w:val="563DEA55"/>
    <w:rsid w:val="56412283"/>
    <w:rsid w:val="56438BC1"/>
    <w:rsid w:val="56474F53"/>
    <w:rsid w:val="56754937"/>
    <w:rsid w:val="568BEF28"/>
    <w:rsid w:val="5693B4BD"/>
    <w:rsid w:val="56944CB9"/>
    <w:rsid w:val="56985AC3"/>
    <w:rsid w:val="56A310BF"/>
    <w:rsid w:val="56A5FBBD"/>
    <w:rsid w:val="56B33A70"/>
    <w:rsid w:val="56B8591A"/>
    <w:rsid w:val="56B946C1"/>
    <w:rsid w:val="56C4B7A9"/>
    <w:rsid w:val="56C7BA95"/>
    <w:rsid w:val="56CEC4D9"/>
    <w:rsid w:val="56E30F8E"/>
    <w:rsid w:val="56E420CF"/>
    <w:rsid w:val="56E8C8C9"/>
    <w:rsid w:val="56F115E6"/>
    <w:rsid w:val="56F8FFDA"/>
    <w:rsid w:val="57065434"/>
    <w:rsid w:val="57087ECD"/>
    <w:rsid w:val="5721C830"/>
    <w:rsid w:val="572F5114"/>
    <w:rsid w:val="573A417E"/>
    <w:rsid w:val="57451057"/>
    <w:rsid w:val="574D27A7"/>
    <w:rsid w:val="575765E4"/>
    <w:rsid w:val="576EEE3C"/>
    <w:rsid w:val="577263D5"/>
    <w:rsid w:val="577429E1"/>
    <w:rsid w:val="5781C193"/>
    <w:rsid w:val="57821E00"/>
    <w:rsid w:val="5782AD45"/>
    <w:rsid w:val="5784072D"/>
    <w:rsid w:val="579454B0"/>
    <w:rsid w:val="5797CB87"/>
    <w:rsid w:val="57AE3A8D"/>
    <w:rsid w:val="57B30548"/>
    <w:rsid w:val="57C079BD"/>
    <w:rsid w:val="57E12F6A"/>
    <w:rsid w:val="57E19C8C"/>
    <w:rsid w:val="57E3AD71"/>
    <w:rsid w:val="57E45995"/>
    <w:rsid w:val="57F38F4C"/>
    <w:rsid w:val="57F7D656"/>
    <w:rsid w:val="58041446"/>
    <w:rsid w:val="581471BF"/>
    <w:rsid w:val="5815180A"/>
    <w:rsid w:val="581B7ACC"/>
    <w:rsid w:val="5824F132"/>
    <w:rsid w:val="58257B2F"/>
    <w:rsid w:val="582929B9"/>
    <w:rsid w:val="58368FD5"/>
    <w:rsid w:val="583EAB55"/>
    <w:rsid w:val="584EC3ED"/>
    <w:rsid w:val="5855B047"/>
    <w:rsid w:val="585C53EF"/>
    <w:rsid w:val="585F8011"/>
    <w:rsid w:val="5861E190"/>
    <w:rsid w:val="586F5CFB"/>
    <w:rsid w:val="586F7E2B"/>
    <w:rsid w:val="587086B5"/>
    <w:rsid w:val="588EFB36"/>
    <w:rsid w:val="58937941"/>
    <w:rsid w:val="58972D09"/>
    <w:rsid w:val="5897332B"/>
    <w:rsid w:val="5897B379"/>
    <w:rsid w:val="58A4A327"/>
    <w:rsid w:val="58B04BF1"/>
    <w:rsid w:val="58B3C855"/>
    <w:rsid w:val="58B514E5"/>
    <w:rsid w:val="58BC3407"/>
    <w:rsid w:val="58C09124"/>
    <w:rsid w:val="58C6D352"/>
    <w:rsid w:val="58ED3FDA"/>
    <w:rsid w:val="58F86337"/>
    <w:rsid w:val="58FBB9D8"/>
    <w:rsid w:val="5901C3A3"/>
    <w:rsid w:val="590994D6"/>
    <w:rsid w:val="590D4D04"/>
    <w:rsid w:val="59270100"/>
    <w:rsid w:val="592AF4F0"/>
    <w:rsid w:val="5931F49F"/>
    <w:rsid w:val="593547E3"/>
    <w:rsid w:val="59377E2E"/>
    <w:rsid w:val="5945AD1A"/>
    <w:rsid w:val="5958AF38"/>
    <w:rsid w:val="595AF02F"/>
    <w:rsid w:val="595E64FE"/>
    <w:rsid w:val="59774C41"/>
    <w:rsid w:val="597A5B5D"/>
    <w:rsid w:val="598687E1"/>
    <w:rsid w:val="59878435"/>
    <w:rsid w:val="59878963"/>
    <w:rsid w:val="5988F6C3"/>
    <w:rsid w:val="598D4493"/>
    <w:rsid w:val="5997C3B5"/>
    <w:rsid w:val="599B422C"/>
    <w:rsid w:val="59A73D7C"/>
    <w:rsid w:val="59BD22BC"/>
    <w:rsid w:val="59C68EA4"/>
    <w:rsid w:val="59CCECBB"/>
    <w:rsid w:val="59CD7BB2"/>
    <w:rsid w:val="59CFFBC2"/>
    <w:rsid w:val="59D898AA"/>
    <w:rsid w:val="59D9B923"/>
    <w:rsid w:val="59DB6BA0"/>
    <w:rsid w:val="59F12E8A"/>
    <w:rsid w:val="59F70133"/>
    <w:rsid w:val="59F7605B"/>
    <w:rsid w:val="59FD47E7"/>
    <w:rsid w:val="59FDD4B5"/>
    <w:rsid w:val="59FDE8D7"/>
    <w:rsid w:val="5A06DB25"/>
    <w:rsid w:val="5A133E57"/>
    <w:rsid w:val="5A156B83"/>
    <w:rsid w:val="5A15CA4C"/>
    <w:rsid w:val="5A1C5AA7"/>
    <w:rsid w:val="5A23E2D0"/>
    <w:rsid w:val="5A26FB30"/>
    <w:rsid w:val="5A284D4C"/>
    <w:rsid w:val="5A28A745"/>
    <w:rsid w:val="5A369C70"/>
    <w:rsid w:val="5A41A15B"/>
    <w:rsid w:val="5A432356"/>
    <w:rsid w:val="5A45ED52"/>
    <w:rsid w:val="5A474F3C"/>
    <w:rsid w:val="5A4C35F0"/>
    <w:rsid w:val="5A4FEE4E"/>
    <w:rsid w:val="5A518541"/>
    <w:rsid w:val="5A5821DB"/>
    <w:rsid w:val="5A6AE940"/>
    <w:rsid w:val="5A6FC0BB"/>
    <w:rsid w:val="5A81DB77"/>
    <w:rsid w:val="5A86294B"/>
    <w:rsid w:val="5A909C85"/>
    <w:rsid w:val="5A94F280"/>
    <w:rsid w:val="5AA68EFE"/>
    <w:rsid w:val="5AAA7D90"/>
    <w:rsid w:val="5AAD1AA1"/>
    <w:rsid w:val="5AB04979"/>
    <w:rsid w:val="5ABE69D7"/>
    <w:rsid w:val="5AC02B07"/>
    <w:rsid w:val="5AC4D19E"/>
    <w:rsid w:val="5ACD2FEF"/>
    <w:rsid w:val="5ACDEB2B"/>
    <w:rsid w:val="5ACF8D20"/>
    <w:rsid w:val="5AD40005"/>
    <w:rsid w:val="5AD95C34"/>
    <w:rsid w:val="5AE7DF69"/>
    <w:rsid w:val="5AE9C698"/>
    <w:rsid w:val="5AF40D01"/>
    <w:rsid w:val="5AFB2096"/>
    <w:rsid w:val="5AFE5DD3"/>
    <w:rsid w:val="5B0189F9"/>
    <w:rsid w:val="5B0EFF44"/>
    <w:rsid w:val="5B14F367"/>
    <w:rsid w:val="5B160945"/>
    <w:rsid w:val="5B1E9253"/>
    <w:rsid w:val="5B1F56C3"/>
    <w:rsid w:val="5B22EB76"/>
    <w:rsid w:val="5B2A8A1B"/>
    <w:rsid w:val="5B3AEB18"/>
    <w:rsid w:val="5B3F43F9"/>
    <w:rsid w:val="5B4DA00F"/>
    <w:rsid w:val="5B605EFA"/>
    <w:rsid w:val="5B673DF7"/>
    <w:rsid w:val="5B758984"/>
    <w:rsid w:val="5B885B2F"/>
    <w:rsid w:val="5B893B4C"/>
    <w:rsid w:val="5B92D194"/>
    <w:rsid w:val="5B97069B"/>
    <w:rsid w:val="5B9A60E8"/>
    <w:rsid w:val="5B9B0F56"/>
    <w:rsid w:val="5B9DA129"/>
    <w:rsid w:val="5B9F553D"/>
    <w:rsid w:val="5BA7E384"/>
    <w:rsid w:val="5BA80E72"/>
    <w:rsid w:val="5BAA2C16"/>
    <w:rsid w:val="5BB170F8"/>
    <w:rsid w:val="5BB3C43B"/>
    <w:rsid w:val="5BC0E09E"/>
    <w:rsid w:val="5BD8557A"/>
    <w:rsid w:val="5BE48063"/>
    <w:rsid w:val="5BEC4FAE"/>
    <w:rsid w:val="5C0074BF"/>
    <w:rsid w:val="5C0446AF"/>
    <w:rsid w:val="5C07C275"/>
    <w:rsid w:val="5C0FB240"/>
    <w:rsid w:val="5C100A67"/>
    <w:rsid w:val="5C13D74C"/>
    <w:rsid w:val="5C337E5F"/>
    <w:rsid w:val="5C385623"/>
    <w:rsid w:val="5C4AB18C"/>
    <w:rsid w:val="5C5496CA"/>
    <w:rsid w:val="5C57411C"/>
    <w:rsid w:val="5C7A269A"/>
    <w:rsid w:val="5C863E07"/>
    <w:rsid w:val="5C8C28CE"/>
    <w:rsid w:val="5C9F5894"/>
    <w:rsid w:val="5CBAF087"/>
    <w:rsid w:val="5CBDF607"/>
    <w:rsid w:val="5CC71F49"/>
    <w:rsid w:val="5CD2AF5E"/>
    <w:rsid w:val="5CD88E26"/>
    <w:rsid w:val="5CDA8D93"/>
    <w:rsid w:val="5CDCF5B3"/>
    <w:rsid w:val="5CEBF39B"/>
    <w:rsid w:val="5CEE8CCD"/>
    <w:rsid w:val="5CFBB5EB"/>
    <w:rsid w:val="5D0762B0"/>
    <w:rsid w:val="5D0BC420"/>
    <w:rsid w:val="5D146907"/>
    <w:rsid w:val="5D182E2A"/>
    <w:rsid w:val="5D1CE66B"/>
    <w:rsid w:val="5D1E1FB3"/>
    <w:rsid w:val="5D1E38B6"/>
    <w:rsid w:val="5D318F0D"/>
    <w:rsid w:val="5D330A1F"/>
    <w:rsid w:val="5D3DB668"/>
    <w:rsid w:val="5D42D0E9"/>
    <w:rsid w:val="5D432A45"/>
    <w:rsid w:val="5D4925AD"/>
    <w:rsid w:val="5D4EAA32"/>
    <w:rsid w:val="5D5E0F51"/>
    <w:rsid w:val="5D6E121A"/>
    <w:rsid w:val="5D717B52"/>
    <w:rsid w:val="5D7BB36E"/>
    <w:rsid w:val="5D7D7D43"/>
    <w:rsid w:val="5D8BD7B1"/>
    <w:rsid w:val="5D8E6568"/>
    <w:rsid w:val="5D940664"/>
    <w:rsid w:val="5D9D71AE"/>
    <w:rsid w:val="5D9F57FE"/>
    <w:rsid w:val="5DA4FD14"/>
    <w:rsid w:val="5DA5AD3F"/>
    <w:rsid w:val="5DAEF712"/>
    <w:rsid w:val="5DB3EBFE"/>
    <w:rsid w:val="5DBA020B"/>
    <w:rsid w:val="5DBC9911"/>
    <w:rsid w:val="5DD16ED8"/>
    <w:rsid w:val="5DD1ED41"/>
    <w:rsid w:val="5DDF07D3"/>
    <w:rsid w:val="5DFE7E28"/>
    <w:rsid w:val="5E022B5F"/>
    <w:rsid w:val="5E0697A8"/>
    <w:rsid w:val="5E107A48"/>
    <w:rsid w:val="5E13F084"/>
    <w:rsid w:val="5E18FD72"/>
    <w:rsid w:val="5E23E42C"/>
    <w:rsid w:val="5E285A9B"/>
    <w:rsid w:val="5E3391D1"/>
    <w:rsid w:val="5E3F1D07"/>
    <w:rsid w:val="5E42F89B"/>
    <w:rsid w:val="5E463694"/>
    <w:rsid w:val="5E4C28A6"/>
    <w:rsid w:val="5E4E0E65"/>
    <w:rsid w:val="5E70BFAA"/>
    <w:rsid w:val="5E750FEC"/>
    <w:rsid w:val="5E7774FA"/>
    <w:rsid w:val="5E79BCED"/>
    <w:rsid w:val="5E920E34"/>
    <w:rsid w:val="5E9F1B9B"/>
    <w:rsid w:val="5EB1A258"/>
    <w:rsid w:val="5EBAA53E"/>
    <w:rsid w:val="5EBB7BB4"/>
    <w:rsid w:val="5EC089AD"/>
    <w:rsid w:val="5EC0A9EE"/>
    <w:rsid w:val="5EC316B2"/>
    <w:rsid w:val="5EC94D2A"/>
    <w:rsid w:val="5EC96DA9"/>
    <w:rsid w:val="5F0B815D"/>
    <w:rsid w:val="5F0EA5B2"/>
    <w:rsid w:val="5F1FF7AC"/>
    <w:rsid w:val="5F2A4D57"/>
    <w:rsid w:val="5F2B0468"/>
    <w:rsid w:val="5F34F148"/>
    <w:rsid w:val="5F362766"/>
    <w:rsid w:val="5F384956"/>
    <w:rsid w:val="5F411AC3"/>
    <w:rsid w:val="5F438373"/>
    <w:rsid w:val="5F58D375"/>
    <w:rsid w:val="5F5FDDD2"/>
    <w:rsid w:val="5F654D2C"/>
    <w:rsid w:val="5F67D78F"/>
    <w:rsid w:val="5F6E4FF1"/>
    <w:rsid w:val="5F843F09"/>
    <w:rsid w:val="5F881952"/>
    <w:rsid w:val="5F8B600A"/>
    <w:rsid w:val="5F9498F1"/>
    <w:rsid w:val="5F97D1D4"/>
    <w:rsid w:val="5FA6610E"/>
    <w:rsid w:val="5FBDF430"/>
    <w:rsid w:val="5FC047B9"/>
    <w:rsid w:val="5FCD767D"/>
    <w:rsid w:val="5FD20A47"/>
    <w:rsid w:val="5FD41D3A"/>
    <w:rsid w:val="5FDC207F"/>
    <w:rsid w:val="5FE57321"/>
    <w:rsid w:val="5FEAC63F"/>
    <w:rsid w:val="5FEFAB4B"/>
    <w:rsid w:val="60196254"/>
    <w:rsid w:val="601ECE37"/>
    <w:rsid w:val="6020A1A6"/>
    <w:rsid w:val="60286D09"/>
    <w:rsid w:val="602A415A"/>
    <w:rsid w:val="6039D12E"/>
    <w:rsid w:val="603D958E"/>
    <w:rsid w:val="604B67EF"/>
    <w:rsid w:val="6057FD25"/>
    <w:rsid w:val="60679638"/>
    <w:rsid w:val="6068684B"/>
    <w:rsid w:val="60733684"/>
    <w:rsid w:val="6078F38C"/>
    <w:rsid w:val="6080F5BC"/>
    <w:rsid w:val="608BB92E"/>
    <w:rsid w:val="6090B967"/>
    <w:rsid w:val="6099F690"/>
    <w:rsid w:val="609F185D"/>
    <w:rsid w:val="60C20A62"/>
    <w:rsid w:val="60C9E927"/>
    <w:rsid w:val="60D5E7B1"/>
    <w:rsid w:val="60D65324"/>
    <w:rsid w:val="60DA8BCF"/>
    <w:rsid w:val="60DD79E8"/>
    <w:rsid w:val="60F880AF"/>
    <w:rsid w:val="60FE90A2"/>
    <w:rsid w:val="61017896"/>
    <w:rsid w:val="6109DF98"/>
    <w:rsid w:val="610AB934"/>
    <w:rsid w:val="610C05CF"/>
    <w:rsid w:val="61114C5F"/>
    <w:rsid w:val="611CAAE2"/>
    <w:rsid w:val="612137D2"/>
    <w:rsid w:val="6122BA70"/>
    <w:rsid w:val="6123B68D"/>
    <w:rsid w:val="6135A119"/>
    <w:rsid w:val="613A1730"/>
    <w:rsid w:val="613A1AE5"/>
    <w:rsid w:val="613E7078"/>
    <w:rsid w:val="613E807C"/>
    <w:rsid w:val="613F622C"/>
    <w:rsid w:val="614107EE"/>
    <w:rsid w:val="6155A2AB"/>
    <w:rsid w:val="6165250A"/>
    <w:rsid w:val="61757FC7"/>
    <w:rsid w:val="6179C9BD"/>
    <w:rsid w:val="618359F4"/>
    <w:rsid w:val="6183C7F1"/>
    <w:rsid w:val="61845EC7"/>
    <w:rsid w:val="618664E0"/>
    <w:rsid w:val="618D6EA0"/>
    <w:rsid w:val="6193D894"/>
    <w:rsid w:val="619B4617"/>
    <w:rsid w:val="61A9CCAC"/>
    <w:rsid w:val="61AAA552"/>
    <w:rsid w:val="61AE6449"/>
    <w:rsid w:val="61B270EF"/>
    <w:rsid w:val="61B50840"/>
    <w:rsid w:val="61B9D157"/>
    <w:rsid w:val="61F3C3D9"/>
    <w:rsid w:val="61F491C8"/>
    <w:rsid w:val="61FB2B92"/>
    <w:rsid w:val="62016C9E"/>
    <w:rsid w:val="62031573"/>
    <w:rsid w:val="62067B5B"/>
    <w:rsid w:val="620DD8C5"/>
    <w:rsid w:val="62230FBD"/>
    <w:rsid w:val="6224CD06"/>
    <w:rsid w:val="62253EA6"/>
    <w:rsid w:val="622932C7"/>
    <w:rsid w:val="6246DF30"/>
    <w:rsid w:val="6258FD31"/>
    <w:rsid w:val="6267AB17"/>
    <w:rsid w:val="627195B2"/>
    <w:rsid w:val="628F8544"/>
    <w:rsid w:val="6290B856"/>
    <w:rsid w:val="62917591"/>
    <w:rsid w:val="62B5993B"/>
    <w:rsid w:val="62BE18FE"/>
    <w:rsid w:val="62C67302"/>
    <w:rsid w:val="62C74806"/>
    <w:rsid w:val="62CB19F6"/>
    <w:rsid w:val="62D07C5E"/>
    <w:rsid w:val="62D4E808"/>
    <w:rsid w:val="62D4FE4C"/>
    <w:rsid w:val="62D940EE"/>
    <w:rsid w:val="62DBC398"/>
    <w:rsid w:val="62DF9C75"/>
    <w:rsid w:val="62E63CA1"/>
    <w:rsid w:val="62EEE104"/>
    <w:rsid w:val="62F11EC2"/>
    <w:rsid w:val="62F36AD8"/>
    <w:rsid w:val="63020B09"/>
    <w:rsid w:val="630ED141"/>
    <w:rsid w:val="631A5030"/>
    <w:rsid w:val="632832AA"/>
    <w:rsid w:val="632F6679"/>
    <w:rsid w:val="63331FA7"/>
    <w:rsid w:val="633F1045"/>
    <w:rsid w:val="63531758"/>
    <w:rsid w:val="6355E9B6"/>
    <w:rsid w:val="635C1684"/>
    <w:rsid w:val="63639F85"/>
    <w:rsid w:val="637E48CA"/>
    <w:rsid w:val="63985AF9"/>
    <w:rsid w:val="63987713"/>
    <w:rsid w:val="63A205CD"/>
    <w:rsid w:val="63A39CBE"/>
    <w:rsid w:val="63AA920F"/>
    <w:rsid w:val="63B5A341"/>
    <w:rsid w:val="63B6E1E1"/>
    <w:rsid w:val="63B7131A"/>
    <w:rsid w:val="63BB03C6"/>
    <w:rsid w:val="63BFFB87"/>
    <w:rsid w:val="63C1EDD0"/>
    <w:rsid w:val="63C85BF7"/>
    <w:rsid w:val="63CAE532"/>
    <w:rsid w:val="63CC2EBE"/>
    <w:rsid w:val="63D8054C"/>
    <w:rsid w:val="63D987F7"/>
    <w:rsid w:val="63DD904A"/>
    <w:rsid w:val="63E686DA"/>
    <w:rsid w:val="63EB41D0"/>
    <w:rsid w:val="63FCF37E"/>
    <w:rsid w:val="63FF4EF2"/>
    <w:rsid w:val="640C71EE"/>
    <w:rsid w:val="641A108D"/>
    <w:rsid w:val="64202181"/>
    <w:rsid w:val="642256A1"/>
    <w:rsid w:val="642558E2"/>
    <w:rsid w:val="643D4F28"/>
    <w:rsid w:val="64528E55"/>
    <w:rsid w:val="64558FD7"/>
    <w:rsid w:val="645B4FAA"/>
    <w:rsid w:val="645C9185"/>
    <w:rsid w:val="645CA001"/>
    <w:rsid w:val="6461C5B7"/>
    <w:rsid w:val="6469C7EA"/>
    <w:rsid w:val="646F5ADC"/>
    <w:rsid w:val="6474EC05"/>
    <w:rsid w:val="648C32CB"/>
    <w:rsid w:val="649FCF3F"/>
    <w:rsid w:val="64AF0729"/>
    <w:rsid w:val="64BB0354"/>
    <w:rsid w:val="64C3816D"/>
    <w:rsid w:val="64C624B3"/>
    <w:rsid w:val="64CD8421"/>
    <w:rsid w:val="64DBC2D1"/>
    <w:rsid w:val="64DC09DD"/>
    <w:rsid w:val="64F19FBF"/>
    <w:rsid w:val="64F1AB46"/>
    <w:rsid w:val="6504896C"/>
    <w:rsid w:val="65061E46"/>
    <w:rsid w:val="650C9CAD"/>
    <w:rsid w:val="650F4019"/>
    <w:rsid w:val="651D9D1F"/>
    <w:rsid w:val="651FC18B"/>
    <w:rsid w:val="6538BB98"/>
    <w:rsid w:val="654298AD"/>
    <w:rsid w:val="654A6CC8"/>
    <w:rsid w:val="655A0338"/>
    <w:rsid w:val="655FDB7F"/>
    <w:rsid w:val="65867B81"/>
    <w:rsid w:val="658CF454"/>
    <w:rsid w:val="659773CB"/>
    <w:rsid w:val="65A0A6DA"/>
    <w:rsid w:val="65B15858"/>
    <w:rsid w:val="65B21BCD"/>
    <w:rsid w:val="65B489B1"/>
    <w:rsid w:val="65BA0859"/>
    <w:rsid w:val="65CEDF77"/>
    <w:rsid w:val="65E17B12"/>
    <w:rsid w:val="65E1AFDC"/>
    <w:rsid w:val="65E2660A"/>
    <w:rsid w:val="65E528D5"/>
    <w:rsid w:val="65E53336"/>
    <w:rsid w:val="65E662B0"/>
    <w:rsid w:val="65E93996"/>
    <w:rsid w:val="660B37B4"/>
    <w:rsid w:val="660CC1D3"/>
    <w:rsid w:val="66143521"/>
    <w:rsid w:val="661921FA"/>
    <w:rsid w:val="661DAC13"/>
    <w:rsid w:val="6621B389"/>
    <w:rsid w:val="6625480B"/>
    <w:rsid w:val="662FB8A4"/>
    <w:rsid w:val="663F1F27"/>
    <w:rsid w:val="66465AE1"/>
    <w:rsid w:val="664A9147"/>
    <w:rsid w:val="6650BB5B"/>
    <w:rsid w:val="6661B28A"/>
    <w:rsid w:val="666472F3"/>
    <w:rsid w:val="666D53C2"/>
    <w:rsid w:val="66714DE0"/>
    <w:rsid w:val="66751C5A"/>
    <w:rsid w:val="667DF6FB"/>
    <w:rsid w:val="668D3CB9"/>
    <w:rsid w:val="668F71E6"/>
    <w:rsid w:val="6699D0A7"/>
    <w:rsid w:val="66A17E9F"/>
    <w:rsid w:val="66A1E876"/>
    <w:rsid w:val="66AA3376"/>
    <w:rsid w:val="66AA9D3B"/>
    <w:rsid w:val="66AFB865"/>
    <w:rsid w:val="66B500E4"/>
    <w:rsid w:val="66B8DAA4"/>
    <w:rsid w:val="66C4BC23"/>
    <w:rsid w:val="66CC7236"/>
    <w:rsid w:val="66D939C0"/>
    <w:rsid w:val="66E00DE7"/>
    <w:rsid w:val="66E652E4"/>
    <w:rsid w:val="66E77118"/>
    <w:rsid w:val="66E91215"/>
    <w:rsid w:val="66FC28C9"/>
    <w:rsid w:val="6704D488"/>
    <w:rsid w:val="6704DB0B"/>
    <w:rsid w:val="67078B44"/>
    <w:rsid w:val="6709C1C9"/>
    <w:rsid w:val="67190FE3"/>
    <w:rsid w:val="671B9B22"/>
    <w:rsid w:val="671EEDD2"/>
    <w:rsid w:val="6720DADF"/>
    <w:rsid w:val="6723416F"/>
    <w:rsid w:val="6744CDE8"/>
    <w:rsid w:val="6745DA04"/>
    <w:rsid w:val="6757C848"/>
    <w:rsid w:val="675A3F7D"/>
    <w:rsid w:val="675ED3CD"/>
    <w:rsid w:val="6766F650"/>
    <w:rsid w:val="67688A36"/>
    <w:rsid w:val="67835B3D"/>
    <w:rsid w:val="67A0266F"/>
    <w:rsid w:val="67ADD47B"/>
    <w:rsid w:val="67B2118D"/>
    <w:rsid w:val="67C2C281"/>
    <w:rsid w:val="67C4948D"/>
    <w:rsid w:val="67CE8F14"/>
    <w:rsid w:val="67DA5C2D"/>
    <w:rsid w:val="67DC8AD3"/>
    <w:rsid w:val="67F13ADD"/>
    <w:rsid w:val="67F3BAF2"/>
    <w:rsid w:val="67FE94C1"/>
    <w:rsid w:val="680C7CBF"/>
    <w:rsid w:val="681918B9"/>
    <w:rsid w:val="681C0C87"/>
    <w:rsid w:val="6821CDB6"/>
    <w:rsid w:val="682CE89B"/>
    <w:rsid w:val="682E9DAC"/>
    <w:rsid w:val="683F0B50"/>
    <w:rsid w:val="6844BCB7"/>
    <w:rsid w:val="6846174C"/>
    <w:rsid w:val="686A9395"/>
    <w:rsid w:val="686B1698"/>
    <w:rsid w:val="686FC366"/>
    <w:rsid w:val="68741F3E"/>
    <w:rsid w:val="6877E0D4"/>
    <w:rsid w:val="687DF709"/>
    <w:rsid w:val="6887178E"/>
    <w:rsid w:val="688A6EF2"/>
    <w:rsid w:val="688E8764"/>
    <w:rsid w:val="688F89BB"/>
    <w:rsid w:val="68B4D967"/>
    <w:rsid w:val="68BA383F"/>
    <w:rsid w:val="68BD22A8"/>
    <w:rsid w:val="68C48CFC"/>
    <w:rsid w:val="68C93D73"/>
    <w:rsid w:val="68CAA720"/>
    <w:rsid w:val="68D8E391"/>
    <w:rsid w:val="68D96010"/>
    <w:rsid w:val="68E50C20"/>
    <w:rsid w:val="68EBEC7E"/>
    <w:rsid w:val="68F9F419"/>
    <w:rsid w:val="68FA5FEE"/>
    <w:rsid w:val="68FD6507"/>
    <w:rsid w:val="68FEFB82"/>
    <w:rsid w:val="69048497"/>
    <w:rsid w:val="690D0358"/>
    <w:rsid w:val="69104CCA"/>
    <w:rsid w:val="6913B11E"/>
    <w:rsid w:val="69174C04"/>
    <w:rsid w:val="69202471"/>
    <w:rsid w:val="693CE741"/>
    <w:rsid w:val="6944236A"/>
    <w:rsid w:val="6947E5FD"/>
    <w:rsid w:val="6948E388"/>
    <w:rsid w:val="6959D228"/>
    <w:rsid w:val="6963120B"/>
    <w:rsid w:val="69662074"/>
    <w:rsid w:val="6967B8B7"/>
    <w:rsid w:val="69709091"/>
    <w:rsid w:val="697335D3"/>
    <w:rsid w:val="697A3939"/>
    <w:rsid w:val="697D6854"/>
    <w:rsid w:val="69858816"/>
    <w:rsid w:val="698F9D35"/>
    <w:rsid w:val="699C0AC6"/>
    <w:rsid w:val="69A52C27"/>
    <w:rsid w:val="69AE49DA"/>
    <w:rsid w:val="69B69D37"/>
    <w:rsid w:val="69B8B54C"/>
    <w:rsid w:val="69BE5936"/>
    <w:rsid w:val="69C054E5"/>
    <w:rsid w:val="69C14338"/>
    <w:rsid w:val="69C5D2B4"/>
    <w:rsid w:val="69C81ACA"/>
    <w:rsid w:val="69E0322C"/>
    <w:rsid w:val="69EAABDE"/>
    <w:rsid w:val="6A0AEF11"/>
    <w:rsid w:val="6A0C220A"/>
    <w:rsid w:val="6A111C9B"/>
    <w:rsid w:val="6A2E55D2"/>
    <w:rsid w:val="6A33E8D3"/>
    <w:rsid w:val="6A3E4CDE"/>
    <w:rsid w:val="6A43E5B2"/>
    <w:rsid w:val="6A487BE7"/>
    <w:rsid w:val="6A4C9177"/>
    <w:rsid w:val="6A5004A8"/>
    <w:rsid w:val="6A51975C"/>
    <w:rsid w:val="6A728F05"/>
    <w:rsid w:val="6A74254B"/>
    <w:rsid w:val="6A7945E7"/>
    <w:rsid w:val="6A7F8DD6"/>
    <w:rsid w:val="6A82EFE8"/>
    <w:rsid w:val="6A87A822"/>
    <w:rsid w:val="6A91F0B8"/>
    <w:rsid w:val="6A931B2F"/>
    <w:rsid w:val="6A97CBB3"/>
    <w:rsid w:val="6A9A0D30"/>
    <w:rsid w:val="6AB8E9A8"/>
    <w:rsid w:val="6ABB0747"/>
    <w:rsid w:val="6ABD1CF2"/>
    <w:rsid w:val="6ABF6C60"/>
    <w:rsid w:val="6ABFE63C"/>
    <w:rsid w:val="6AD29999"/>
    <w:rsid w:val="6AD71674"/>
    <w:rsid w:val="6AD76898"/>
    <w:rsid w:val="6AD8376E"/>
    <w:rsid w:val="6AE22C4E"/>
    <w:rsid w:val="6AE4D532"/>
    <w:rsid w:val="6AECDD29"/>
    <w:rsid w:val="6AF8550C"/>
    <w:rsid w:val="6AFFD173"/>
    <w:rsid w:val="6B14B4BB"/>
    <w:rsid w:val="6B28CB03"/>
    <w:rsid w:val="6B3D994F"/>
    <w:rsid w:val="6B40EA60"/>
    <w:rsid w:val="6B46DC21"/>
    <w:rsid w:val="6B691455"/>
    <w:rsid w:val="6B695DA1"/>
    <w:rsid w:val="6B6AE4A9"/>
    <w:rsid w:val="6B704E99"/>
    <w:rsid w:val="6B70EB33"/>
    <w:rsid w:val="6B78D08B"/>
    <w:rsid w:val="6B7CA1E3"/>
    <w:rsid w:val="6B840CDF"/>
    <w:rsid w:val="6B93DC39"/>
    <w:rsid w:val="6B96A7A8"/>
    <w:rsid w:val="6B96C2B3"/>
    <w:rsid w:val="6BA4DF7B"/>
    <w:rsid w:val="6BA72319"/>
    <w:rsid w:val="6BA8D5D9"/>
    <w:rsid w:val="6BAB6C21"/>
    <w:rsid w:val="6BACC91D"/>
    <w:rsid w:val="6BAF2EA1"/>
    <w:rsid w:val="6BB1CE8D"/>
    <w:rsid w:val="6BBF1020"/>
    <w:rsid w:val="6BC0739D"/>
    <w:rsid w:val="6BC4C235"/>
    <w:rsid w:val="6BDA638C"/>
    <w:rsid w:val="6BE08403"/>
    <w:rsid w:val="6BFAEB94"/>
    <w:rsid w:val="6C024A8A"/>
    <w:rsid w:val="6C0C55FC"/>
    <w:rsid w:val="6C133F38"/>
    <w:rsid w:val="6C1D4E46"/>
    <w:rsid w:val="6C21F020"/>
    <w:rsid w:val="6C2E482E"/>
    <w:rsid w:val="6C3A7CF5"/>
    <w:rsid w:val="6C3D190F"/>
    <w:rsid w:val="6C47608A"/>
    <w:rsid w:val="6C4B28FE"/>
    <w:rsid w:val="6C557739"/>
    <w:rsid w:val="6C55F046"/>
    <w:rsid w:val="6C5C6335"/>
    <w:rsid w:val="6C5D222D"/>
    <w:rsid w:val="6C6C4C12"/>
    <w:rsid w:val="6C70131A"/>
    <w:rsid w:val="6C760D32"/>
    <w:rsid w:val="6C7DB8CC"/>
    <w:rsid w:val="6C891D82"/>
    <w:rsid w:val="6C8BA80C"/>
    <w:rsid w:val="6C916AF3"/>
    <w:rsid w:val="6CABED9B"/>
    <w:rsid w:val="6CAE2B81"/>
    <w:rsid w:val="6CB3D7D8"/>
    <w:rsid w:val="6CC5D112"/>
    <w:rsid w:val="6CC7830F"/>
    <w:rsid w:val="6CD79E38"/>
    <w:rsid w:val="6CDF1D4E"/>
    <w:rsid w:val="6CDF8125"/>
    <w:rsid w:val="6CEAC1AC"/>
    <w:rsid w:val="6D01A36A"/>
    <w:rsid w:val="6D072913"/>
    <w:rsid w:val="6D1E7A73"/>
    <w:rsid w:val="6D3373EC"/>
    <w:rsid w:val="6D371575"/>
    <w:rsid w:val="6D3B95D9"/>
    <w:rsid w:val="6D3BFF9A"/>
    <w:rsid w:val="6D5916E6"/>
    <w:rsid w:val="6D64FC51"/>
    <w:rsid w:val="6D67837A"/>
    <w:rsid w:val="6D6ACCA1"/>
    <w:rsid w:val="6D737E19"/>
    <w:rsid w:val="6D798987"/>
    <w:rsid w:val="6D7F904D"/>
    <w:rsid w:val="6D8255E5"/>
    <w:rsid w:val="6D8562E3"/>
    <w:rsid w:val="6D85AE79"/>
    <w:rsid w:val="6D96B5D6"/>
    <w:rsid w:val="6D9A41F6"/>
    <w:rsid w:val="6D9ED481"/>
    <w:rsid w:val="6DA3F61A"/>
    <w:rsid w:val="6DB39FF3"/>
    <w:rsid w:val="6DCACC45"/>
    <w:rsid w:val="6DD82A7D"/>
    <w:rsid w:val="6DDC83FC"/>
    <w:rsid w:val="6DDCE942"/>
    <w:rsid w:val="6DDE4F0A"/>
    <w:rsid w:val="6DE572FA"/>
    <w:rsid w:val="6DF01974"/>
    <w:rsid w:val="6DF0B2DC"/>
    <w:rsid w:val="6DF27D45"/>
    <w:rsid w:val="6E105927"/>
    <w:rsid w:val="6E149C7D"/>
    <w:rsid w:val="6E17ABA0"/>
    <w:rsid w:val="6E18B18B"/>
    <w:rsid w:val="6E1CC988"/>
    <w:rsid w:val="6E28C9E8"/>
    <w:rsid w:val="6E3C11A4"/>
    <w:rsid w:val="6E3E64BC"/>
    <w:rsid w:val="6E469587"/>
    <w:rsid w:val="6E499BAF"/>
    <w:rsid w:val="6E4C904E"/>
    <w:rsid w:val="6E4F3C8F"/>
    <w:rsid w:val="6E5B3F20"/>
    <w:rsid w:val="6E6E3337"/>
    <w:rsid w:val="6E71AC3A"/>
    <w:rsid w:val="6E7502D7"/>
    <w:rsid w:val="6E754A54"/>
    <w:rsid w:val="6E8DC3DC"/>
    <w:rsid w:val="6E92C4E3"/>
    <w:rsid w:val="6E9D73CB"/>
    <w:rsid w:val="6EA07C51"/>
    <w:rsid w:val="6EAC3D49"/>
    <w:rsid w:val="6EB2722C"/>
    <w:rsid w:val="6EC6D8C7"/>
    <w:rsid w:val="6ECEF7C5"/>
    <w:rsid w:val="6ECFE6C4"/>
    <w:rsid w:val="6ED1113B"/>
    <w:rsid w:val="6ED657E1"/>
    <w:rsid w:val="6EE0B47E"/>
    <w:rsid w:val="6EEF7E4C"/>
    <w:rsid w:val="6EFB6CF6"/>
    <w:rsid w:val="6F01A9E6"/>
    <w:rsid w:val="6F09F7AF"/>
    <w:rsid w:val="6F0A2080"/>
    <w:rsid w:val="6F0B5DA2"/>
    <w:rsid w:val="6F2A28BA"/>
    <w:rsid w:val="6F35D295"/>
    <w:rsid w:val="6F3C50F6"/>
    <w:rsid w:val="6F40C9F7"/>
    <w:rsid w:val="6F44E144"/>
    <w:rsid w:val="6F4906EE"/>
    <w:rsid w:val="6F4DDEC7"/>
    <w:rsid w:val="6F5038A3"/>
    <w:rsid w:val="6F599EFD"/>
    <w:rsid w:val="6F5C68F3"/>
    <w:rsid w:val="6F698D8C"/>
    <w:rsid w:val="6F6F574E"/>
    <w:rsid w:val="6F75296E"/>
    <w:rsid w:val="6F81CC02"/>
    <w:rsid w:val="6FB2DB0A"/>
    <w:rsid w:val="6FBB0D24"/>
    <w:rsid w:val="6FBBB6D2"/>
    <w:rsid w:val="6FBF7929"/>
    <w:rsid w:val="6FD33EB7"/>
    <w:rsid w:val="6FD4B742"/>
    <w:rsid w:val="6FDA6347"/>
    <w:rsid w:val="6FDB7305"/>
    <w:rsid w:val="6FF0F5F8"/>
    <w:rsid w:val="6FF21C7D"/>
    <w:rsid w:val="6FF79194"/>
    <w:rsid w:val="6FFA4BF8"/>
    <w:rsid w:val="7012131A"/>
    <w:rsid w:val="7018504F"/>
    <w:rsid w:val="7029D66F"/>
    <w:rsid w:val="7030779F"/>
    <w:rsid w:val="703F217A"/>
    <w:rsid w:val="7040FA42"/>
    <w:rsid w:val="7041BD1A"/>
    <w:rsid w:val="704DE39A"/>
    <w:rsid w:val="705171A2"/>
    <w:rsid w:val="7067DA28"/>
    <w:rsid w:val="706BCB5F"/>
    <w:rsid w:val="7074B340"/>
    <w:rsid w:val="707B2A34"/>
    <w:rsid w:val="707EDA0D"/>
    <w:rsid w:val="708B5F68"/>
    <w:rsid w:val="708ECAB5"/>
    <w:rsid w:val="709F36F4"/>
    <w:rsid w:val="709F66F7"/>
    <w:rsid w:val="709F9C89"/>
    <w:rsid w:val="70A9CB60"/>
    <w:rsid w:val="70BFAE54"/>
    <w:rsid w:val="70CCC42C"/>
    <w:rsid w:val="70CDBA11"/>
    <w:rsid w:val="70DC42A2"/>
    <w:rsid w:val="70DC4381"/>
    <w:rsid w:val="70DDBFB7"/>
    <w:rsid w:val="70DE5963"/>
    <w:rsid w:val="70E494E8"/>
    <w:rsid w:val="70E8E9B4"/>
    <w:rsid w:val="70ED90EF"/>
    <w:rsid w:val="70EE2899"/>
    <w:rsid w:val="70F7BCF5"/>
    <w:rsid w:val="7104C289"/>
    <w:rsid w:val="710A8294"/>
    <w:rsid w:val="7112FCC1"/>
    <w:rsid w:val="7124C22B"/>
    <w:rsid w:val="71393AFA"/>
    <w:rsid w:val="713DE886"/>
    <w:rsid w:val="714AC142"/>
    <w:rsid w:val="71509504"/>
    <w:rsid w:val="716192FC"/>
    <w:rsid w:val="71623288"/>
    <w:rsid w:val="7162401A"/>
    <w:rsid w:val="716501AF"/>
    <w:rsid w:val="71656BEB"/>
    <w:rsid w:val="716EAF70"/>
    <w:rsid w:val="71701131"/>
    <w:rsid w:val="717338C6"/>
    <w:rsid w:val="71782070"/>
    <w:rsid w:val="717F1A22"/>
    <w:rsid w:val="718395BA"/>
    <w:rsid w:val="71A52CA7"/>
    <w:rsid w:val="71AE63EB"/>
    <w:rsid w:val="71B205EB"/>
    <w:rsid w:val="71B2BBF2"/>
    <w:rsid w:val="71CDBAC1"/>
    <w:rsid w:val="71CF3CB5"/>
    <w:rsid w:val="71E459C7"/>
    <w:rsid w:val="71E71B43"/>
    <w:rsid w:val="71E97172"/>
    <w:rsid w:val="71F207E7"/>
    <w:rsid w:val="71FCAFF8"/>
    <w:rsid w:val="7230320C"/>
    <w:rsid w:val="7232DDCE"/>
    <w:rsid w:val="7233555C"/>
    <w:rsid w:val="72387475"/>
    <w:rsid w:val="724FCEFC"/>
    <w:rsid w:val="7255F6F8"/>
    <w:rsid w:val="7257EBFF"/>
    <w:rsid w:val="725D70CF"/>
    <w:rsid w:val="7264C16B"/>
    <w:rsid w:val="72666D34"/>
    <w:rsid w:val="72731D8F"/>
    <w:rsid w:val="7294C1B5"/>
    <w:rsid w:val="729F7BD4"/>
    <w:rsid w:val="72A4D1EC"/>
    <w:rsid w:val="72A568CD"/>
    <w:rsid w:val="72A9514A"/>
    <w:rsid w:val="72AD21EE"/>
    <w:rsid w:val="72BCF011"/>
    <w:rsid w:val="72CB2294"/>
    <w:rsid w:val="72D8B7C6"/>
    <w:rsid w:val="72DA93B3"/>
    <w:rsid w:val="72EE94F5"/>
    <w:rsid w:val="72F13442"/>
    <w:rsid w:val="72F3E0F7"/>
    <w:rsid w:val="72F46162"/>
    <w:rsid w:val="72F6C216"/>
    <w:rsid w:val="7307F86E"/>
    <w:rsid w:val="730A7F08"/>
    <w:rsid w:val="730C991D"/>
    <w:rsid w:val="730F8C6B"/>
    <w:rsid w:val="73131284"/>
    <w:rsid w:val="73172379"/>
    <w:rsid w:val="73195F82"/>
    <w:rsid w:val="73257579"/>
    <w:rsid w:val="73281B3A"/>
    <w:rsid w:val="732D1E07"/>
    <w:rsid w:val="7338E58A"/>
    <w:rsid w:val="733E0BBF"/>
    <w:rsid w:val="733FA1AA"/>
    <w:rsid w:val="7359B9C0"/>
    <w:rsid w:val="7359F0FF"/>
    <w:rsid w:val="7365E72E"/>
    <w:rsid w:val="736DE5DF"/>
    <w:rsid w:val="737C9EAA"/>
    <w:rsid w:val="7380EC2E"/>
    <w:rsid w:val="738B9ABE"/>
    <w:rsid w:val="73AB9CD3"/>
    <w:rsid w:val="73EFB4FC"/>
    <w:rsid w:val="73FAF8A2"/>
    <w:rsid w:val="73FDD462"/>
    <w:rsid w:val="74010221"/>
    <w:rsid w:val="740BF265"/>
    <w:rsid w:val="7417AC64"/>
    <w:rsid w:val="74365715"/>
    <w:rsid w:val="743A834D"/>
    <w:rsid w:val="743B0885"/>
    <w:rsid w:val="744A0896"/>
    <w:rsid w:val="74526C2C"/>
    <w:rsid w:val="7457AFF0"/>
    <w:rsid w:val="745CBFB3"/>
    <w:rsid w:val="74690854"/>
    <w:rsid w:val="746FEF63"/>
    <w:rsid w:val="7475A8C8"/>
    <w:rsid w:val="7476DB3D"/>
    <w:rsid w:val="74801103"/>
    <w:rsid w:val="7490E072"/>
    <w:rsid w:val="749214B8"/>
    <w:rsid w:val="74986C76"/>
    <w:rsid w:val="749BCABC"/>
    <w:rsid w:val="74A8A977"/>
    <w:rsid w:val="74AEB31B"/>
    <w:rsid w:val="74C1D080"/>
    <w:rsid w:val="74C1DA56"/>
    <w:rsid w:val="74CE5278"/>
    <w:rsid w:val="74D3CB99"/>
    <w:rsid w:val="74DBC4DA"/>
    <w:rsid w:val="74E57DF9"/>
    <w:rsid w:val="74EDC989"/>
    <w:rsid w:val="74EE301D"/>
    <w:rsid w:val="74EEEC8D"/>
    <w:rsid w:val="74FB1726"/>
    <w:rsid w:val="75014C1D"/>
    <w:rsid w:val="750CC3DA"/>
    <w:rsid w:val="7511B3E4"/>
    <w:rsid w:val="7511E481"/>
    <w:rsid w:val="751641CD"/>
    <w:rsid w:val="75196928"/>
    <w:rsid w:val="752DC033"/>
    <w:rsid w:val="752DCC81"/>
    <w:rsid w:val="753070A1"/>
    <w:rsid w:val="7531DCBF"/>
    <w:rsid w:val="7534E6BF"/>
    <w:rsid w:val="754B8295"/>
    <w:rsid w:val="754CBDCE"/>
    <w:rsid w:val="7552558F"/>
    <w:rsid w:val="7564D432"/>
    <w:rsid w:val="756662F3"/>
    <w:rsid w:val="7567885E"/>
    <w:rsid w:val="756F64AA"/>
    <w:rsid w:val="7570F68D"/>
    <w:rsid w:val="75836EDA"/>
    <w:rsid w:val="758BDF6C"/>
    <w:rsid w:val="758E7963"/>
    <w:rsid w:val="759DDB82"/>
    <w:rsid w:val="759E2B11"/>
    <w:rsid w:val="75B1ADA5"/>
    <w:rsid w:val="75BF0086"/>
    <w:rsid w:val="75C13741"/>
    <w:rsid w:val="75C8190C"/>
    <w:rsid w:val="75C856DE"/>
    <w:rsid w:val="75C9A94F"/>
    <w:rsid w:val="75CCC087"/>
    <w:rsid w:val="75D0BBF7"/>
    <w:rsid w:val="75D63BFF"/>
    <w:rsid w:val="75D9B833"/>
    <w:rsid w:val="75DC3DD7"/>
    <w:rsid w:val="75E50CC2"/>
    <w:rsid w:val="75E552A4"/>
    <w:rsid w:val="760E4615"/>
    <w:rsid w:val="76145021"/>
    <w:rsid w:val="7632549F"/>
    <w:rsid w:val="76332DD9"/>
    <w:rsid w:val="763672DA"/>
    <w:rsid w:val="7638E5FD"/>
    <w:rsid w:val="764DE400"/>
    <w:rsid w:val="764FC25C"/>
    <w:rsid w:val="7654B670"/>
    <w:rsid w:val="76591355"/>
    <w:rsid w:val="76717D90"/>
    <w:rsid w:val="768207F0"/>
    <w:rsid w:val="768E07EA"/>
    <w:rsid w:val="768F36DE"/>
    <w:rsid w:val="769AFC4F"/>
    <w:rsid w:val="76A4DBF9"/>
    <w:rsid w:val="76AA4276"/>
    <w:rsid w:val="76B5B957"/>
    <w:rsid w:val="76B84F1C"/>
    <w:rsid w:val="76BA3971"/>
    <w:rsid w:val="76D653DD"/>
    <w:rsid w:val="76D886DA"/>
    <w:rsid w:val="76DCBAC2"/>
    <w:rsid w:val="76E3B1A9"/>
    <w:rsid w:val="76F0C1B7"/>
    <w:rsid w:val="76FC7C3B"/>
    <w:rsid w:val="76FD3B2F"/>
    <w:rsid w:val="770306E9"/>
    <w:rsid w:val="77166F87"/>
    <w:rsid w:val="7728E73A"/>
    <w:rsid w:val="77360E3E"/>
    <w:rsid w:val="775EC2DE"/>
    <w:rsid w:val="7765CF89"/>
    <w:rsid w:val="776AAD6F"/>
    <w:rsid w:val="77720F3A"/>
    <w:rsid w:val="778058AC"/>
    <w:rsid w:val="778C7868"/>
    <w:rsid w:val="778F6165"/>
    <w:rsid w:val="779B321B"/>
    <w:rsid w:val="779C7ADE"/>
    <w:rsid w:val="77A2ED8B"/>
    <w:rsid w:val="77A670B6"/>
    <w:rsid w:val="77A728F1"/>
    <w:rsid w:val="77A8A7E7"/>
    <w:rsid w:val="77AB3871"/>
    <w:rsid w:val="77ADEFB9"/>
    <w:rsid w:val="77B01B95"/>
    <w:rsid w:val="77B2D68A"/>
    <w:rsid w:val="77C197CC"/>
    <w:rsid w:val="77C50D8F"/>
    <w:rsid w:val="77D07480"/>
    <w:rsid w:val="77D12CA5"/>
    <w:rsid w:val="77DC9920"/>
    <w:rsid w:val="77F91BD2"/>
    <w:rsid w:val="77FBC87E"/>
    <w:rsid w:val="77FCBA23"/>
    <w:rsid w:val="780E177C"/>
    <w:rsid w:val="7811F72C"/>
    <w:rsid w:val="781BFF44"/>
    <w:rsid w:val="78241F4D"/>
    <w:rsid w:val="782BBC8F"/>
    <w:rsid w:val="782D96F5"/>
    <w:rsid w:val="782F6452"/>
    <w:rsid w:val="784DA309"/>
    <w:rsid w:val="7850D8A1"/>
    <w:rsid w:val="785CA81B"/>
    <w:rsid w:val="7865FAA6"/>
    <w:rsid w:val="786D5052"/>
    <w:rsid w:val="7875B563"/>
    <w:rsid w:val="787AE25C"/>
    <w:rsid w:val="788666B4"/>
    <w:rsid w:val="7887BC5D"/>
    <w:rsid w:val="788FB101"/>
    <w:rsid w:val="7897C3D8"/>
    <w:rsid w:val="78B2AB66"/>
    <w:rsid w:val="78B883DF"/>
    <w:rsid w:val="78C3CC0B"/>
    <w:rsid w:val="78C6C6A3"/>
    <w:rsid w:val="78C89C1C"/>
    <w:rsid w:val="78CA9F78"/>
    <w:rsid w:val="78CE3748"/>
    <w:rsid w:val="78CFC436"/>
    <w:rsid w:val="78E699CE"/>
    <w:rsid w:val="78EFFB6D"/>
    <w:rsid w:val="78FD3A22"/>
    <w:rsid w:val="7906DBCF"/>
    <w:rsid w:val="79106DE9"/>
    <w:rsid w:val="792438B9"/>
    <w:rsid w:val="792B318D"/>
    <w:rsid w:val="7930EBA1"/>
    <w:rsid w:val="793569AB"/>
    <w:rsid w:val="7948E642"/>
    <w:rsid w:val="794E921C"/>
    <w:rsid w:val="7950129B"/>
    <w:rsid w:val="79575D54"/>
    <w:rsid w:val="795DBD22"/>
    <w:rsid w:val="7961A2C5"/>
    <w:rsid w:val="796969AA"/>
    <w:rsid w:val="79699683"/>
    <w:rsid w:val="797341B5"/>
    <w:rsid w:val="798C8B1D"/>
    <w:rsid w:val="7998C4D6"/>
    <w:rsid w:val="799BABF0"/>
    <w:rsid w:val="79A23227"/>
    <w:rsid w:val="79A56ED0"/>
    <w:rsid w:val="79C59F9A"/>
    <w:rsid w:val="79D4648D"/>
    <w:rsid w:val="79E59BF3"/>
    <w:rsid w:val="79F87532"/>
    <w:rsid w:val="79FB678D"/>
    <w:rsid w:val="7A0513B8"/>
    <w:rsid w:val="7A0A438E"/>
    <w:rsid w:val="7A164E37"/>
    <w:rsid w:val="7A17215F"/>
    <w:rsid w:val="7A17927A"/>
    <w:rsid w:val="7A2203DF"/>
    <w:rsid w:val="7A23FBED"/>
    <w:rsid w:val="7A383499"/>
    <w:rsid w:val="7A3A8B9F"/>
    <w:rsid w:val="7A3D376B"/>
    <w:rsid w:val="7A3DDAAC"/>
    <w:rsid w:val="7A42C652"/>
    <w:rsid w:val="7A43CC8B"/>
    <w:rsid w:val="7A44DCE4"/>
    <w:rsid w:val="7A454C23"/>
    <w:rsid w:val="7A467EED"/>
    <w:rsid w:val="7A47A0C1"/>
    <w:rsid w:val="7A4ED46E"/>
    <w:rsid w:val="7A5FF9F6"/>
    <w:rsid w:val="7A692084"/>
    <w:rsid w:val="7A89EB1E"/>
    <w:rsid w:val="7AA9F12F"/>
    <w:rsid w:val="7AAB9D8C"/>
    <w:rsid w:val="7AAD0A4F"/>
    <w:rsid w:val="7AB3A60A"/>
    <w:rsid w:val="7AB56433"/>
    <w:rsid w:val="7AB6E56C"/>
    <w:rsid w:val="7ABA5C8A"/>
    <w:rsid w:val="7ABF50B5"/>
    <w:rsid w:val="7AC9A182"/>
    <w:rsid w:val="7AC9D32E"/>
    <w:rsid w:val="7ACB7931"/>
    <w:rsid w:val="7ACDE8FC"/>
    <w:rsid w:val="7AD67D78"/>
    <w:rsid w:val="7AE888D3"/>
    <w:rsid w:val="7AF1A748"/>
    <w:rsid w:val="7B00F248"/>
    <w:rsid w:val="7B036991"/>
    <w:rsid w:val="7B06E24E"/>
    <w:rsid w:val="7B0FFD6D"/>
    <w:rsid w:val="7B11FF0F"/>
    <w:rsid w:val="7B134EA3"/>
    <w:rsid w:val="7B397DFB"/>
    <w:rsid w:val="7B3F635D"/>
    <w:rsid w:val="7B535423"/>
    <w:rsid w:val="7B68FC6B"/>
    <w:rsid w:val="7B6AEC10"/>
    <w:rsid w:val="7B772031"/>
    <w:rsid w:val="7B818D6C"/>
    <w:rsid w:val="7B876412"/>
    <w:rsid w:val="7B8EDC35"/>
    <w:rsid w:val="7B8FA98C"/>
    <w:rsid w:val="7B95DE10"/>
    <w:rsid w:val="7B9CB13C"/>
    <w:rsid w:val="7BA62DF4"/>
    <w:rsid w:val="7BAA9D21"/>
    <w:rsid w:val="7BB03EA7"/>
    <w:rsid w:val="7BB3DEA6"/>
    <w:rsid w:val="7BC134D9"/>
    <w:rsid w:val="7BCCFC5B"/>
    <w:rsid w:val="7BCE543A"/>
    <w:rsid w:val="7BD0B11F"/>
    <w:rsid w:val="7BD5740D"/>
    <w:rsid w:val="7BEEC45B"/>
    <w:rsid w:val="7BFD0CC8"/>
    <w:rsid w:val="7C2A115A"/>
    <w:rsid w:val="7C2C214C"/>
    <w:rsid w:val="7C31329E"/>
    <w:rsid w:val="7C318A4B"/>
    <w:rsid w:val="7C354E7B"/>
    <w:rsid w:val="7C43971A"/>
    <w:rsid w:val="7C43EFF5"/>
    <w:rsid w:val="7C46FFB7"/>
    <w:rsid w:val="7C61E3D9"/>
    <w:rsid w:val="7C62025C"/>
    <w:rsid w:val="7C633EDA"/>
    <w:rsid w:val="7C66439D"/>
    <w:rsid w:val="7C67E334"/>
    <w:rsid w:val="7C7ED6E2"/>
    <w:rsid w:val="7C8614D2"/>
    <w:rsid w:val="7C8C94AD"/>
    <w:rsid w:val="7CA1BB76"/>
    <w:rsid w:val="7CB2C02C"/>
    <w:rsid w:val="7CB5865F"/>
    <w:rsid w:val="7CBBB94E"/>
    <w:rsid w:val="7CC7B90E"/>
    <w:rsid w:val="7CC8B66E"/>
    <w:rsid w:val="7CD3891D"/>
    <w:rsid w:val="7CE2E7BF"/>
    <w:rsid w:val="7CEFD640"/>
    <w:rsid w:val="7CFCC9AA"/>
    <w:rsid w:val="7CFEAA08"/>
    <w:rsid w:val="7D0BC9D7"/>
    <w:rsid w:val="7D0C61E1"/>
    <w:rsid w:val="7D0CEAA9"/>
    <w:rsid w:val="7D0F9884"/>
    <w:rsid w:val="7D125150"/>
    <w:rsid w:val="7D16245B"/>
    <w:rsid w:val="7D2B03A8"/>
    <w:rsid w:val="7D357BA3"/>
    <w:rsid w:val="7D36EED2"/>
    <w:rsid w:val="7D4BE571"/>
    <w:rsid w:val="7D558BAB"/>
    <w:rsid w:val="7D5860EB"/>
    <w:rsid w:val="7D58FAC1"/>
    <w:rsid w:val="7D5FC759"/>
    <w:rsid w:val="7D725231"/>
    <w:rsid w:val="7D742BD5"/>
    <w:rsid w:val="7D9569D7"/>
    <w:rsid w:val="7DA3393C"/>
    <w:rsid w:val="7DA6D7A8"/>
    <w:rsid w:val="7DB644DC"/>
    <w:rsid w:val="7DC72D0E"/>
    <w:rsid w:val="7DCFB7CF"/>
    <w:rsid w:val="7DD62A29"/>
    <w:rsid w:val="7DD7DB48"/>
    <w:rsid w:val="7DDFEDC7"/>
    <w:rsid w:val="7DE0609D"/>
    <w:rsid w:val="7DEFC58B"/>
    <w:rsid w:val="7DF7153D"/>
    <w:rsid w:val="7DFE8DC1"/>
    <w:rsid w:val="7E01AAB4"/>
    <w:rsid w:val="7E03B395"/>
    <w:rsid w:val="7E03E184"/>
    <w:rsid w:val="7E14FC1A"/>
    <w:rsid w:val="7E1BC840"/>
    <w:rsid w:val="7E1F6378"/>
    <w:rsid w:val="7E270139"/>
    <w:rsid w:val="7E2C6D8B"/>
    <w:rsid w:val="7E2D9E02"/>
    <w:rsid w:val="7E3E635F"/>
    <w:rsid w:val="7E59DBD2"/>
    <w:rsid w:val="7E5C75D4"/>
    <w:rsid w:val="7E5E713C"/>
    <w:rsid w:val="7E7E1852"/>
    <w:rsid w:val="7E9AA549"/>
    <w:rsid w:val="7E9C598A"/>
    <w:rsid w:val="7EAA0139"/>
    <w:rsid w:val="7EB12BED"/>
    <w:rsid w:val="7EB1F32E"/>
    <w:rsid w:val="7EB6D8EC"/>
    <w:rsid w:val="7EB9612C"/>
    <w:rsid w:val="7EB9656D"/>
    <w:rsid w:val="7EBE5AE8"/>
    <w:rsid w:val="7EBF993E"/>
    <w:rsid w:val="7EC74275"/>
    <w:rsid w:val="7EC91D10"/>
    <w:rsid w:val="7EDAC76A"/>
    <w:rsid w:val="7EE021E5"/>
    <w:rsid w:val="7EE497FD"/>
    <w:rsid w:val="7EE53162"/>
    <w:rsid w:val="7EEA9365"/>
    <w:rsid w:val="7EEABFE7"/>
    <w:rsid w:val="7EFB1683"/>
    <w:rsid w:val="7EFF55B0"/>
    <w:rsid w:val="7F03C80A"/>
    <w:rsid w:val="7F0B09BA"/>
    <w:rsid w:val="7F0F2FD2"/>
    <w:rsid w:val="7F1E584B"/>
    <w:rsid w:val="7F1E5ADD"/>
    <w:rsid w:val="7F232E40"/>
    <w:rsid w:val="7F239587"/>
    <w:rsid w:val="7F248533"/>
    <w:rsid w:val="7F266CB3"/>
    <w:rsid w:val="7F315C30"/>
    <w:rsid w:val="7F325F1F"/>
    <w:rsid w:val="7F342073"/>
    <w:rsid w:val="7F349E2C"/>
    <w:rsid w:val="7F380CD7"/>
    <w:rsid w:val="7F381554"/>
    <w:rsid w:val="7F42B4CF"/>
    <w:rsid w:val="7F487390"/>
    <w:rsid w:val="7F48CC27"/>
    <w:rsid w:val="7F5C082E"/>
    <w:rsid w:val="7F672139"/>
    <w:rsid w:val="7F876188"/>
    <w:rsid w:val="7F8943DF"/>
    <w:rsid w:val="7F91AB71"/>
    <w:rsid w:val="7F940AA4"/>
    <w:rsid w:val="7FB63689"/>
    <w:rsid w:val="7FC472FE"/>
    <w:rsid w:val="7FC5E160"/>
    <w:rsid w:val="7FD6A713"/>
    <w:rsid w:val="7FE3E915"/>
    <w:rsid w:val="7FEB7F77"/>
    <w:rsid w:val="7FF50F09"/>
    <w:rsid w:val="7FF7A95C"/>
    <w:rsid w:val="7FFB7F61"/>
    <w:rsid w:val="7FFC3ADC"/>
    <w:rsid w:val="7FFD39B1"/>
    <w:rsid w:val="7FFD99BF"/>
    <w:rsid w:val="7FFE66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D671"/>
  <w15:chartTrackingRefBased/>
  <w15:docId w15:val="{8A43D332-B87E-41E8-96A5-81CEC63F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4CB"/>
    <w:pPr>
      <w:spacing w:after="0" w:line="240" w:lineRule="auto"/>
    </w:pPr>
    <w:rPr>
      <w:rFonts w:ascii="Calibri" w:hAnsi="Calibri" w:cs="Calibri"/>
    </w:rPr>
  </w:style>
  <w:style w:type="paragraph" w:styleId="Heading1">
    <w:name w:val="heading 1"/>
    <w:basedOn w:val="Normal"/>
    <w:next w:val="Normal"/>
    <w:link w:val="Heading1Char"/>
    <w:uiPriority w:val="9"/>
    <w:qFormat/>
    <w:rsid w:val="000F67B0"/>
    <w:pPr>
      <w:keepNext/>
      <w:keepLines/>
      <w:spacing w:before="240"/>
      <w:ind w:left="567" w:hanging="567"/>
      <w:outlineLvl w:val="0"/>
    </w:pPr>
    <w:rPr>
      <w:rFonts w:eastAsiaTheme="majorEastAsia"/>
      <w:color w:val="2F5496" w:themeColor="accent1" w:themeShade="BF"/>
      <w:sz w:val="32"/>
      <w:szCs w:val="32"/>
    </w:rPr>
  </w:style>
  <w:style w:type="paragraph" w:styleId="Heading2">
    <w:name w:val="heading 2"/>
    <w:basedOn w:val="Heading1"/>
    <w:next w:val="Normal"/>
    <w:link w:val="Heading2Char"/>
    <w:uiPriority w:val="9"/>
    <w:unhideWhenUsed/>
    <w:qFormat/>
    <w:rsid w:val="00AB5FA4"/>
    <w:pPr>
      <w:spacing w:before="180"/>
      <w:outlineLvl w:val="1"/>
    </w:pPr>
    <w:rPr>
      <w:sz w:val="26"/>
      <w:szCs w:val="26"/>
    </w:rPr>
  </w:style>
  <w:style w:type="paragraph" w:styleId="Heading3">
    <w:name w:val="heading 3"/>
    <w:basedOn w:val="Heading2"/>
    <w:next w:val="Normal"/>
    <w:link w:val="Heading3Char"/>
    <w:uiPriority w:val="9"/>
    <w:unhideWhenUsed/>
    <w:qFormat/>
    <w:pPr>
      <w:spacing w:before="40"/>
      <w:outlineLvl w:val="2"/>
    </w:pPr>
    <w:rPr>
      <w:rFonts w:asciiTheme="majorHAnsi"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1C0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83DAA"/>
    <w:pPr>
      <w:keepNext/>
      <w:keepLines/>
      <w:spacing w:before="120" w:after="120"/>
      <w:ind w:left="567" w:hanging="567"/>
      <w:outlineLvl w:val="4"/>
    </w:pPr>
    <w:rPr>
      <w:rFonts w:asciiTheme="majorHAnsi" w:eastAsiaTheme="majorEastAsia" w:hAnsiTheme="majorHAnsi" w:cstheme="majorBidi"/>
      <w:b/>
      <w:color w:val="2F5496"/>
    </w:rPr>
  </w:style>
  <w:style w:type="paragraph" w:styleId="Heading9">
    <w:name w:val="heading 9"/>
    <w:basedOn w:val="Normal"/>
    <w:next w:val="Normal"/>
    <w:link w:val="Heading9Char"/>
    <w:uiPriority w:val="9"/>
    <w:semiHidden/>
    <w:unhideWhenUsed/>
    <w:qFormat/>
    <w:rsid w:val="005613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7B0"/>
    <w:rPr>
      <w:rFonts w:ascii="Calibri" w:eastAsiaTheme="majorEastAsia" w:hAnsi="Calibri" w:cs="Calibri"/>
      <w:color w:val="2F5496" w:themeColor="accent1" w:themeShade="BF"/>
      <w:sz w:val="32"/>
      <w:szCs w:val="32"/>
    </w:rPr>
  </w:style>
  <w:style w:type="character" w:customStyle="1" w:styleId="Heading2Char">
    <w:name w:val="Heading 2 Char"/>
    <w:basedOn w:val="DefaultParagraphFont"/>
    <w:link w:val="Heading2"/>
    <w:uiPriority w:val="9"/>
    <w:rsid w:val="005613A1"/>
    <w:rPr>
      <w:rFonts w:ascii="Calibri" w:eastAsiaTheme="majorEastAsia" w:hAnsi="Calibri" w:cs="Calibri"/>
      <w:color w:val="2F5496" w:themeColor="accent1" w:themeShade="BF"/>
      <w:sz w:val="26"/>
      <w:szCs w:val="26"/>
    </w:rPr>
  </w:style>
  <w:style w:type="paragraph" w:customStyle="1" w:styleId="msonormal0">
    <w:name w:val="msonormal"/>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E417F0"/>
  </w:style>
  <w:style w:type="character" w:customStyle="1" w:styleId="textrun">
    <w:name w:val="textrun"/>
    <w:basedOn w:val="DefaultParagraphFont"/>
    <w:rsid w:val="00E417F0"/>
  </w:style>
  <w:style w:type="character" w:customStyle="1" w:styleId="normaltextrun">
    <w:name w:val="normaltextrun"/>
    <w:basedOn w:val="DefaultParagraphFont"/>
    <w:rsid w:val="00E417F0"/>
  </w:style>
  <w:style w:type="paragraph" w:customStyle="1" w:styleId="outlineelement">
    <w:name w:val="outlineelement"/>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rackchangetextdeletion">
    <w:name w:val="trackchangetextdeletion"/>
    <w:basedOn w:val="DefaultParagraphFont"/>
    <w:rsid w:val="00E417F0"/>
  </w:style>
  <w:style w:type="character" w:customStyle="1" w:styleId="trackchangetextinsertion">
    <w:name w:val="trackchangetextinsertion"/>
    <w:basedOn w:val="DefaultParagraphFont"/>
    <w:rsid w:val="00E417F0"/>
  </w:style>
  <w:style w:type="character" w:customStyle="1" w:styleId="fieldrange">
    <w:name w:val="fieldrange"/>
    <w:basedOn w:val="DefaultParagraphFont"/>
    <w:rsid w:val="00E417F0"/>
  </w:style>
  <w:style w:type="character" w:customStyle="1" w:styleId="pagebreakblob">
    <w:name w:val="pagebreakblob"/>
    <w:basedOn w:val="DefaultParagraphFont"/>
    <w:rsid w:val="00E417F0"/>
  </w:style>
  <w:style w:type="character" w:customStyle="1" w:styleId="pagebreakborderspan">
    <w:name w:val="pagebreakborderspan"/>
    <w:basedOn w:val="DefaultParagraphFont"/>
    <w:rsid w:val="00E417F0"/>
  </w:style>
  <w:style w:type="character" w:customStyle="1" w:styleId="pagebreaktextspan">
    <w:name w:val="pagebreaktextspan"/>
    <w:basedOn w:val="DefaultParagraphFont"/>
    <w:rsid w:val="00E417F0"/>
  </w:style>
  <w:style w:type="character" w:customStyle="1" w:styleId="superscript">
    <w:name w:val="superscript"/>
    <w:basedOn w:val="DefaultParagraphFont"/>
    <w:rsid w:val="00E417F0"/>
  </w:style>
  <w:style w:type="character" w:styleId="Hyperlink">
    <w:name w:val="Hyperlink"/>
    <w:aliases w:val="超级链接,Style 58,超?级链,超????,하이퍼링크2,하이퍼링크21,超链接1,CEO_Hyperlink"/>
    <w:basedOn w:val="DefaultParagraphFont"/>
    <w:uiPriority w:val="99"/>
    <w:unhideWhenUsed/>
    <w:qFormat/>
    <w:rsid w:val="00E417F0"/>
    <w:rPr>
      <w:color w:val="0000FF"/>
      <w:u w:val="single"/>
    </w:rPr>
  </w:style>
  <w:style w:type="character" w:customStyle="1" w:styleId="linebreakblob">
    <w:name w:val="linebreakblob"/>
    <w:basedOn w:val="DefaultParagraphFont"/>
    <w:rsid w:val="00E417F0"/>
  </w:style>
  <w:style w:type="character" w:customStyle="1" w:styleId="bcx7">
    <w:name w:val="bcx7"/>
    <w:basedOn w:val="DefaultParagraphFont"/>
    <w:rsid w:val="00E417F0"/>
  </w:style>
  <w:style w:type="character" w:customStyle="1" w:styleId="UnresolvedMention1">
    <w:name w:val="Unresolved Mention1"/>
    <w:basedOn w:val="DefaultParagraphFont"/>
    <w:uiPriority w:val="99"/>
    <w:unhideWhenUsed/>
    <w:rsid w:val="00E417F0"/>
    <w:rPr>
      <w:color w:val="605E5C"/>
      <w:shd w:val="clear" w:color="auto" w:fill="E1DFDD"/>
    </w:rPr>
  </w:style>
  <w:style w:type="paragraph" w:styleId="Title">
    <w:name w:val="Title"/>
    <w:basedOn w:val="Normal"/>
    <w:next w:val="Normal"/>
    <w:link w:val="TitleChar"/>
    <w:uiPriority w:val="10"/>
    <w:qFormat/>
    <w:rsid w:val="00E41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F0"/>
    <w:rPr>
      <w:rFonts w:asciiTheme="majorHAnsi" w:eastAsiaTheme="majorEastAsia" w:hAnsiTheme="majorHAnsi" w:cstheme="majorBidi"/>
      <w:spacing w:val="-10"/>
      <w:kern w:val="28"/>
      <w:sz w:val="56"/>
      <w:szCs w:val="56"/>
    </w:rPr>
  </w:style>
  <w:style w:type="character" w:customStyle="1" w:styleId="scxw33153122">
    <w:name w:val="scxw33153122"/>
    <w:basedOn w:val="DefaultParagraphFont"/>
    <w:rsid w:val="00E417F0"/>
  </w:style>
  <w:style w:type="paragraph" w:styleId="Header">
    <w:name w:val="header"/>
    <w:basedOn w:val="Normal"/>
    <w:link w:val="HeaderChar"/>
    <w:uiPriority w:val="99"/>
    <w:unhideWhenUsed/>
    <w:rsid w:val="00CD1524"/>
    <w:pPr>
      <w:tabs>
        <w:tab w:val="center" w:pos="4513"/>
        <w:tab w:val="right" w:pos="9026"/>
      </w:tabs>
    </w:pPr>
  </w:style>
  <w:style w:type="character" w:customStyle="1" w:styleId="HeaderChar">
    <w:name w:val="Header Char"/>
    <w:basedOn w:val="DefaultParagraphFont"/>
    <w:link w:val="Header"/>
    <w:uiPriority w:val="99"/>
    <w:rsid w:val="00CD1524"/>
  </w:style>
  <w:style w:type="paragraph" w:styleId="Footer">
    <w:name w:val="footer"/>
    <w:basedOn w:val="Normal"/>
    <w:link w:val="FooterChar"/>
    <w:uiPriority w:val="99"/>
    <w:unhideWhenUsed/>
    <w:rsid w:val="00CD1524"/>
    <w:pPr>
      <w:tabs>
        <w:tab w:val="center" w:pos="4513"/>
        <w:tab w:val="right" w:pos="9026"/>
      </w:tabs>
    </w:pPr>
  </w:style>
  <w:style w:type="character" w:customStyle="1" w:styleId="FooterChar">
    <w:name w:val="Footer Char"/>
    <w:basedOn w:val="DefaultParagraphFont"/>
    <w:link w:val="Footer"/>
    <w:uiPriority w:val="99"/>
    <w:rsid w:val="00CD1524"/>
  </w:style>
  <w:style w:type="paragraph" w:styleId="BalloonText">
    <w:name w:val="Balloon Text"/>
    <w:basedOn w:val="Normal"/>
    <w:link w:val="BalloonTextChar"/>
    <w:uiPriority w:val="99"/>
    <w:semiHidden/>
    <w:unhideWhenUsed/>
    <w:rsid w:val="00CB6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2"/>
    <w:rPr>
      <w:rFonts w:ascii="Segoe UI" w:hAnsi="Segoe UI" w:cs="Segoe UI"/>
      <w:sz w:val="18"/>
      <w:szCs w:val="18"/>
    </w:rPr>
  </w:style>
  <w:style w:type="character" w:styleId="CommentReference">
    <w:name w:val="annotation reference"/>
    <w:rsid w:val="00CB6EE2"/>
    <w:rPr>
      <w:sz w:val="16"/>
      <w:szCs w:val="16"/>
    </w:rPr>
  </w:style>
  <w:style w:type="paragraph" w:styleId="CommentText">
    <w:name w:val="annotation text"/>
    <w:basedOn w:val="Normal"/>
    <w:link w:val="CommentTextChar"/>
    <w:rsid w:val="00CB6EE2"/>
    <w:pPr>
      <w:spacing w:before="120"/>
    </w:pPr>
    <w:rPr>
      <w:rFonts w:eastAsiaTheme="minorEastAsia" w:cs="Times New Roman"/>
      <w:sz w:val="20"/>
      <w:lang w:val="en-US" w:eastAsia="fr-FR"/>
    </w:rPr>
  </w:style>
  <w:style w:type="character" w:customStyle="1" w:styleId="CommentTextChar">
    <w:name w:val="Comment Text Char"/>
    <w:basedOn w:val="DefaultParagraphFont"/>
    <w:link w:val="CommentText"/>
    <w:rsid w:val="00CB6EE2"/>
    <w:rPr>
      <w:rFonts w:ascii="Calibri" w:eastAsiaTheme="minorEastAsia" w:hAnsi="Calibri" w:cs="Times New Roman"/>
      <w:sz w:val="20"/>
      <w:lang w:val="en-US" w:eastAsia="fr-FR"/>
    </w:rPr>
  </w:style>
  <w:style w:type="table" w:styleId="TableGrid">
    <w:name w:val="Table Grid"/>
    <w:basedOn w:val="TableNormal"/>
    <w:uiPriority w:val="39"/>
    <w:rsid w:val="00CB6EE2"/>
    <w:pPr>
      <w:spacing w:after="0" w:line="240" w:lineRule="auto"/>
    </w:pPr>
    <w:rPr>
      <w:rFonts w:ascii="Times New Roman" w:eastAsiaTheme="minorEastAsia"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
    <w:basedOn w:val="Normal"/>
    <w:link w:val="ListParagraphChar"/>
    <w:uiPriority w:val="34"/>
    <w:qFormat/>
    <w:rsid w:val="00CB6EE2"/>
    <w:pPr>
      <w:spacing w:before="120"/>
      <w:ind w:left="510"/>
    </w:pPr>
    <w:rPr>
      <w:rFonts w:eastAsia="PMingLiU" w:cs="Times New Roman"/>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CB6EE2"/>
    <w:rPr>
      <w:rFonts w:ascii="Calibri" w:eastAsia="PMingLiU" w:hAnsi="Calibri" w:cs="Times New Roman"/>
      <w:lang w:val="en-US" w:eastAsia="zh-TW"/>
    </w:rPr>
  </w:style>
  <w:style w:type="paragraph" w:customStyle="1" w:styleId="Tableheadwhitecentred">
    <w:name w:val="Table head white centred"/>
    <w:basedOn w:val="Normal"/>
    <w:rsid w:val="00CB6EE2"/>
    <w:pPr>
      <w:spacing w:before="120"/>
    </w:pPr>
    <w:rPr>
      <w:rFonts w:eastAsiaTheme="minorEastAsia" w:cs="Times New Roman"/>
      <w:sz w:val="21"/>
      <w:lang w:val="en-US" w:eastAsia="fr-FR"/>
    </w:rPr>
  </w:style>
  <w:style w:type="paragraph" w:customStyle="1" w:styleId="boxtext">
    <w:name w:val="box_text"/>
    <w:basedOn w:val="Normal"/>
    <w:link w:val="boxtextChar"/>
    <w:rsid w:val="00AD0723"/>
    <w:pPr>
      <w:spacing w:before="60" w:after="60"/>
    </w:pPr>
    <w:rPr>
      <w:rFonts w:eastAsiaTheme="minorEastAsia"/>
      <w:lang w:val="en-US" w:eastAsia="fr-FR"/>
    </w:rPr>
  </w:style>
  <w:style w:type="character" w:customStyle="1" w:styleId="boxtextChar">
    <w:name w:val="box_text Char"/>
    <w:basedOn w:val="DefaultParagraphFont"/>
    <w:link w:val="boxtext"/>
    <w:locked/>
    <w:rsid w:val="00AD0723"/>
    <w:rPr>
      <w:rFonts w:ascii="Calibri" w:eastAsiaTheme="minorEastAsia" w:hAnsi="Calibri" w:cs="Calibri"/>
      <w:lang w:val="en-US" w:eastAsia="fr-FR"/>
    </w:rPr>
  </w:style>
  <w:style w:type="paragraph" w:customStyle="1" w:styleId="Tabletextcentred">
    <w:name w:val="Table text centred"/>
    <w:basedOn w:val="Normal"/>
    <w:rsid w:val="00CB6EE2"/>
    <w:pPr>
      <w:spacing w:before="120"/>
    </w:pPr>
    <w:rPr>
      <w:rFonts w:eastAsiaTheme="minorEastAsia" w:cs="Times New Roman"/>
      <w:sz w:val="21"/>
      <w:lang w:eastAsia="fr-FR"/>
    </w:rPr>
  </w:style>
  <w:style w:type="paragraph" w:customStyle="1" w:styleId="Tabletextrightaligned">
    <w:name w:val="Table text right aligned"/>
    <w:basedOn w:val="Normal"/>
    <w:rsid w:val="00CB6EE2"/>
    <w:pPr>
      <w:spacing w:before="120"/>
    </w:pPr>
    <w:rPr>
      <w:rFonts w:eastAsiaTheme="minorEastAsia" w:cs="Times New Roman"/>
      <w:sz w:val="21"/>
      <w:lang w:eastAsia="fr-FR"/>
    </w:rPr>
  </w:style>
  <w:style w:type="table" w:styleId="ListTable3-Accent1">
    <w:name w:val="List Table 3 Accent 1"/>
    <w:basedOn w:val="TableNormal"/>
    <w:uiPriority w:val="48"/>
    <w:rsid w:val="0030161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har"/>
    <w:uiPriority w:val="99"/>
    <w:rsid w:val="00951E14"/>
    <w:pPr>
      <w:spacing w:before="100" w:beforeAutospacing="1" w:after="100" w:afterAutospacing="1"/>
    </w:pPr>
    <w:rPr>
      <w:rFonts w:eastAsia="SimSun" w:cs="Times New Roman"/>
      <w:sz w:val="21"/>
      <w:szCs w:val="24"/>
      <w:lang w:val="en-US" w:eastAsia="zh-CN"/>
    </w:rPr>
  </w:style>
  <w:style w:type="character" w:customStyle="1" w:styleId="NormalWebChar">
    <w:name w:val="Normal (Web) Char"/>
    <w:link w:val="NormalWeb"/>
    <w:uiPriority w:val="99"/>
    <w:locked/>
    <w:rsid w:val="00951E14"/>
    <w:rPr>
      <w:rFonts w:ascii="Calibri" w:eastAsia="SimSun" w:hAnsi="Calibri" w:cs="Times New Roman"/>
      <w:sz w:val="21"/>
      <w:szCs w:val="24"/>
      <w:lang w:val="en-US" w:eastAsia="zh-CN"/>
    </w:rPr>
  </w:style>
  <w:style w:type="paragraph" w:styleId="PlainText">
    <w:name w:val="Plain Text"/>
    <w:basedOn w:val="Normal"/>
    <w:link w:val="PlainTextChar"/>
    <w:uiPriority w:val="99"/>
    <w:unhideWhenUsed/>
    <w:rsid w:val="00951E14"/>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951E14"/>
    <w:rPr>
      <w:rFonts w:ascii="Courier New" w:eastAsia="SimSun" w:hAnsi="Courier New" w:cs="Courier New"/>
      <w:sz w:val="20"/>
      <w:lang w:val="en-US" w:eastAsia="zh-CN"/>
    </w:rPr>
  </w:style>
  <w:style w:type="character" w:styleId="Emphasis">
    <w:name w:val="Emphasis"/>
    <w:basedOn w:val="DefaultParagraphFont"/>
    <w:uiPriority w:val="20"/>
    <w:qFormat/>
    <w:rsid w:val="00951E14"/>
    <w:rPr>
      <w:i/>
      <w:iCs/>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951E14"/>
    <w:rPr>
      <w:rFonts w:eastAsiaTheme="minorEastAsia" w:cs="Times New Roman"/>
      <w:sz w:val="20"/>
      <w:szCs w:val="20"/>
      <w:lang w:val="en-US" w:eastAsia="fr-FR"/>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951E14"/>
    <w:rPr>
      <w:rFonts w:ascii="Calibri" w:eastAsiaTheme="minorEastAsia" w:hAnsi="Calibri" w:cs="Times New Roman"/>
      <w:sz w:val="20"/>
      <w:szCs w:val="20"/>
      <w:lang w:val="en-US" w:eastAsia="fr-FR"/>
    </w:rPr>
  </w:style>
  <w:style w:type="character" w:customStyle="1" w:styleId="normalWSISChar">
    <w:name w:val="normal WSIS Char"/>
    <w:basedOn w:val="DefaultParagraphFont"/>
    <w:link w:val="normalWSIS"/>
    <w:locked/>
    <w:rsid w:val="00951E14"/>
    <w:rPr>
      <w:rFonts w:ascii="Calibri" w:eastAsia="SimSun" w:hAnsi="Calibri" w:cs="Arial"/>
      <w:sz w:val="20"/>
    </w:rPr>
  </w:style>
  <w:style w:type="paragraph" w:customStyle="1" w:styleId="normalWSIS">
    <w:name w:val="normal WSIS"/>
    <w:basedOn w:val="ListParagraph"/>
    <w:link w:val="normalWSISChar"/>
    <w:qFormat/>
    <w:rsid w:val="00951E14"/>
    <w:pPr>
      <w:numPr>
        <w:numId w:val="19"/>
      </w:numPr>
      <w:tabs>
        <w:tab w:val="left" w:pos="426"/>
      </w:tabs>
      <w:spacing w:after="200"/>
    </w:pPr>
    <w:rPr>
      <w:rFonts w:eastAsia="SimSun" w:cs="Arial"/>
      <w:sz w:val="20"/>
      <w:lang w:val="en-GB" w:eastAsia="en-US"/>
    </w:rPr>
  </w:style>
  <w:style w:type="paragraph" w:styleId="Revision">
    <w:name w:val="Revision"/>
    <w:hidden/>
    <w:uiPriority w:val="99"/>
    <w:semiHidden/>
    <w:rsid w:val="00E15447"/>
    <w:pPr>
      <w:spacing w:after="0" w:line="240" w:lineRule="auto"/>
    </w:pPr>
  </w:style>
  <w:style w:type="paragraph" w:styleId="CommentSubject">
    <w:name w:val="annotation subject"/>
    <w:basedOn w:val="CommentText"/>
    <w:next w:val="CommentText"/>
    <w:link w:val="CommentSubjectChar"/>
    <w:uiPriority w:val="99"/>
    <w:semiHidden/>
    <w:unhideWhenUsed/>
    <w:rsid w:val="00E15447"/>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E15447"/>
    <w:rPr>
      <w:rFonts w:ascii="Calibri" w:eastAsiaTheme="minorEastAsia" w:hAnsi="Calibri" w:cs="Times New Roman"/>
      <w:b/>
      <w:bCs/>
      <w:sz w:val="20"/>
      <w:szCs w:val="20"/>
      <w:lang w:val="en-US" w:eastAsia="fr-FR"/>
    </w:rPr>
  </w:style>
  <w:style w:type="character" w:customStyle="1" w:styleId="Mention1">
    <w:name w:val="Mention1"/>
    <w:basedOn w:val="DefaultParagraphFont"/>
    <w:uiPriority w:val="99"/>
    <w:unhideWhenUsed/>
    <w:rsid w:val="00E15447"/>
    <w:rPr>
      <w:color w:val="2B579A"/>
      <w:shd w:val="clear" w:color="auto" w:fill="E1DFDD"/>
    </w:rPr>
  </w:style>
  <w:style w:type="character" w:customStyle="1" w:styleId="Heading5Char">
    <w:name w:val="Heading 5 Char"/>
    <w:basedOn w:val="DefaultParagraphFont"/>
    <w:link w:val="Heading5"/>
    <w:uiPriority w:val="9"/>
    <w:rsid w:val="00A83DAA"/>
    <w:rPr>
      <w:rFonts w:asciiTheme="majorHAnsi" w:eastAsiaTheme="majorEastAsia" w:hAnsiTheme="majorHAnsi" w:cstheme="majorBidi"/>
      <w:b/>
      <w:color w:val="2F5496"/>
    </w:rPr>
  </w:style>
  <w:style w:type="character" w:customStyle="1" w:styleId="Heading3Char">
    <w:name w:val="Heading 3 Char"/>
    <w:basedOn w:val="DefaultParagraphFont"/>
    <w:link w:val="Heading3"/>
    <w:uiPriority w:val="9"/>
    <w:rsid w:val="005613A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477F2"/>
    <w:pPr>
      <w:spacing w:line="259" w:lineRule="auto"/>
      <w:outlineLvl w:val="9"/>
    </w:pPr>
    <w:rPr>
      <w:lang w:val="en-US"/>
    </w:rPr>
  </w:style>
  <w:style w:type="paragraph" w:styleId="TOC1">
    <w:name w:val="toc 1"/>
    <w:basedOn w:val="Normal"/>
    <w:next w:val="Normal"/>
    <w:autoRedefine/>
    <w:uiPriority w:val="39"/>
    <w:unhideWhenUsed/>
    <w:rsid w:val="009B0AEF"/>
    <w:pPr>
      <w:tabs>
        <w:tab w:val="right" w:leader="dot" w:pos="9060"/>
      </w:tabs>
      <w:spacing w:before="60"/>
      <w:ind w:left="567" w:hanging="567"/>
    </w:pPr>
  </w:style>
  <w:style w:type="paragraph" w:styleId="TOC2">
    <w:name w:val="toc 2"/>
    <w:basedOn w:val="Normal"/>
    <w:next w:val="Normal"/>
    <w:autoRedefine/>
    <w:uiPriority w:val="39"/>
    <w:unhideWhenUsed/>
    <w:rsid w:val="001C1BEF"/>
    <w:pPr>
      <w:tabs>
        <w:tab w:val="left" w:pos="1134"/>
        <w:tab w:val="right" w:leader="dot" w:pos="9060"/>
      </w:tabs>
      <w:spacing w:before="40"/>
      <w:ind w:left="1134" w:hanging="567"/>
    </w:pPr>
  </w:style>
  <w:style w:type="paragraph" w:styleId="TOC3">
    <w:name w:val="toc 3"/>
    <w:basedOn w:val="Normal"/>
    <w:next w:val="Normal"/>
    <w:autoRedefine/>
    <w:uiPriority w:val="39"/>
    <w:unhideWhenUsed/>
    <w:rsid w:val="0054694C"/>
    <w:pPr>
      <w:spacing w:after="100"/>
      <w:ind w:left="1814" w:hanging="680"/>
    </w:pPr>
  </w:style>
  <w:style w:type="character" w:styleId="Strong">
    <w:name w:val="Strong"/>
    <w:basedOn w:val="DefaultParagraphFont"/>
    <w:uiPriority w:val="22"/>
    <w:qFormat/>
    <w:rsid w:val="00BB21D9"/>
    <w:rPr>
      <w:b/>
      <w:bCs/>
    </w:rPr>
  </w:style>
  <w:style w:type="character" w:styleId="FollowedHyperlink">
    <w:name w:val="FollowedHyperlink"/>
    <w:basedOn w:val="DefaultParagraphFont"/>
    <w:uiPriority w:val="99"/>
    <w:semiHidden/>
    <w:unhideWhenUsed/>
    <w:rsid w:val="00150E96"/>
    <w:rPr>
      <w:color w:val="954F72" w:themeColor="followedHyperlink"/>
      <w:u w:val="single"/>
    </w:rPr>
  </w:style>
  <w:style w:type="character" w:styleId="FootnoteReference">
    <w:name w:val="footnote reference"/>
    <w:basedOn w:val="DefaultParagraphFont"/>
    <w:uiPriority w:val="99"/>
    <w:semiHidden/>
    <w:unhideWhenUsed/>
    <w:rsid w:val="00714D19"/>
    <w:rPr>
      <w:vertAlign w:val="superscript"/>
    </w:rPr>
  </w:style>
  <w:style w:type="paragraph" w:customStyle="1" w:styleId="xmsolistparagraph">
    <w:name w:val="x_msolistparagraph"/>
    <w:basedOn w:val="Normal"/>
    <w:rsid w:val="00043C9F"/>
    <w:pPr>
      <w:ind w:left="720"/>
    </w:pPr>
    <w:rPr>
      <w:lang w:eastAsia="en-GB"/>
    </w:rPr>
  </w:style>
  <w:style w:type="paragraph" w:customStyle="1" w:styleId="Source">
    <w:name w:val="Source"/>
    <w:basedOn w:val="Normal"/>
    <w:next w:val="Title1"/>
    <w:autoRedefine/>
    <w:rsid w:val="00591687"/>
    <w:pPr>
      <w:framePr w:hSpace="180" w:wrap="around" w:hAnchor="margin" w:y="-675"/>
      <w:tabs>
        <w:tab w:val="left" w:pos="567"/>
        <w:tab w:val="left" w:pos="1134"/>
        <w:tab w:val="left" w:pos="1701"/>
        <w:tab w:val="left" w:pos="2268"/>
        <w:tab w:val="left" w:pos="2835"/>
      </w:tabs>
      <w:overflowPunct w:val="0"/>
      <w:autoSpaceDE w:val="0"/>
      <w:autoSpaceDN w:val="0"/>
      <w:adjustRightInd w:val="0"/>
      <w:spacing w:before="840"/>
      <w:jc w:val="center"/>
      <w:textAlignment w:val="baseline"/>
    </w:pPr>
    <w:rPr>
      <w:rFonts w:eastAsia="Times New Roman" w:cs="Times New Roman"/>
      <w:b/>
      <w:sz w:val="28"/>
      <w:szCs w:val="20"/>
    </w:rPr>
  </w:style>
  <w:style w:type="paragraph" w:customStyle="1" w:styleId="Headingb">
    <w:name w:val="Heading_b"/>
    <w:basedOn w:val="Heading5"/>
    <w:next w:val="Normal"/>
    <w:rsid w:val="00AB5FA4"/>
    <w:pPr>
      <w:tabs>
        <w:tab w:val="left" w:pos="567"/>
        <w:tab w:val="left" w:pos="1134"/>
        <w:tab w:val="left" w:pos="1701"/>
        <w:tab w:val="left" w:pos="2268"/>
        <w:tab w:val="left" w:pos="2835"/>
      </w:tabs>
      <w:overflowPunct w:val="0"/>
      <w:autoSpaceDE w:val="0"/>
      <w:autoSpaceDN w:val="0"/>
      <w:adjustRightInd w:val="0"/>
      <w:textAlignment w:val="baseline"/>
      <w:outlineLvl w:val="0"/>
    </w:pPr>
    <w:rPr>
      <w:rFonts w:eastAsia="Times New Roman" w:cs="Times New Roman"/>
      <w:b w:val="0"/>
      <w:szCs w:val="20"/>
    </w:rPr>
  </w:style>
  <w:style w:type="paragraph" w:customStyle="1" w:styleId="Title1">
    <w:name w:val="Title 1"/>
    <w:basedOn w:val="Source"/>
    <w:next w:val="Normal"/>
    <w:rsid w:val="00DE1637"/>
    <w:pPr>
      <w:framePr w:wrap="around"/>
      <w:spacing w:before="240"/>
    </w:pPr>
    <w:rPr>
      <w:b w:val="0"/>
      <w:caps/>
    </w:rPr>
  </w:style>
  <w:style w:type="paragraph" w:customStyle="1" w:styleId="dnum">
    <w:name w:val="dnum"/>
    <w:basedOn w:val="Normal"/>
    <w:rsid w:val="00DE1637"/>
    <w:pPr>
      <w:framePr w:hSpace="181" w:wrap="around" w:vAnchor="page" w:hAnchor="margin" w:y="852"/>
      <w:shd w:val="solid" w:color="FFFFFF" w:fill="FFFFFF"/>
      <w:tabs>
        <w:tab w:val="left" w:pos="567"/>
        <w:tab w:val="left" w:pos="1134"/>
        <w:tab w:val="left" w:pos="1701"/>
        <w:tab w:val="left" w:pos="1871"/>
        <w:tab w:val="left" w:pos="2268"/>
        <w:tab w:val="left" w:pos="2835"/>
      </w:tabs>
      <w:overflowPunct w:val="0"/>
      <w:autoSpaceDE w:val="0"/>
      <w:autoSpaceDN w:val="0"/>
      <w:adjustRightInd w:val="0"/>
      <w:spacing w:before="120"/>
      <w:textAlignment w:val="baseline"/>
    </w:pPr>
    <w:rPr>
      <w:rFonts w:eastAsia="Times New Roman" w:cs="Times New Roman"/>
      <w:b/>
      <w:bCs/>
      <w:sz w:val="24"/>
      <w:szCs w:val="20"/>
    </w:rPr>
  </w:style>
  <w:style w:type="paragraph" w:customStyle="1" w:styleId="Table">
    <w:name w:val="Table_#"/>
    <w:basedOn w:val="Normal"/>
    <w:next w:val="Normal"/>
    <w:rsid w:val="00DE1637"/>
    <w:pPr>
      <w:keepNext/>
      <w:tabs>
        <w:tab w:val="left" w:pos="794"/>
        <w:tab w:val="left" w:pos="1191"/>
        <w:tab w:val="left" w:pos="1588"/>
        <w:tab w:val="left" w:pos="1985"/>
      </w:tabs>
      <w:spacing w:before="560" w:after="120"/>
      <w:jc w:val="center"/>
    </w:pPr>
    <w:rPr>
      <w:rFonts w:ascii="Times New Roman" w:eastAsia="Times New Roman" w:hAnsi="Times New Roman" w:cs="Times New Roman"/>
      <w:caps/>
      <w:sz w:val="24"/>
      <w:szCs w:val="20"/>
    </w:rPr>
  </w:style>
  <w:style w:type="character" w:customStyle="1" w:styleId="apple-style-span">
    <w:name w:val="apple-style-span"/>
    <w:basedOn w:val="DefaultParagraphFont"/>
    <w:rsid w:val="00DE1637"/>
  </w:style>
  <w:style w:type="character" w:styleId="SubtleEmphasis">
    <w:name w:val="Subtle Emphasis"/>
    <w:basedOn w:val="DefaultParagraphFont"/>
    <w:uiPriority w:val="19"/>
    <w:qFormat/>
    <w:rsid w:val="00B366BB"/>
    <w:rPr>
      <w:i/>
      <w:iCs/>
      <w:color w:val="404040" w:themeColor="text1" w:themeTint="BF"/>
    </w:rPr>
  </w:style>
  <w:style w:type="paragraph" w:customStyle="1" w:styleId="tabletitle">
    <w:name w:val="table_title"/>
    <w:basedOn w:val="Normal"/>
    <w:qFormat/>
    <w:rsid w:val="00007BBE"/>
    <w:pPr>
      <w:keepNext/>
      <w:spacing w:after="120"/>
      <w:jc w:val="both"/>
    </w:pPr>
    <w:rPr>
      <w:b/>
      <w:bCs/>
      <w:color w:val="4472C4"/>
    </w:rPr>
  </w:style>
  <w:style w:type="paragraph" w:customStyle="1" w:styleId="boxhead">
    <w:name w:val="box_head"/>
    <w:basedOn w:val="Normal"/>
    <w:qFormat/>
    <w:rsid w:val="00AD0723"/>
    <w:pPr>
      <w:spacing w:before="120" w:after="60"/>
    </w:pPr>
    <w:rPr>
      <w:rFonts w:eastAsia="Calibri"/>
      <w:b/>
      <w:u w:val="single"/>
      <w:lang w:eastAsia="zh-CN"/>
    </w:rPr>
  </w:style>
  <w:style w:type="paragraph" w:customStyle="1" w:styleId="boxbullet">
    <w:name w:val="box_bullet"/>
    <w:basedOn w:val="Normal"/>
    <w:qFormat/>
    <w:rsid w:val="00AD0723"/>
    <w:pPr>
      <w:numPr>
        <w:numId w:val="41"/>
      </w:numPr>
      <w:spacing w:before="60" w:after="60"/>
      <w:jc w:val="both"/>
    </w:pPr>
    <w:rPr>
      <w:rFonts w:eastAsiaTheme="minorEastAsia"/>
      <w:lang w:eastAsia="zh-CN"/>
    </w:rPr>
  </w:style>
  <w:style w:type="paragraph" w:customStyle="1" w:styleId="Boxbullet2">
    <w:name w:val="Box_bullet2"/>
    <w:basedOn w:val="Normal"/>
    <w:qFormat/>
    <w:rsid w:val="00AD0723"/>
    <w:pPr>
      <w:numPr>
        <w:ilvl w:val="1"/>
        <w:numId w:val="41"/>
      </w:numPr>
      <w:spacing w:before="60" w:after="60"/>
      <w:jc w:val="both"/>
    </w:pPr>
    <w:rPr>
      <w:rFonts w:eastAsiaTheme="minorEastAsia" w:cs="Times New Roman"/>
      <w:lang w:eastAsia="zh-CN"/>
    </w:rPr>
  </w:style>
  <w:style w:type="paragraph" w:customStyle="1" w:styleId="tabletext">
    <w:name w:val="table_text"/>
    <w:basedOn w:val="Normal"/>
    <w:rsid w:val="00AB5FA4"/>
    <w:pPr>
      <w:spacing w:before="80" w:after="80"/>
      <w:jc w:val="both"/>
    </w:pPr>
    <w:rPr>
      <w:rFonts w:eastAsiaTheme="minorEastAsia"/>
      <w:lang w:eastAsia="zh-CN"/>
    </w:rPr>
  </w:style>
  <w:style w:type="paragraph" w:styleId="TOC4">
    <w:name w:val="toc 4"/>
    <w:basedOn w:val="Normal"/>
    <w:next w:val="Normal"/>
    <w:autoRedefine/>
    <w:uiPriority w:val="39"/>
    <w:unhideWhenUsed/>
    <w:rsid w:val="00A83DAA"/>
    <w:pPr>
      <w:spacing w:after="100" w:line="259" w:lineRule="auto"/>
      <w:ind w:left="660"/>
    </w:pPr>
    <w:rPr>
      <w:rFonts w:asciiTheme="minorHAnsi" w:eastAsiaTheme="minorEastAsia" w:hAnsiTheme="minorHAnsi" w:cstheme="minorBidi"/>
      <w:lang w:eastAsia="en-GB"/>
    </w:rPr>
  </w:style>
  <w:style w:type="character" w:customStyle="1" w:styleId="Heading9Char">
    <w:name w:val="Heading 9 Char"/>
    <w:basedOn w:val="DefaultParagraphFont"/>
    <w:link w:val="Heading9"/>
    <w:uiPriority w:val="9"/>
    <w:semiHidden/>
    <w:rsid w:val="005613A1"/>
    <w:rPr>
      <w:rFonts w:asciiTheme="majorHAnsi" w:eastAsiaTheme="majorEastAsia" w:hAnsiTheme="majorHAnsi" w:cstheme="majorBidi"/>
      <w:i/>
      <w:iCs/>
      <w:color w:val="272727" w:themeColor="text1" w:themeTint="D8"/>
      <w:sz w:val="21"/>
      <w:szCs w:val="21"/>
    </w:rPr>
  </w:style>
  <w:style w:type="paragraph" w:styleId="TOC5">
    <w:name w:val="toc 5"/>
    <w:basedOn w:val="Normal"/>
    <w:next w:val="Normal"/>
    <w:autoRedefine/>
    <w:uiPriority w:val="39"/>
    <w:unhideWhenUsed/>
    <w:rsid w:val="00A83DAA"/>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83DAA"/>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83DAA"/>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83DAA"/>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83DAA"/>
    <w:pPr>
      <w:spacing w:after="100" w:line="259" w:lineRule="auto"/>
      <w:ind w:left="1760"/>
    </w:pPr>
    <w:rPr>
      <w:rFonts w:asciiTheme="minorHAnsi" w:eastAsiaTheme="minorEastAsia" w:hAnsiTheme="minorHAnsi" w:cstheme="minorBidi"/>
      <w:lang w:eastAsia="en-GB"/>
    </w:rPr>
  </w:style>
  <w:style w:type="character" w:customStyle="1" w:styleId="A0">
    <w:name w:val="A0"/>
    <w:uiPriority w:val="99"/>
    <w:rsid w:val="00394238"/>
    <w:rPr>
      <w:color w:val="404041"/>
      <w:sz w:val="21"/>
      <w:szCs w:val="21"/>
    </w:rPr>
  </w:style>
  <w:style w:type="table" w:styleId="ListTable4-Accent1">
    <w:name w:val="List Table 4 Accent 1"/>
    <w:basedOn w:val="TableNormal"/>
    <w:uiPriority w:val="49"/>
    <w:rsid w:val="00E3424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list1">
    <w:name w:val="Bullet list 1"/>
    <w:basedOn w:val="Normal"/>
    <w:rsid w:val="004958BE"/>
    <w:pPr>
      <w:spacing w:before="120"/>
      <w:ind w:left="425" w:hanging="425"/>
    </w:pPr>
    <w:rPr>
      <w:rFonts w:eastAsiaTheme="minorEastAsia" w:cs="Times New Roman"/>
      <w:sz w:val="21"/>
      <w:lang w:val="en-US" w:eastAsia="fr-FR"/>
    </w:rPr>
  </w:style>
  <w:style w:type="paragraph" w:customStyle="1" w:styleId="xxxmsonormal">
    <w:name w:val="x_xxmsonormal"/>
    <w:basedOn w:val="Normal"/>
    <w:rsid w:val="002C6E24"/>
    <w:rPr>
      <w:lang w:eastAsia="en-GB"/>
    </w:rPr>
  </w:style>
  <w:style w:type="character" w:customStyle="1" w:styleId="SmartLink1">
    <w:name w:val="SmartLink1"/>
    <w:basedOn w:val="DefaultParagraphFont"/>
    <w:uiPriority w:val="99"/>
    <w:semiHidden/>
    <w:unhideWhenUsed/>
    <w:rsid w:val="00BD20A1"/>
    <w:rPr>
      <w:color w:val="0000FF"/>
      <w:u w:val="single"/>
      <w:shd w:val="clear" w:color="auto" w:fill="F3F2F1"/>
    </w:rPr>
  </w:style>
  <w:style w:type="character" w:customStyle="1" w:styleId="apple-converted-space">
    <w:name w:val="apple-converted-space"/>
    <w:basedOn w:val="DefaultParagraphFont"/>
    <w:rsid w:val="00BD20A1"/>
  </w:style>
  <w:style w:type="character" w:customStyle="1" w:styleId="ms-rtethemeforecolor-2-0">
    <w:name w:val="ms-rtethemeforecolor-2-0"/>
    <w:basedOn w:val="DefaultParagraphFont"/>
    <w:rsid w:val="00BD20A1"/>
  </w:style>
  <w:style w:type="character" w:customStyle="1" w:styleId="Heading4Char">
    <w:name w:val="Heading 4 Char"/>
    <w:basedOn w:val="DefaultParagraphFont"/>
    <w:link w:val="Heading4"/>
    <w:uiPriority w:val="9"/>
    <w:semiHidden/>
    <w:rsid w:val="00671C0F"/>
    <w:rPr>
      <w:rFonts w:asciiTheme="majorHAnsi" w:eastAsiaTheme="majorEastAsia" w:hAnsiTheme="majorHAnsi" w:cstheme="majorBidi"/>
      <w:i/>
      <w:iCs/>
      <w:color w:val="2F5496" w:themeColor="accent1" w:themeShade="BF"/>
    </w:rPr>
  </w:style>
  <w:style w:type="character" w:customStyle="1" w:styleId="UnresolvedMention10">
    <w:name w:val="Unresolved Mention10"/>
    <w:basedOn w:val="DefaultParagraphFont"/>
    <w:uiPriority w:val="99"/>
    <w:unhideWhenUsed/>
    <w:rsid w:val="008F3549"/>
    <w:rPr>
      <w:color w:val="605E5C"/>
      <w:shd w:val="clear" w:color="auto" w:fill="E1DFDD"/>
    </w:rPr>
  </w:style>
  <w:style w:type="character" w:customStyle="1" w:styleId="Mention10">
    <w:name w:val="Mention10"/>
    <w:basedOn w:val="DefaultParagraphFont"/>
    <w:uiPriority w:val="99"/>
    <w:unhideWhenUsed/>
    <w:rsid w:val="008F3549"/>
    <w:rPr>
      <w:color w:val="2B579A"/>
      <w:shd w:val="clear" w:color="auto" w:fill="E1DFDD"/>
    </w:rPr>
  </w:style>
  <w:style w:type="table" w:customStyle="1" w:styleId="ListTable3-Accent11">
    <w:name w:val="List Table 3 - Accent 11"/>
    <w:basedOn w:val="TableNormal"/>
    <w:next w:val="ListTable3-Accent1"/>
    <w:uiPriority w:val="48"/>
    <w:rsid w:val="00750589"/>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UnresolvedMention">
    <w:name w:val="Unresolved Mention"/>
    <w:basedOn w:val="DefaultParagraphFont"/>
    <w:uiPriority w:val="99"/>
    <w:semiHidden/>
    <w:unhideWhenUsed/>
    <w:rsid w:val="00E00524"/>
    <w:rPr>
      <w:color w:val="605E5C"/>
      <w:shd w:val="clear" w:color="auto" w:fill="E1DFDD"/>
    </w:rPr>
  </w:style>
  <w:style w:type="paragraph" w:customStyle="1" w:styleId="Title2">
    <w:name w:val="Title 2"/>
    <w:basedOn w:val="Source"/>
    <w:next w:val="Normal"/>
    <w:rsid w:val="00782036"/>
    <w:pPr>
      <w:framePr w:wrap="around"/>
      <w:spacing w:before="240"/>
    </w:pPr>
    <w:rPr>
      <w:rFonts w:eastAsia="SimSun"/>
      <w:b w:val="0"/>
      <w:caps/>
    </w:rPr>
  </w:style>
  <w:style w:type="paragraph" w:customStyle="1" w:styleId="Agendaitem">
    <w:name w:val="Agenda_item"/>
    <w:basedOn w:val="Normal"/>
    <w:next w:val="Normal"/>
    <w:qFormat/>
    <w:rsid w:val="00782036"/>
    <w:pPr>
      <w:spacing w:before="240" w:after="200" w:line="276" w:lineRule="auto"/>
      <w:jc w:val="center"/>
    </w:pPr>
    <w:rPr>
      <w:rFonts w:asciiTheme="minorHAnsi" w:eastAsiaTheme="minorEastAsia" w:hAnsiTheme="minorHAnsi" w:cstheme="minorBidi"/>
      <w:sz w:val="28"/>
      <w:lang w:val="es-ES_tradnl" w:eastAsia="zh-CN"/>
    </w:rPr>
  </w:style>
  <w:style w:type="paragraph" w:customStyle="1" w:styleId="Committee">
    <w:name w:val="Committee"/>
    <w:basedOn w:val="Normal"/>
    <w:qFormat/>
    <w:rsid w:val="00782036"/>
    <w:pPr>
      <w:tabs>
        <w:tab w:val="left" w:pos="851"/>
      </w:tabs>
      <w:spacing w:after="200" w:line="240" w:lineRule="atLeast"/>
    </w:pPr>
    <w:rPr>
      <w:rFonts w:asciiTheme="minorHAnsi" w:eastAsiaTheme="minorEastAsia" w:hAnsiTheme="minorHAnsi" w:cstheme="minorHAnsi"/>
      <w:b/>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001">
      <w:bodyDiv w:val="1"/>
      <w:marLeft w:val="0"/>
      <w:marRight w:val="0"/>
      <w:marTop w:val="0"/>
      <w:marBottom w:val="0"/>
      <w:divBdr>
        <w:top w:val="none" w:sz="0" w:space="0" w:color="auto"/>
        <w:left w:val="none" w:sz="0" w:space="0" w:color="auto"/>
        <w:bottom w:val="none" w:sz="0" w:space="0" w:color="auto"/>
        <w:right w:val="none" w:sz="0" w:space="0" w:color="auto"/>
      </w:divBdr>
    </w:div>
    <w:div w:id="44523373">
      <w:bodyDiv w:val="1"/>
      <w:marLeft w:val="0"/>
      <w:marRight w:val="0"/>
      <w:marTop w:val="0"/>
      <w:marBottom w:val="0"/>
      <w:divBdr>
        <w:top w:val="none" w:sz="0" w:space="0" w:color="auto"/>
        <w:left w:val="none" w:sz="0" w:space="0" w:color="auto"/>
        <w:bottom w:val="none" w:sz="0" w:space="0" w:color="auto"/>
        <w:right w:val="none" w:sz="0" w:space="0" w:color="auto"/>
      </w:divBdr>
    </w:div>
    <w:div w:id="75247035">
      <w:bodyDiv w:val="1"/>
      <w:marLeft w:val="0"/>
      <w:marRight w:val="0"/>
      <w:marTop w:val="0"/>
      <w:marBottom w:val="0"/>
      <w:divBdr>
        <w:top w:val="none" w:sz="0" w:space="0" w:color="auto"/>
        <w:left w:val="none" w:sz="0" w:space="0" w:color="auto"/>
        <w:bottom w:val="none" w:sz="0" w:space="0" w:color="auto"/>
        <w:right w:val="none" w:sz="0" w:space="0" w:color="auto"/>
      </w:divBdr>
    </w:div>
    <w:div w:id="83185668">
      <w:bodyDiv w:val="1"/>
      <w:marLeft w:val="0"/>
      <w:marRight w:val="0"/>
      <w:marTop w:val="0"/>
      <w:marBottom w:val="0"/>
      <w:divBdr>
        <w:top w:val="none" w:sz="0" w:space="0" w:color="auto"/>
        <w:left w:val="none" w:sz="0" w:space="0" w:color="auto"/>
        <w:bottom w:val="none" w:sz="0" w:space="0" w:color="auto"/>
        <w:right w:val="none" w:sz="0" w:space="0" w:color="auto"/>
      </w:divBdr>
    </w:div>
    <w:div w:id="85854243">
      <w:bodyDiv w:val="1"/>
      <w:marLeft w:val="0"/>
      <w:marRight w:val="0"/>
      <w:marTop w:val="0"/>
      <w:marBottom w:val="0"/>
      <w:divBdr>
        <w:top w:val="none" w:sz="0" w:space="0" w:color="auto"/>
        <w:left w:val="none" w:sz="0" w:space="0" w:color="auto"/>
        <w:bottom w:val="none" w:sz="0" w:space="0" w:color="auto"/>
        <w:right w:val="none" w:sz="0" w:space="0" w:color="auto"/>
      </w:divBdr>
    </w:div>
    <w:div w:id="141124730">
      <w:bodyDiv w:val="1"/>
      <w:marLeft w:val="0"/>
      <w:marRight w:val="0"/>
      <w:marTop w:val="0"/>
      <w:marBottom w:val="0"/>
      <w:divBdr>
        <w:top w:val="none" w:sz="0" w:space="0" w:color="auto"/>
        <w:left w:val="none" w:sz="0" w:space="0" w:color="auto"/>
        <w:bottom w:val="none" w:sz="0" w:space="0" w:color="auto"/>
        <w:right w:val="none" w:sz="0" w:space="0" w:color="auto"/>
      </w:divBdr>
    </w:div>
    <w:div w:id="151259917">
      <w:bodyDiv w:val="1"/>
      <w:marLeft w:val="0"/>
      <w:marRight w:val="0"/>
      <w:marTop w:val="0"/>
      <w:marBottom w:val="0"/>
      <w:divBdr>
        <w:top w:val="none" w:sz="0" w:space="0" w:color="auto"/>
        <w:left w:val="none" w:sz="0" w:space="0" w:color="auto"/>
        <w:bottom w:val="none" w:sz="0" w:space="0" w:color="auto"/>
        <w:right w:val="none" w:sz="0" w:space="0" w:color="auto"/>
      </w:divBdr>
    </w:div>
    <w:div w:id="244268788">
      <w:bodyDiv w:val="1"/>
      <w:marLeft w:val="0"/>
      <w:marRight w:val="0"/>
      <w:marTop w:val="0"/>
      <w:marBottom w:val="0"/>
      <w:divBdr>
        <w:top w:val="none" w:sz="0" w:space="0" w:color="auto"/>
        <w:left w:val="none" w:sz="0" w:space="0" w:color="auto"/>
        <w:bottom w:val="none" w:sz="0" w:space="0" w:color="auto"/>
        <w:right w:val="none" w:sz="0" w:space="0" w:color="auto"/>
      </w:divBdr>
    </w:div>
    <w:div w:id="291717698">
      <w:bodyDiv w:val="1"/>
      <w:marLeft w:val="0"/>
      <w:marRight w:val="0"/>
      <w:marTop w:val="0"/>
      <w:marBottom w:val="0"/>
      <w:divBdr>
        <w:top w:val="none" w:sz="0" w:space="0" w:color="auto"/>
        <w:left w:val="none" w:sz="0" w:space="0" w:color="auto"/>
        <w:bottom w:val="none" w:sz="0" w:space="0" w:color="auto"/>
        <w:right w:val="none" w:sz="0" w:space="0" w:color="auto"/>
      </w:divBdr>
    </w:div>
    <w:div w:id="332341440">
      <w:bodyDiv w:val="1"/>
      <w:marLeft w:val="0"/>
      <w:marRight w:val="0"/>
      <w:marTop w:val="0"/>
      <w:marBottom w:val="0"/>
      <w:divBdr>
        <w:top w:val="none" w:sz="0" w:space="0" w:color="auto"/>
        <w:left w:val="none" w:sz="0" w:space="0" w:color="auto"/>
        <w:bottom w:val="none" w:sz="0" w:space="0" w:color="auto"/>
        <w:right w:val="none" w:sz="0" w:space="0" w:color="auto"/>
      </w:divBdr>
      <w:divsChild>
        <w:div w:id="349067220">
          <w:marLeft w:val="0"/>
          <w:marRight w:val="0"/>
          <w:marTop w:val="0"/>
          <w:marBottom w:val="0"/>
          <w:divBdr>
            <w:top w:val="none" w:sz="0" w:space="0" w:color="auto"/>
            <w:left w:val="none" w:sz="0" w:space="0" w:color="auto"/>
            <w:bottom w:val="none" w:sz="0" w:space="0" w:color="auto"/>
            <w:right w:val="none" w:sz="0" w:space="0" w:color="auto"/>
          </w:divBdr>
        </w:div>
        <w:div w:id="854927905">
          <w:marLeft w:val="0"/>
          <w:marRight w:val="0"/>
          <w:marTop w:val="0"/>
          <w:marBottom w:val="0"/>
          <w:divBdr>
            <w:top w:val="none" w:sz="0" w:space="0" w:color="auto"/>
            <w:left w:val="none" w:sz="0" w:space="0" w:color="auto"/>
            <w:bottom w:val="none" w:sz="0" w:space="0" w:color="auto"/>
            <w:right w:val="none" w:sz="0" w:space="0" w:color="auto"/>
          </w:divBdr>
        </w:div>
        <w:div w:id="954021828">
          <w:marLeft w:val="0"/>
          <w:marRight w:val="0"/>
          <w:marTop w:val="0"/>
          <w:marBottom w:val="0"/>
          <w:divBdr>
            <w:top w:val="none" w:sz="0" w:space="0" w:color="auto"/>
            <w:left w:val="none" w:sz="0" w:space="0" w:color="auto"/>
            <w:bottom w:val="none" w:sz="0" w:space="0" w:color="auto"/>
            <w:right w:val="none" w:sz="0" w:space="0" w:color="auto"/>
          </w:divBdr>
        </w:div>
        <w:div w:id="1058626909">
          <w:marLeft w:val="0"/>
          <w:marRight w:val="0"/>
          <w:marTop w:val="0"/>
          <w:marBottom w:val="0"/>
          <w:divBdr>
            <w:top w:val="none" w:sz="0" w:space="0" w:color="auto"/>
            <w:left w:val="none" w:sz="0" w:space="0" w:color="auto"/>
            <w:bottom w:val="none" w:sz="0" w:space="0" w:color="auto"/>
            <w:right w:val="none" w:sz="0" w:space="0" w:color="auto"/>
          </w:divBdr>
        </w:div>
        <w:div w:id="1768840550">
          <w:marLeft w:val="0"/>
          <w:marRight w:val="0"/>
          <w:marTop w:val="0"/>
          <w:marBottom w:val="0"/>
          <w:divBdr>
            <w:top w:val="none" w:sz="0" w:space="0" w:color="auto"/>
            <w:left w:val="none" w:sz="0" w:space="0" w:color="auto"/>
            <w:bottom w:val="none" w:sz="0" w:space="0" w:color="auto"/>
            <w:right w:val="none" w:sz="0" w:space="0" w:color="auto"/>
          </w:divBdr>
        </w:div>
        <w:div w:id="1856728649">
          <w:marLeft w:val="0"/>
          <w:marRight w:val="0"/>
          <w:marTop w:val="0"/>
          <w:marBottom w:val="0"/>
          <w:divBdr>
            <w:top w:val="none" w:sz="0" w:space="0" w:color="auto"/>
            <w:left w:val="none" w:sz="0" w:space="0" w:color="auto"/>
            <w:bottom w:val="none" w:sz="0" w:space="0" w:color="auto"/>
            <w:right w:val="none" w:sz="0" w:space="0" w:color="auto"/>
          </w:divBdr>
        </w:div>
        <w:div w:id="2136366441">
          <w:marLeft w:val="0"/>
          <w:marRight w:val="0"/>
          <w:marTop w:val="0"/>
          <w:marBottom w:val="0"/>
          <w:divBdr>
            <w:top w:val="none" w:sz="0" w:space="0" w:color="auto"/>
            <w:left w:val="none" w:sz="0" w:space="0" w:color="auto"/>
            <w:bottom w:val="none" w:sz="0" w:space="0" w:color="auto"/>
            <w:right w:val="none" w:sz="0" w:space="0" w:color="auto"/>
          </w:divBdr>
        </w:div>
      </w:divsChild>
    </w:div>
    <w:div w:id="332412654">
      <w:bodyDiv w:val="1"/>
      <w:marLeft w:val="0"/>
      <w:marRight w:val="0"/>
      <w:marTop w:val="0"/>
      <w:marBottom w:val="0"/>
      <w:divBdr>
        <w:top w:val="none" w:sz="0" w:space="0" w:color="auto"/>
        <w:left w:val="none" w:sz="0" w:space="0" w:color="auto"/>
        <w:bottom w:val="none" w:sz="0" w:space="0" w:color="auto"/>
        <w:right w:val="none" w:sz="0" w:space="0" w:color="auto"/>
      </w:divBdr>
    </w:div>
    <w:div w:id="386924736">
      <w:bodyDiv w:val="1"/>
      <w:marLeft w:val="0"/>
      <w:marRight w:val="0"/>
      <w:marTop w:val="0"/>
      <w:marBottom w:val="0"/>
      <w:divBdr>
        <w:top w:val="none" w:sz="0" w:space="0" w:color="auto"/>
        <w:left w:val="none" w:sz="0" w:space="0" w:color="auto"/>
        <w:bottom w:val="none" w:sz="0" w:space="0" w:color="auto"/>
        <w:right w:val="none" w:sz="0" w:space="0" w:color="auto"/>
      </w:divBdr>
    </w:div>
    <w:div w:id="398984669">
      <w:bodyDiv w:val="1"/>
      <w:marLeft w:val="0"/>
      <w:marRight w:val="0"/>
      <w:marTop w:val="0"/>
      <w:marBottom w:val="0"/>
      <w:divBdr>
        <w:top w:val="none" w:sz="0" w:space="0" w:color="auto"/>
        <w:left w:val="none" w:sz="0" w:space="0" w:color="auto"/>
        <w:bottom w:val="none" w:sz="0" w:space="0" w:color="auto"/>
        <w:right w:val="none" w:sz="0" w:space="0" w:color="auto"/>
      </w:divBdr>
    </w:div>
    <w:div w:id="538738428">
      <w:bodyDiv w:val="1"/>
      <w:marLeft w:val="0"/>
      <w:marRight w:val="0"/>
      <w:marTop w:val="0"/>
      <w:marBottom w:val="0"/>
      <w:divBdr>
        <w:top w:val="none" w:sz="0" w:space="0" w:color="auto"/>
        <w:left w:val="none" w:sz="0" w:space="0" w:color="auto"/>
        <w:bottom w:val="none" w:sz="0" w:space="0" w:color="auto"/>
        <w:right w:val="none" w:sz="0" w:space="0" w:color="auto"/>
      </w:divBdr>
    </w:div>
    <w:div w:id="596250199">
      <w:bodyDiv w:val="1"/>
      <w:marLeft w:val="0"/>
      <w:marRight w:val="0"/>
      <w:marTop w:val="0"/>
      <w:marBottom w:val="0"/>
      <w:divBdr>
        <w:top w:val="none" w:sz="0" w:space="0" w:color="auto"/>
        <w:left w:val="none" w:sz="0" w:space="0" w:color="auto"/>
        <w:bottom w:val="none" w:sz="0" w:space="0" w:color="auto"/>
        <w:right w:val="none" w:sz="0" w:space="0" w:color="auto"/>
      </w:divBdr>
    </w:div>
    <w:div w:id="601769589">
      <w:bodyDiv w:val="1"/>
      <w:marLeft w:val="0"/>
      <w:marRight w:val="0"/>
      <w:marTop w:val="0"/>
      <w:marBottom w:val="0"/>
      <w:divBdr>
        <w:top w:val="none" w:sz="0" w:space="0" w:color="auto"/>
        <w:left w:val="none" w:sz="0" w:space="0" w:color="auto"/>
        <w:bottom w:val="none" w:sz="0" w:space="0" w:color="auto"/>
        <w:right w:val="none" w:sz="0" w:space="0" w:color="auto"/>
      </w:divBdr>
    </w:div>
    <w:div w:id="653803473">
      <w:bodyDiv w:val="1"/>
      <w:marLeft w:val="0"/>
      <w:marRight w:val="0"/>
      <w:marTop w:val="0"/>
      <w:marBottom w:val="0"/>
      <w:divBdr>
        <w:top w:val="none" w:sz="0" w:space="0" w:color="auto"/>
        <w:left w:val="none" w:sz="0" w:space="0" w:color="auto"/>
        <w:bottom w:val="none" w:sz="0" w:space="0" w:color="auto"/>
        <w:right w:val="none" w:sz="0" w:space="0" w:color="auto"/>
      </w:divBdr>
    </w:div>
    <w:div w:id="663363931">
      <w:bodyDiv w:val="1"/>
      <w:marLeft w:val="0"/>
      <w:marRight w:val="0"/>
      <w:marTop w:val="0"/>
      <w:marBottom w:val="0"/>
      <w:divBdr>
        <w:top w:val="none" w:sz="0" w:space="0" w:color="auto"/>
        <w:left w:val="none" w:sz="0" w:space="0" w:color="auto"/>
        <w:bottom w:val="none" w:sz="0" w:space="0" w:color="auto"/>
        <w:right w:val="none" w:sz="0" w:space="0" w:color="auto"/>
      </w:divBdr>
    </w:div>
    <w:div w:id="730998923">
      <w:bodyDiv w:val="1"/>
      <w:marLeft w:val="0"/>
      <w:marRight w:val="0"/>
      <w:marTop w:val="0"/>
      <w:marBottom w:val="0"/>
      <w:divBdr>
        <w:top w:val="none" w:sz="0" w:space="0" w:color="auto"/>
        <w:left w:val="none" w:sz="0" w:space="0" w:color="auto"/>
        <w:bottom w:val="none" w:sz="0" w:space="0" w:color="auto"/>
        <w:right w:val="none" w:sz="0" w:space="0" w:color="auto"/>
      </w:divBdr>
      <w:divsChild>
        <w:div w:id="19287999">
          <w:marLeft w:val="0"/>
          <w:marRight w:val="0"/>
          <w:marTop w:val="0"/>
          <w:marBottom w:val="0"/>
          <w:divBdr>
            <w:top w:val="none" w:sz="0" w:space="0" w:color="auto"/>
            <w:left w:val="none" w:sz="0" w:space="0" w:color="auto"/>
            <w:bottom w:val="none" w:sz="0" w:space="0" w:color="auto"/>
            <w:right w:val="none" w:sz="0" w:space="0" w:color="auto"/>
          </w:divBdr>
        </w:div>
        <w:div w:id="31614945">
          <w:marLeft w:val="0"/>
          <w:marRight w:val="0"/>
          <w:marTop w:val="0"/>
          <w:marBottom w:val="0"/>
          <w:divBdr>
            <w:top w:val="none" w:sz="0" w:space="0" w:color="auto"/>
            <w:left w:val="none" w:sz="0" w:space="0" w:color="auto"/>
            <w:bottom w:val="none" w:sz="0" w:space="0" w:color="auto"/>
            <w:right w:val="none" w:sz="0" w:space="0" w:color="auto"/>
          </w:divBdr>
        </w:div>
        <w:div w:id="55205876">
          <w:marLeft w:val="0"/>
          <w:marRight w:val="0"/>
          <w:marTop w:val="0"/>
          <w:marBottom w:val="0"/>
          <w:divBdr>
            <w:top w:val="none" w:sz="0" w:space="0" w:color="auto"/>
            <w:left w:val="none" w:sz="0" w:space="0" w:color="auto"/>
            <w:bottom w:val="none" w:sz="0" w:space="0" w:color="auto"/>
            <w:right w:val="none" w:sz="0" w:space="0" w:color="auto"/>
          </w:divBdr>
        </w:div>
        <w:div w:id="70396067">
          <w:marLeft w:val="0"/>
          <w:marRight w:val="0"/>
          <w:marTop w:val="0"/>
          <w:marBottom w:val="0"/>
          <w:divBdr>
            <w:top w:val="none" w:sz="0" w:space="0" w:color="auto"/>
            <w:left w:val="none" w:sz="0" w:space="0" w:color="auto"/>
            <w:bottom w:val="none" w:sz="0" w:space="0" w:color="auto"/>
            <w:right w:val="none" w:sz="0" w:space="0" w:color="auto"/>
          </w:divBdr>
        </w:div>
        <w:div w:id="125198635">
          <w:marLeft w:val="0"/>
          <w:marRight w:val="0"/>
          <w:marTop w:val="0"/>
          <w:marBottom w:val="0"/>
          <w:divBdr>
            <w:top w:val="none" w:sz="0" w:space="0" w:color="auto"/>
            <w:left w:val="none" w:sz="0" w:space="0" w:color="auto"/>
            <w:bottom w:val="none" w:sz="0" w:space="0" w:color="auto"/>
            <w:right w:val="none" w:sz="0" w:space="0" w:color="auto"/>
          </w:divBdr>
        </w:div>
        <w:div w:id="164323352">
          <w:marLeft w:val="0"/>
          <w:marRight w:val="0"/>
          <w:marTop w:val="0"/>
          <w:marBottom w:val="0"/>
          <w:divBdr>
            <w:top w:val="none" w:sz="0" w:space="0" w:color="auto"/>
            <w:left w:val="none" w:sz="0" w:space="0" w:color="auto"/>
            <w:bottom w:val="none" w:sz="0" w:space="0" w:color="auto"/>
            <w:right w:val="none" w:sz="0" w:space="0" w:color="auto"/>
          </w:divBdr>
        </w:div>
        <w:div w:id="168642884">
          <w:marLeft w:val="0"/>
          <w:marRight w:val="0"/>
          <w:marTop w:val="0"/>
          <w:marBottom w:val="0"/>
          <w:divBdr>
            <w:top w:val="none" w:sz="0" w:space="0" w:color="auto"/>
            <w:left w:val="none" w:sz="0" w:space="0" w:color="auto"/>
            <w:bottom w:val="none" w:sz="0" w:space="0" w:color="auto"/>
            <w:right w:val="none" w:sz="0" w:space="0" w:color="auto"/>
          </w:divBdr>
        </w:div>
        <w:div w:id="208491874">
          <w:marLeft w:val="0"/>
          <w:marRight w:val="0"/>
          <w:marTop w:val="0"/>
          <w:marBottom w:val="0"/>
          <w:divBdr>
            <w:top w:val="none" w:sz="0" w:space="0" w:color="auto"/>
            <w:left w:val="none" w:sz="0" w:space="0" w:color="auto"/>
            <w:bottom w:val="none" w:sz="0" w:space="0" w:color="auto"/>
            <w:right w:val="none" w:sz="0" w:space="0" w:color="auto"/>
          </w:divBdr>
        </w:div>
        <w:div w:id="247082876">
          <w:marLeft w:val="0"/>
          <w:marRight w:val="0"/>
          <w:marTop w:val="0"/>
          <w:marBottom w:val="0"/>
          <w:divBdr>
            <w:top w:val="none" w:sz="0" w:space="0" w:color="auto"/>
            <w:left w:val="none" w:sz="0" w:space="0" w:color="auto"/>
            <w:bottom w:val="none" w:sz="0" w:space="0" w:color="auto"/>
            <w:right w:val="none" w:sz="0" w:space="0" w:color="auto"/>
          </w:divBdr>
        </w:div>
        <w:div w:id="264460467">
          <w:marLeft w:val="0"/>
          <w:marRight w:val="0"/>
          <w:marTop w:val="0"/>
          <w:marBottom w:val="0"/>
          <w:divBdr>
            <w:top w:val="none" w:sz="0" w:space="0" w:color="auto"/>
            <w:left w:val="none" w:sz="0" w:space="0" w:color="auto"/>
            <w:bottom w:val="none" w:sz="0" w:space="0" w:color="auto"/>
            <w:right w:val="none" w:sz="0" w:space="0" w:color="auto"/>
          </w:divBdr>
        </w:div>
        <w:div w:id="320042456">
          <w:marLeft w:val="0"/>
          <w:marRight w:val="0"/>
          <w:marTop w:val="0"/>
          <w:marBottom w:val="0"/>
          <w:divBdr>
            <w:top w:val="none" w:sz="0" w:space="0" w:color="auto"/>
            <w:left w:val="none" w:sz="0" w:space="0" w:color="auto"/>
            <w:bottom w:val="none" w:sz="0" w:space="0" w:color="auto"/>
            <w:right w:val="none" w:sz="0" w:space="0" w:color="auto"/>
          </w:divBdr>
        </w:div>
        <w:div w:id="337930221">
          <w:marLeft w:val="0"/>
          <w:marRight w:val="0"/>
          <w:marTop w:val="0"/>
          <w:marBottom w:val="0"/>
          <w:divBdr>
            <w:top w:val="none" w:sz="0" w:space="0" w:color="auto"/>
            <w:left w:val="none" w:sz="0" w:space="0" w:color="auto"/>
            <w:bottom w:val="none" w:sz="0" w:space="0" w:color="auto"/>
            <w:right w:val="none" w:sz="0" w:space="0" w:color="auto"/>
          </w:divBdr>
        </w:div>
        <w:div w:id="343821578">
          <w:marLeft w:val="0"/>
          <w:marRight w:val="0"/>
          <w:marTop w:val="0"/>
          <w:marBottom w:val="0"/>
          <w:divBdr>
            <w:top w:val="none" w:sz="0" w:space="0" w:color="auto"/>
            <w:left w:val="none" w:sz="0" w:space="0" w:color="auto"/>
            <w:bottom w:val="none" w:sz="0" w:space="0" w:color="auto"/>
            <w:right w:val="none" w:sz="0" w:space="0" w:color="auto"/>
          </w:divBdr>
        </w:div>
        <w:div w:id="432552520">
          <w:marLeft w:val="0"/>
          <w:marRight w:val="0"/>
          <w:marTop w:val="0"/>
          <w:marBottom w:val="0"/>
          <w:divBdr>
            <w:top w:val="none" w:sz="0" w:space="0" w:color="auto"/>
            <w:left w:val="none" w:sz="0" w:space="0" w:color="auto"/>
            <w:bottom w:val="none" w:sz="0" w:space="0" w:color="auto"/>
            <w:right w:val="none" w:sz="0" w:space="0" w:color="auto"/>
          </w:divBdr>
          <w:divsChild>
            <w:div w:id="1209074016">
              <w:marLeft w:val="0"/>
              <w:marRight w:val="0"/>
              <w:marTop w:val="0"/>
              <w:marBottom w:val="0"/>
              <w:divBdr>
                <w:top w:val="none" w:sz="0" w:space="0" w:color="auto"/>
                <w:left w:val="none" w:sz="0" w:space="0" w:color="auto"/>
                <w:bottom w:val="none" w:sz="0" w:space="0" w:color="auto"/>
                <w:right w:val="none" w:sz="0" w:space="0" w:color="auto"/>
              </w:divBdr>
            </w:div>
            <w:div w:id="1243105111">
              <w:marLeft w:val="0"/>
              <w:marRight w:val="0"/>
              <w:marTop w:val="0"/>
              <w:marBottom w:val="0"/>
              <w:divBdr>
                <w:top w:val="none" w:sz="0" w:space="0" w:color="auto"/>
                <w:left w:val="none" w:sz="0" w:space="0" w:color="auto"/>
                <w:bottom w:val="none" w:sz="0" w:space="0" w:color="auto"/>
                <w:right w:val="none" w:sz="0" w:space="0" w:color="auto"/>
              </w:divBdr>
            </w:div>
            <w:div w:id="1597445687">
              <w:marLeft w:val="0"/>
              <w:marRight w:val="0"/>
              <w:marTop w:val="0"/>
              <w:marBottom w:val="0"/>
              <w:divBdr>
                <w:top w:val="none" w:sz="0" w:space="0" w:color="auto"/>
                <w:left w:val="none" w:sz="0" w:space="0" w:color="auto"/>
                <w:bottom w:val="none" w:sz="0" w:space="0" w:color="auto"/>
                <w:right w:val="none" w:sz="0" w:space="0" w:color="auto"/>
              </w:divBdr>
            </w:div>
            <w:div w:id="1732803041">
              <w:marLeft w:val="0"/>
              <w:marRight w:val="0"/>
              <w:marTop w:val="0"/>
              <w:marBottom w:val="0"/>
              <w:divBdr>
                <w:top w:val="none" w:sz="0" w:space="0" w:color="auto"/>
                <w:left w:val="none" w:sz="0" w:space="0" w:color="auto"/>
                <w:bottom w:val="none" w:sz="0" w:space="0" w:color="auto"/>
                <w:right w:val="none" w:sz="0" w:space="0" w:color="auto"/>
              </w:divBdr>
            </w:div>
            <w:div w:id="1740245994">
              <w:marLeft w:val="0"/>
              <w:marRight w:val="0"/>
              <w:marTop w:val="0"/>
              <w:marBottom w:val="0"/>
              <w:divBdr>
                <w:top w:val="none" w:sz="0" w:space="0" w:color="auto"/>
                <w:left w:val="none" w:sz="0" w:space="0" w:color="auto"/>
                <w:bottom w:val="none" w:sz="0" w:space="0" w:color="auto"/>
                <w:right w:val="none" w:sz="0" w:space="0" w:color="auto"/>
              </w:divBdr>
            </w:div>
          </w:divsChild>
        </w:div>
        <w:div w:id="462650044">
          <w:marLeft w:val="0"/>
          <w:marRight w:val="0"/>
          <w:marTop w:val="0"/>
          <w:marBottom w:val="0"/>
          <w:divBdr>
            <w:top w:val="none" w:sz="0" w:space="0" w:color="auto"/>
            <w:left w:val="none" w:sz="0" w:space="0" w:color="auto"/>
            <w:bottom w:val="none" w:sz="0" w:space="0" w:color="auto"/>
            <w:right w:val="none" w:sz="0" w:space="0" w:color="auto"/>
          </w:divBdr>
        </w:div>
        <w:div w:id="476844075">
          <w:marLeft w:val="0"/>
          <w:marRight w:val="0"/>
          <w:marTop w:val="0"/>
          <w:marBottom w:val="0"/>
          <w:divBdr>
            <w:top w:val="none" w:sz="0" w:space="0" w:color="auto"/>
            <w:left w:val="none" w:sz="0" w:space="0" w:color="auto"/>
            <w:bottom w:val="none" w:sz="0" w:space="0" w:color="auto"/>
            <w:right w:val="none" w:sz="0" w:space="0" w:color="auto"/>
          </w:divBdr>
        </w:div>
        <w:div w:id="546797221">
          <w:marLeft w:val="0"/>
          <w:marRight w:val="0"/>
          <w:marTop w:val="0"/>
          <w:marBottom w:val="0"/>
          <w:divBdr>
            <w:top w:val="none" w:sz="0" w:space="0" w:color="auto"/>
            <w:left w:val="none" w:sz="0" w:space="0" w:color="auto"/>
            <w:bottom w:val="none" w:sz="0" w:space="0" w:color="auto"/>
            <w:right w:val="none" w:sz="0" w:space="0" w:color="auto"/>
          </w:divBdr>
        </w:div>
        <w:div w:id="629752987">
          <w:marLeft w:val="0"/>
          <w:marRight w:val="0"/>
          <w:marTop w:val="0"/>
          <w:marBottom w:val="0"/>
          <w:divBdr>
            <w:top w:val="none" w:sz="0" w:space="0" w:color="auto"/>
            <w:left w:val="none" w:sz="0" w:space="0" w:color="auto"/>
            <w:bottom w:val="none" w:sz="0" w:space="0" w:color="auto"/>
            <w:right w:val="none" w:sz="0" w:space="0" w:color="auto"/>
          </w:divBdr>
        </w:div>
        <w:div w:id="672562019">
          <w:marLeft w:val="0"/>
          <w:marRight w:val="0"/>
          <w:marTop w:val="0"/>
          <w:marBottom w:val="0"/>
          <w:divBdr>
            <w:top w:val="none" w:sz="0" w:space="0" w:color="auto"/>
            <w:left w:val="none" w:sz="0" w:space="0" w:color="auto"/>
            <w:bottom w:val="none" w:sz="0" w:space="0" w:color="auto"/>
            <w:right w:val="none" w:sz="0" w:space="0" w:color="auto"/>
          </w:divBdr>
        </w:div>
        <w:div w:id="676536696">
          <w:marLeft w:val="0"/>
          <w:marRight w:val="0"/>
          <w:marTop w:val="0"/>
          <w:marBottom w:val="0"/>
          <w:divBdr>
            <w:top w:val="none" w:sz="0" w:space="0" w:color="auto"/>
            <w:left w:val="none" w:sz="0" w:space="0" w:color="auto"/>
            <w:bottom w:val="none" w:sz="0" w:space="0" w:color="auto"/>
            <w:right w:val="none" w:sz="0" w:space="0" w:color="auto"/>
          </w:divBdr>
        </w:div>
        <w:div w:id="696583647">
          <w:marLeft w:val="0"/>
          <w:marRight w:val="0"/>
          <w:marTop w:val="0"/>
          <w:marBottom w:val="0"/>
          <w:divBdr>
            <w:top w:val="none" w:sz="0" w:space="0" w:color="auto"/>
            <w:left w:val="none" w:sz="0" w:space="0" w:color="auto"/>
            <w:bottom w:val="none" w:sz="0" w:space="0" w:color="auto"/>
            <w:right w:val="none" w:sz="0" w:space="0" w:color="auto"/>
          </w:divBdr>
        </w:div>
        <w:div w:id="749304717">
          <w:marLeft w:val="0"/>
          <w:marRight w:val="0"/>
          <w:marTop w:val="0"/>
          <w:marBottom w:val="0"/>
          <w:divBdr>
            <w:top w:val="none" w:sz="0" w:space="0" w:color="auto"/>
            <w:left w:val="none" w:sz="0" w:space="0" w:color="auto"/>
            <w:bottom w:val="none" w:sz="0" w:space="0" w:color="auto"/>
            <w:right w:val="none" w:sz="0" w:space="0" w:color="auto"/>
          </w:divBdr>
        </w:div>
        <w:div w:id="781800618">
          <w:marLeft w:val="0"/>
          <w:marRight w:val="0"/>
          <w:marTop w:val="0"/>
          <w:marBottom w:val="0"/>
          <w:divBdr>
            <w:top w:val="none" w:sz="0" w:space="0" w:color="auto"/>
            <w:left w:val="none" w:sz="0" w:space="0" w:color="auto"/>
            <w:bottom w:val="none" w:sz="0" w:space="0" w:color="auto"/>
            <w:right w:val="none" w:sz="0" w:space="0" w:color="auto"/>
          </w:divBdr>
        </w:div>
        <w:div w:id="796220875">
          <w:marLeft w:val="0"/>
          <w:marRight w:val="0"/>
          <w:marTop w:val="0"/>
          <w:marBottom w:val="0"/>
          <w:divBdr>
            <w:top w:val="none" w:sz="0" w:space="0" w:color="auto"/>
            <w:left w:val="none" w:sz="0" w:space="0" w:color="auto"/>
            <w:bottom w:val="none" w:sz="0" w:space="0" w:color="auto"/>
            <w:right w:val="none" w:sz="0" w:space="0" w:color="auto"/>
          </w:divBdr>
        </w:div>
        <w:div w:id="831415137">
          <w:marLeft w:val="0"/>
          <w:marRight w:val="0"/>
          <w:marTop w:val="0"/>
          <w:marBottom w:val="0"/>
          <w:divBdr>
            <w:top w:val="none" w:sz="0" w:space="0" w:color="auto"/>
            <w:left w:val="none" w:sz="0" w:space="0" w:color="auto"/>
            <w:bottom w:val="none" w:sz="0" w:space="0" w:color="auto"/>
            <w:right w:val="none" w:sz="0" w:space="0" w:color="auto"/>
          </w:divBdr>
          <w:divsChild>
            <w:div w:id="387193915">
              <w:marLeft w:val="0"/>
              <w:marRight w:val="0"/>
              <w:marTop w:val="0"/>
              <w:marBottom w:val="0"/>
              <w:divBdr>
                <w:top w:val="none" w:sz="0" w:space="0" w:color="auto"/>
                <w:left w:val="none" w:sz="0" w:space="0" w:color="auto"/>
                <w:bottom w:val="none" w:sz="0" w:space="0" w:color="auto"/>
                <w:right w:val="none" w:sz="0" w:space="0" w:color="auto"/>
              </w:divBdr>
            </w:div>
            <w:div w:id="525751016">
              <w:marLeft w:val="0"/>
              <w:marRight w:val="0"/>
              <w:marTop w:val="0"/>
              <w:marBottom w:val="0"/>
              <w:divBdr>
                <w:top w:val="none" w:sz="0" w:space="0" w:color="auto"/>
                <w:left w:val="none" w:sz="0" w:space="0" w:color="auto"/>
                <w:bottom w:val="none" w:sz="0" w:space="0" w:color="auto"/>
                <w:right w:val="none" w:sz="0" w:space="0" w:color="auto"/>
              </w:divBdr>
            </w:div>
            <w:div w:id="1876889108">
              <w:marLeft w:val="0"/>
              <w:marRight w:val="0"/>
              <w:marTop w:val="0"/>
              <w:marBottom w:val="0"/>
              <w:divBdr>
                <w:top w:val="none" w:sz="0" w:space="0" w:color="auto"/>
                <w:left w:val="none" w:sz="0" w:space="0" w:color="auto"/>
                <w:bottom w:val="none" w:sz="0" w:space="0" w:color="auto"/>
                <w:right w:val="none" w:sz="0" w:space="0" w:color="auto"/>
              </w:divBdr>
            </w:div>
          </w:divsChild>
        </w:div>
        <w:div w:id="864635491">
          <w:marLeft w:val="0"/>
          <w:marRight w:val="0"/>
          <w:marTop w:val="0"/>
          <w:marBottom w:val="0"/>
          <w:divBdr>
            <w:top w:val="none" w:sz="0" w:space="0" w:color="auto"/>
            <w:left w:val="none" w:sz="0" w:space="0" w:color="auto"/>
            <w:bottom w:val="none" w:sz="0" w:space="0" w:color="auto"/>
            <w:right w:val="none" w:sz="0" w:space="0" w:color="auto"/>
          </w:divBdr>
        </w:div>
        <w:div w:id="874078102">
          <w:marLeft w:val="0"/>
          <w:marRight w:val="0"/>
          <w:marTop w:val="0"/>
          <w:marBottom w:val="0"/>
          <w:divBdr>
            <w:top w:val="none" w:sz="0" w:space="0" w:color="auto"/>
            <w:left w:val="none" w:sz="0" w:space="0" w:color="auto"/>
            <w:bottom w:val="none" w:sz="0" w:space="0" w:color="auto"/>
            <w:right w:val="none" w:sz="0" w:space="0" w:color="auto"/>
          </w:divBdr>
        </w:div>
        <w:div w:id="928390493">
          <w:marLeft w:val="0"/>
          <w:marRight w:val="0"/>
          <w:marTop w:val="0"/>
          <w:marBottom w:val="0"/>
          <w:divBdr>
            <w:top w:val="none" w:sz="0" w:space="0" w:color="auto"/>
            <w:left w:val="none" w:sz="0" w:space="0" w:color="auto"/>
            <w:bottom w:val="none" w:sz="0" w:space="0" w:color="auto"/>
            <w:right w:val="none" w:sz="0" w:space="0" w:color="auto"/>
          </w:divBdr>
        </w:div>
        <w:div w:id="992952651">
          <w:marLeft w:val="0"/>
          <w:marRight w:val="0"/>
          <w:marTop w:val="0"/>
          <w:marBottom w:val="0"/>
          <w:divBdr>
            <w:top w:val="none" w:sz="0" w:space="0" w:color="auto"/>
            <w:left w:val="none" w:sz="0" w:space="0" w:color="auto"/>
            <w:bottom w:val="none" w:sz="0" w:space="0" w:color="auto"/>
            <w:right w:val="none" w:sz="0" w:space="0" w:color="auto"/>
          </w:divBdr>
        </w:div>
        <w:div w:id="1021585481">
          <w:marLeft w:val="0"/>
          <w:marRight w:val="0"/>
          <w:marTop w:val="0"/>
          <w:marBottom w:val="0"/>
          <w:divBdr>
            <w:top w:val="none" w:sz="0" w:space="0" w:color="auto"/>
            <w:left w:val="none" w:sz="0" w:space="0" w:color="auto"/>
            <w:bottom w:val="none" w:sz="0" w:space="0" w:color="auto"/>
            <w:right w:val="none" w:sz="0" w:space="0" w:color="auto"/>
          </w:divBdr>
        </w:div>
        <w:div w:id="1041399017">
          <w:marLeft w:val="0"/>
          <w:marRight w:val="0"/>
          <w:marTop w:val="0"/>
          <w:marBottom w:val="0"/>
          <w:divBdr>
            <w:top w:val="none" w:sz="0" w:space="0" w:color="auto"/>
            <w:left w:val="none" w:sz="0" w:space="0" w:color="auto"/>
            <w:bottom w:val="none" w:sz="0" w:space="0" w:color="auto"/>
            <w:right w:val="none" w:sz="0" w:space="0" w:color="auto"/>
          </w:divBdr>
        </w:div>
        <w:div w:id="1044715327">
          <w:marLeft w:val="0"/>
          <w:marRight w:val="0"/>
          <w:marTop w:val="0"/>
          <w:marBottom w:val="0"/>
          <w:divBdr>
            <w:top w:val="none" w:sz="0" w:space="0" w:color="auto"/>
            <w:left w:val="none" w:sz="0" w:space="0" w:color="auto"/>
            <w:bottom w:val="none" w:sz="0" w:space="0" w:color="auto"/>
            <w:right w:val="none" w:sz="0" w:space="0" w:color="auto"/>
          </w:divBdr>
        </w:div>
        <w:div w:id="1124419918">
          <w:marLeft w:val="0"/>
          <w:marRight w:val="0"/>
          <w:marTop w:val="0"/>
          <w:marBottom w:val="0"/>
          <w:divBdr>
            <w:top w:val="none" w:sz="0" w:space="0" w:color="auto"/>
            <w:left w:val="none" w:sz="0" w:space="0" w:color="auto"/>
            <w:bottom w:val="none" w:sz="0" w:space="0" w:color="auto"/>
            <w:right w:val="none" w:sz="0" w:space="0" w:color="auto"/>
          </w:divBdr>
        </w:div>
        <w:div w:id="1130395205">
          <w:marLeft w:val="0"/>
          <w:marRight w:val="0"/>
          <w:marTop w:val="0"/>
          <w:marBottom w:val="0"/>
          <w:divBdr>
            <w:top w:val="none" w:sz="0" w:space="0" w:color="auto"/>
            <w:left w:val="none" w:sz="0" w:space="0" w:color="auto"/>
            <w:bottom w:val="none" w:sz="0" w:space="0" w:color="auto"/>
            <w:right w:val="none" w:sz="0" w:space="0" w:color="auto"/>
          </w:divBdr>
        </w:div>
        <w:div w:id="1142116616">
          <w:marLeft w:val="0"/>
          <w:marRight w:val="0"/>
          <w:marTop w:val="0"/>
          <w:marBottom w:val="0"/>
          <w:divBdr>
            <w:top w:val="none" w:sz="0" w:space="0" w:color="auto"/>
            <w:left w:val="none" w:sz="0" w:space="0" w:color="auto"/>
            <w:bottom w:val="none" w:sz="0" w:space="0" w:color="auto"/>
            <w:right w:val="none" w:sz="0" w:space="0" w:color="auto"/>
          </w:divBdr>
        </w:div>
        <w:div w:id="1173034055">
          <w:marLeft w:val="0"/>
          <w:marRight w:val="0"/>
          <w:marTop w:val="0"/>
          <w:marBottom w:val="0"/>
          <w:divBdr>
            <w:top w:val="none" w:sz="0" w:space="0" w:color="auto"/>
            <w:left w:val="none" w:sz="0" w:space="0" w:color="auto"/>
            <w:bottom w:val="none" w:sz="0" w:space="0" w:color="auto"/>
            <w:right w:val="none" w:sz="0" w:space="0" w:color="auto"/>
          </w:divBdr>
          <w:divsChild>
            <w:div w:id="504439324">
              <w:marLeft w:val="0"/>
              <w:marRight w:val="0"/>
              <w:marTop w:val="0"/>
              <w:marBottom w:val="0"/>
              <w:divBdr>
                <w:top w:val="none" w:sz="0" w:space="0" w:color="auto"/>
                <w:left w:val="none" w:sz="0" w:space="0" w:color="auto"/>
                <w:bottom w:val="none" w:sz="0" w:space="0" w:color="auto"/>
                <w:right w:val="none" w:sz="0" w:space="0" w:color="auto"/>
              </w:divBdr>
            </w:div>
            <w:div w:id="654988409">
              <w:marLeft w:val="0"/>
              <w:marRight w:val="0"/>
              <w:marTop w:val="0"/>
              <w:marBottom w:val="0"/>
              <w:divBdr>
                <w:top w:val="none" w:sz="0" w:space="0" w:color="auto"/>
                <w:left w:val="none" w:sz="0" w:space="0" w:color="auto"/>
                <w:bottom w:val="none" w:sz="0" w:space="0" w:color="auto"/>
                <w:right w:val="none" w:sz="0" w:space="0" w:color="auto"/>
              </w:divBdr>
            </w:div>
            <w:div w:id="767695510">
              <w:marLeft w:val="0"/>
              <w:marRight w:val="0"/>
              <w:marTop w:val="0"/>
              <w:marBottom w:val="0"/>
              <w:divBdr>
                <w:top w:val="none" w:sz="0" w:space="0" w:color="auto"/>
                <w:left w:val="none" w:sz="0" w:space="0" w:color="auto"/>
                <w:bottom w:val="none" w:sz="0" w:space="0" w:color="auto"/>
                <w:right w:val="none" w:sz="0" w:space="0" w:color="auto"/>
              </w:divBdr>
            </w:div>
            <w:div w:id="1475873356">
              <w:marLeft w:val="0"/>
              <w:marRight w:val="0"/>
              <w:marTop w:val="0"/>
              <w:marBottom w:val="0"/>
              <w:divBdr>
                <w:top w:val="none" w:sz="0" w:space="0" w:color="auto"/>
                <w:left w:val="none" w:sz="0" w:space="0" w:color="auto"/>
                <w:bottom w:val="none" w:sz="0" w:space="0" w:color="auto"/>
                <w:right w:val="none" w:sz="0" w:space="0" w:color="auto"/>
              </w:divBdr>
            </w:div>
          </w:divsChild>
        </w:div>
        <w:div w:id="1250581050">
          <w:marLeft w:val="0"/>
          <w:marRight w:val="0"/>
          <w:marTop w:val="0"/>
          <w:marBottom w:val="0"/>
          <w:divBdr>
            <w:top w:val="none" w:sz="0" w:space="0" w:color="auto"/>
            <w:left w:val="none" w:sz="0" w:space="0" w:color="auto"/>
            <w:bottom w:val="none" w:sz="0" w:space="0" w:color="auto"/>
            <w:right w:val="none" w:sz="0" w:space="0" w:color="auto"/>
          </w:divBdr>
        </w:div>
        <w:div w:id="1281181950">
          <w:marLeft w:val="0"/>
          <w:marRight w:val="0"/>
          <w:marTop w:val="0"/>
          <w:marBottom w:val="0"/>
          <w:divBdr>
            <w:top w:val="none" w:sz="0" w:space="0" w:color="auto"/>
            <w:left w:val="none" w:sz="0" w:space="0" w:color="auto"/>
            <w:bottom w:val="none" w:sz="0" w:space="0" w:color="auto"/>
            <w:right w:val="none" w:sz="0" w:space="0" w:color="auto"/>
          </w:divBdr>
        </w:div>
        <w:div w:id="1291672176">
          <w:marLeft w:val="0"/>
          <w:marRight w:val="0"/>
          <w:marTop w:val="0"/>
          <w:marBottom w:val="0"/>
          <w:divBdr>
            <w:top w:val="none" w:sz="0" w:space="0" w:color="auto"/>
            <w:left w:val="none" w:sz="0" w:space="0" w:color="auto"/>
            <w:bottom w:val="none" w:sz="0" w:space="0" w:color="auto"/>
            <w:right w:val="none" w:sz="0" w:space="0" w:color="auto"/>
          </w:divBdr>
        </w:div>
        <w:div w:id="1303269865">
          <w:marLeft w:val="0"/>
          <w:marRight w:val="0"/>
          <w:marTop w:val="0"/>
          <w:marBottom w:val="0"/>
          <w:divBdr>
            <w:top w:val="none" w:sz="0" w:space="0" w:color="auto"/>
            <w:left w:val="none" w:sz="0" w:space="0" w:color="auto"/>
            <w:bottom w:val="none" w:sz="0" w:space="0" w:color="auto"/>
            <w:right w:val="none" w:sz="0" w:space="0" w:color="auto"/>
          </w:divBdr>
        </w:div>
        <w:div w:id="1392970599">
          <w:marLeft w:val="0"/>
          <w:marRight w:val="0"/>
          <w:marTop w:val="0"/>
          <w:marBottom w:val="0"/>
          <w:divBdr>
            <w:top w:val="none" w:sz="0" w:space="0" w:color="auto"/>
            <w:left w:val="none" w:sz="0" w:space="0" w:color="auto"/>
            <w:bottom w:val="none" w:sz="0" w:space="0" w:color="auto"/>
            <w:right w:val="none" w:sz="0" w:space="0" w:color="auto"/>
          </w:divBdr>
          <w:divsChild>
            <w:div w:id="1998878921">
              <w:marLeft w:val="-75"/>
              <w:marRight w:val="0"/>
              <w:marTop w:val="30"/>
              <w:marBottom w:val="30"/>
              <w:divBdr>
                <w:top w:val="none" w:sz="0" w:space="0" w:color="auto"/>
                <w:left w:val="none" w:sz="0" w:space="0" w:color="auto"/>
                <w:bottom w:val="none" w:sz="0" w:space="0" w:color="auto"/>
                <w:right w:val="none" w:sz="0" w:space="0" w:color="auto"/>
              </w:divBdr>
              <w:divsChild>
                <w:div w:id="26764776">
                  <w:marLeft w:val="0"/>
                  <w:marRight w:val="0"/>
                  <w:marTop w:val="0"/>
                  <w:marBottom w:val="0"/>
                  <w:divBdr>
                    <w:top w:val="none" w:sz="0" w:space="0" w:color="auto"/>
                    <w:left w:val="none" w:sz="0" w:space="0" w:color="auto"/>
                    <w:bottom w:val="none" w:sz="0" w:space="0" w:color="auto"/>
                    <w:right w:val="none" w:sz="0" w:space="0" w:color="auto"/>
                  </w:divBdr>
                  <w:divsChild>
                    <w:div w:id="1204290280">
                      <w:marLeft w:val="0"/>
                      <w:marRight w:val="0"/>
                      <w:marTop w:val="0"/>
                      <w:marBottom w:val="0"/>
                      <w:divBdr>
                        <w:top w:val="none" w:sz="0" w:space="0" w:color="auto"/>
                        <w:left w:val="none" w:sz="0" w:space="0" w:color="auto"/>
                        <w:bottom w:val="none" w:sz="0" w:space="0" w:color="auto"/>
                        <w:right w:val="none" w:sz="0" w:space="0" w:color="auto"/>
                      </w:divBdr>
                    </w:div>
                  </w:divsChild>
                </w:div>
                <w:div w:id="210269819">
                  <w:marLeft w:val="0"/>
                  <w:marRight w:val="0"/>
                  <w:marTop w:val="0"/>
                  <w:marBottom w:val="0"/>
                  <w:divBdr>
                    <w:top w:val="none" w:sz="0" w:space="0" w:color="auto"/>
                    <w:left w:val="none" w:sz="0" w:space="0" w:color="auto"/>
                    <w:bottom w:val="none" w:sz="0" w:space="0" w:color="auto"/>
                    <w:right w:val="none" w:sz="0" w:space="0" w:color="auto"/>
                  </w:divBdr>
                  <w:divsChild>
                    <w:div w:id="1844394829">
                      <w:marLeft w:val="0"/>
                      <w:marRight w:val="0"/>
                      <w:marTop w:val="0"/>
                      <w:marBottom w:val="0"/>
                      <w:divBdr>
                        <w:top w:val="none" w:sz="0" w:space="0" w:color="auto"/>
                        <w:left w:val="none" w:sz="0" w:space="0" w:color="auto"/>
                        <w:bottom w:val="none" w:sz="0" w:space="0" w:color="auto"/>
                        <w:right w:val="none" w:sz="0" w:space="0" w:color="auto"/>
                      </w:divBdr>
                    </w:div>
                  </w:divsChild>
                </w:div>
                <w:div w:id="332144247">
                  <w:marLeft w:val="0"/>
                  <w:marRight w:val="0"/>
                  <w:marTop w:val="0"/>
                  <w:marBottom w:val="0"/>
                  <w:divBdr>
                    <w:top w:val="none" w:sz="0" w:space="0" w:color="auto"/>
                    <w:left w:val="none" w:sz="0" w:space="0" w:color="auto"/>
                    <w:bottom w:val="none" w:sz="0" w:space="0" w:color="auto"/>
                    <w:right w:val="none" w:sz="0" w:space="0" w:color="auto"/>
                  </w:divBdr>
                  <w:divsChild>
                    <w:div w:id="339084676">
                      <w:marLeft w:val="0"/>
                      <w:marRight w:val="0"/>
                      <w:marTop w:val="0"/>
                      <w:marBottom w:val="0"/>
                      <w:divBdr>
                        <w:top w:val="none" w:sz="0" w:space="0" w:color="auto"/>
                        <w:left w:val="none" w:sz="0" w:space="0" w:color="auto"/>
                        <w:bottom w:val="none" w:sz="0" w:space="0" w:color="auto"/>
                        <w:right w:val="none" w:sz="0" w:space="0" w:color="auto"/>
                      </w:divBdr>
                    </w:div>
                  </w:divsChild>
                </w:div>
                <w:div w:id="588126149">
                  <w:marLeft w:val="0"/>
                  <w:marRight w:val="0"/>
                  <w:marTop w:val="0"/>
                  <w:marBottom w:val="0"/>
                  <w:divBdr>
                    <w:top w:val="none" w:sz="0" w:space="0" w:color="auto"/>
                    <w:left w:val="none" w:sz="0" w:space="0" w:color="auto"/>
                    <w:bottom w:val="none" w:sz="0" w:space="0" w:color="auto"/>
                    <w:right w:val="none" w:sz="0" w:space="0" w:color="auto"/>
                  </w:divBdr>
                  <w:divsChild>
                    <w:div w:id="1032847518">
                      <w:marLeft w:val="0"/>
                      <w:marRight w:val="0"/>
                      <w:marTop w:val="0"/>
                      <w:marBottom w:val="0"/>
                      <w:divBdr>
                        <w:top w:val="none" w:sz="0" w:space="0" w:color="auto"/>
                        <w:left w:val="none" w:sz="0" w:space="0" w:color="auto"/>
                        <w:bottom w:val="none" w:sz="0" w:space="0" w:color="auto"/>
                        <w:right w:val="none" w:sz="0" w:space="0" w:color="auto"/>
                      </w:divBdr>
                    </w:div>
                  </w:divsChild>
                </w:div>
                <w:div w:id="637035642">
                  <w:marLeft w:val="0"/>
                  <w:marRight w:val="0"/>
                  <w:marTop w:val="0"/>
                  <w:marBottom w:val="0"/>
                  <w:divBdr>
                    <w:top w:val="none" w:sz="0" w:space="0" w:color="auto"/>
                    <w:left w:val="none" w:sz="0" w:space="0" w:color="auto"/>
                    <w:bottom w:val="none" w:sz="0" w:space="0" w:color="auto"/>
                    <w:right w:val="none" w:sz="0" w:space="0" w:color="auto"/>
                  </w:divBdr>
                  <w:divsChild>
                    <w:div w:id="867840124">
                      <w:marLeft w:val="0"/>
                      <w:marRight w:val="0"/>
                      <w:marTop w:val="0"/>
                      <w:marBottom w:val="0"/>
                      <w:divBdr>
                        <w:top w:val="none" w:sz="0" w:space="0" w:color="auto"/>
                        <w:left w:val="none" w:sz="0" w:space="0" w:color="auto"/>
                        <w:bottom w:val="none" w:sz="0" w:space="0" w:color="auto"/>
                        <w:right w:val="none" w:sz="0" w:space="0" w:color="auto"/>
                      </w:divBdr>
                    </w:div>
                  </w:divsChild>
                </w:div>
                <w:div w:id="668216003">
                  <w:marLeft w:val="0"/>
                  <w:marRight w:val="0"/>
                  <w:marTop w:val="0"/>
                  <w:marBottom w:val="0"/>
                  <w:divBdr>
                    <w:top w:val="none" w:sz="0" w:space="0" w:color="auto"/>
                    <w:left w:val="none" w:sz="0" w:space="0" w:color="auto"/>
                    <w:bottom w:val="none" w:sz="0" w:space="0" w:color="auto"/>
                    <w:right w:val="none" w:sz="0" w:space="0" w:color="auto"/>
                  </w:divBdr>
                  <w:divsChild>
                    <w:div w:id="1775976984">
                      <w:marLeft w:val="0"/>
                      <w:marRight w:val="0"/>
                      <w:marTop w:val="0"/>
                      <w:marBottom w:val="0"/>
                      <w:divBdr>
                        <w:top w:val="none" w:sz="0" w:space="0" w:color="auto"/>
                        <w:left w:val="none" w:sz="0" w:space="0" w:color="auto"/>
                        <w:bottom w:val="none" w:sz="0" w:space="0" w:color="auto"/>
                        <w:right w:val="none" w:sz="0" w:space="0" w:color="auto"/>
                      </w:divBdr>
                    </w:div>
                  </w:divsChild>
                </w:div>
                <w:div w:id="693849219">
                  <w:marLeft w:val="0"/>
                  <w:marRight w:val="0"/>
                  <w:marTop w:val="0"/>
                  <w:marBottom w:val="0"/>
                  <w:divBdr>
                    <w:top w:val="none" w:sz="0" w:space="0" w:color="auto"/>
                    <w:left w:val="none" w:sz="0" w:space="0" w:color="auto"/>
                    <w:bottom w:val="none" w:sz="0" w:space="0" w:color="auto"/>
                    <w:right w:val="none" w:sz="0" w:space="0" w:color="auto"/>
                  </w:divBdr>
                  <w:divsChild>
                    <w:div w:id="1773353522">
                      <w:marLeft w:val="0"/>
                      <w:marRight w:val="0"/>
                      <w:marTop w:val="0"/>
                      <w:marBottom w:val="0"/>
                      <w:divBdr>
                        <w:top w:val="none" w:sz="0" w:space="0" w:color="auto"/>
                        <w:left w:val="none" w:sz="0" w:space="0" w:color="auto"/>
                        <w:bottom w:val="none" w:sz="0" w:space="0" w:color="auto"/>
                        <w:right w:val="none" w:sz="0" w:space="0" w:color="auto"/>
                      </w:divBdr>
                    </w:div>
                  </w:divsChild>
                </w:div>
                <w:div w:id="768431253">
                  <w:marLeft w:val="0"/>
                  <w:marRight w:val="0"/>
                  <w:marTop w:val="0"/>
                  <w:marBottom w:val="0"/>
                  <w:divBdr>
                    <w:top w:val="none" w:sz="0" w:space="0" w:color="auto"/>
                    <w:left w:val="none" w:sz="0" w:space="0" w:color="auto"/>
                    <w:bottom w:val="none" w:sz="0" w:space="0" w:color="auto"/>
                    <w:right w:val="none" w:sz="0" w:space="0" w:color="auto"/>
                  </w:divBdr>
                  <w:divsChild>
                    <w:div w:id="829372247">
                      <w:marLeft w:val="0"/>
                      <w:marRight w:val="0"/>
                      <w:marTop w:val="0"/>
                      <w:marBottom w:val="0"/>
                      <w:divBdr>
                        <w:top w:val="none" w:sz="0" w:space="0" w:color="auto"/>
                        <w:left w:val="none" w:sz="0" w:space="0" w:color="auto"/>
                        <w:bottom w:val="none" w:sz="0" w:space="0" w:color="auto"/>
                        <w:right w:val="none" w:sz="0" w:space="0" w:color="auto"/>
                      </w:divBdr>
                    </w:div>
                  </w:divsChild>
                </w:div>
                <w:div w:id="807670515">
                  <w:marLeft w:val="0"/>
                  <w:marRight w:val="0"/>
                  <w:marTop w:val="0"/>
                  <w:marBottom w:val="0"/>
                  <w:divBdr>
                    <w:top w:val="none" w:sz="0" w:space="0" w:color="auto"/>
                    <w:left w:val="none" w:sz="0" w:space="0" w:color="auto"/>
                    <w:bottom w:val="none" w:sz="0" w:space="0" w:color="auto"/>
                    <w:right w:val="none" w:sz="0" w:space="0" w:color="auto"/>
                  </w:divBdr>
                  <w:divsChild>
                    <w:div w:id="147678073">
                      <w:marLeft w:val="0"/>
                      <w:marRight w:val="0"/>
                      <w:marTop w:val="0"/>
                      <w:marBottom w:val="0"/>
                      <w:divBdr>
                        <w:top w:val="none" w:sz="0" w:space="0" w:color="auto"/>
                        <w:left w:val="none" w:sz="0" w:space="0" w:color="auto"/>
                        <w:bottom w:val="none" w:sz="0" w:space="0" w:color="auto"/>
                        <w:right w:val="none" w:sz="0" w:space="0" w:color="auto"/>
                      </w:divBdr>
                    </w:div>
                  </w:divsChild>
                </w:div>
                <w:div w:id="816846328">
                  <w:marLeft w:val="0"/>
                  <w:marRight w:val="0"/>
                  <w:marTop w:val="0"/>
                  <w:marBottom w:val="0"/>
                  <w:divBdr>
                    <w:top w:val="none" w:sz="0" w:space="0" w:color="auto"/>
                    <w:left w:val="none" w:sz="0" w:space="0" w:color="auto"/>
                    <w:bottom w:val="none" w:sz="0" w:space="0" w:color="auto"/>
                    <w:right w:val="none" w:sz="0" w:space="0" w:color="auto"/>
                  </w:divBdr>
                  <w:divsChild>
                    <w:div w:id="1581989143">
                      <w:marLeft w:val="0"/>
                      <w:marRight w:val="0"/>
                      <w:marTop w:val="0"/>
                      <w:marBottom w:val="0"/>
                      <w:divBdr>
                        <w:top w:val="none" w:sz="0" w:space="0" w:color="auto"/>
                        <w:left w:val="none" w:sz="0" w:space="0" w:color="auto"/>
                        <w:bottom w:val="none" w:sz="0" w:space="0" w:color="auto"/>
                        <w:right w:val="none" w:sz="0" w:space="0" w:color="auto"/>
                      </w:divBdr>
                    </w:div>
                  </w:divsChild>
                </w:div>
                <w:div w:id="873006633">
                  <w:marLeft w:val="0"/>
                  <w:marRight w:val="0"/>
                  <w:marTop w:val="0"/>
                  <w:marBottom w:val="0"/>
                  <w:divBdr>
                    <w:top w:val="none" w:sz="0" w:space="0" w:color="auto"/>
                    <w:left w:val="none" w:sz="0" w:space="0" w:color="auto"/>
                    <w:bottom w:val="none" w:sz="0" w:space="0" w:color="auto"/>
                    <w:right w:val="none" w:sz="0" w:space="0" w:color="auto"/>
                  </w:divBdr>
                  <w:divsChild>
                    <w:div w:id="1221017289">
                      <w:marLeft w:val="0"/>
                      <w:marRight w:val="0"/>
                      <w:marTop w:val="0"/>
                      <w:marBottom w:val="0"/>
                      <w:divBdr>
                        <w:top w:val="none" w:sz="0" w:space="0" w:color="auto"/>
                        <w:left w:val="none" w:sz="0" w:space="0" w:color="auto"/>
                        <w:bottom w:val="none" w:sz="0" w:space="0" w:color="auto"/>
                        <w:right w:val="none" w:sz="0" w:space="0" w:color="auto"/>
                      </w:divBdr>
                    </w:div>
                  </w:divsChild>
                </w:div>
                <w:div w:id="1097363012">
                  <w:marLeft w:val="0"/>
                  <w:marRight w:val="0"/>
                  <w:marTop w:val="0"/>
                  <w:marBottom w:val="0"/>
                  <w:divBdr>
                    <w:top w:val="none" w:sz="0" w:space="0" w:color="auto"/>
                    <w:left w:val="none" w:sz="0" w:space="0" w:color="auto"/>
                    <w:bottom w:val="none" w:sz="0" w:space="0" w:color="auto"/>
                    <w:right w:val="none" w:sz="0" w:space="0" w:color="auto"/>
                  </w:divBdr>
                  <w:divsChild>
                    <w:div w:id="272788539">
                      <w:marLeft w:val="0"/>
                      <w:marRight w:val="0"/>
                      <w:marTop w:val="0"/>
                      <w:marBottom w:val="0"/>
                      <w:divBdr>
                        <w:top w:val="none" w:sz="0" w:space="0" w:color="auto"/>
                        <w:left w:val="none" w:sz="0" w:space="0" w:color="auto"/>
                        <w:bottom w:val="none" w:sz="0" w:space="0" w:color="auto"/>
                        <w:right w:val="none" w:sz="0" w:space="0" w:color="auto"/>
                      </w:divBdr>
                    </w:div>
                  </w:divsChild>
                </w:div>
                <w:div w:id="1229456394">
                  <w:marLeft w:val="0"/>
                  <w:marRight w:val="0"/>
                  <w:marTop w:val="0"/>
                  <w:marBottom w:val="0"/>
                  <w:divBdr>
                    <w:top w:val="none" w:sz="0" w:space="0" w:color="auto"/>
                    <w:left w:val="none" w:sz="0" w:space="0" w:color="auto"/>
                    <w:bottom w:val="none" w:sz="0" w:space="0" w:color="auto"/>
                    <w:right w:val="none" w:sz="0" w:space="0" w:color="auto"/>
                  </w:divBdr>
                  <w:divsChild>
                    <w:div w:id="1708990611">
                      <w:marLeft w:val="0"/>
                      <w:marRight w:val="0"/>
                      <w:marTop w:val="0"/>
                      <w:marBottom w:val="0"/>
                      <w:divBdr>
                        <w:top w:val="none" w:sz="0" w:space="0" w:color="auto"/>
                        <w:left w:val="none" w:sz="0" w:space="0" w:color="auto"/>
                        <w:bottom w:val="none" w:sz="0" w:space="0" w:color="auto"/>
                        <w:right w:val="none" w:sz="0" w:space="0" w:color="auto"/>
                      </w:divBdr>
                    </w:div>
                  </w:divsChild>
                </w:div>
                <w:div w:id="1422334767">
                  <w:marLeft w:val="0"/>
                  <w:marRight w:val="0"/>
                  <w:marTop w:val="0"/>
                  <w:marBottom w:val="0"/>
                  <w:divBdr>
                    <w:top w:val="none" w:sz="0" w:space="0" w:color="auto"/>
                    <w:left w:val="none" w:sz="0" w:space="0" w:color="auto"/>
                    <w:bottom w:val="none" w:sz="0" w:space="0" w:color="auto"/>
                    <w:right w:val="none" w:sz="0" w:space="0" w:color="auto"/>
                  </w:divBdr>
                  <w:divsChild>
                    <w:div w:id="175266674">
                      <w:marLeft w:val="0"/>
                      <w:marRight w:val="0"/>
                      <w:marTop w:val="0"/>
                      <w:marBottom w:val="0"/>
                      <w:divBdr>
                        <w:top w:val="none" w:sz="0" w:space="0" w:color="auto"/>
                        <w:left w:val="none" w:sz="0" w:space="0" w:color="auto"/>
                        <w:bottom w:val="none" w:sz="0" w:space="0" w:color="auto"/>
                        <w:right w:val="none" w:sz="0" w:space="0" w:color="auto"/>
                      </w:divBdr>
                    </w:div>
                  </w:divsChild>
                </w:div>
                <w:div w:id="1576814237">
                  <w:marLeft w:val="0"/>
                  <w:marRight w:val="0"/>
                  <w:marTop w:val="0"/>
                  <w:marBottom w:val="0"/>
                  <w:divBdr>
                    <w:top w:val="none" w:sz="0" w:space="0" w:color="auto"/>
                    <w:left w:val="none" w:sz="0" w:space="0" w:color="auto"/>
                    <w:bottom w:val="none" w:sz="0" w:space="0" w:color="auto"/>
                    <w:right w:val="none" w:sz="0" w:space="0" w:color="auto"/>
                  </w:divBdr>
                  <w:divsChild>
                    <w:div w:id="1220701407">
                      <w:marLeft w:val="0"/>
                      <w:marRight w:val="0"/>
                      <w:marTop w:val="0"/>
                      <w:marBottom w:val="0"/>
                      <w:divBdr>
                        <w:top w:val="none" w:sz="0" w:space="0" w:color="auto"/>
                        <w:left w:val="none" w:sz="0" w:space="0" w:color="auto"/>
                        <w:bottom w:val="none" w:sz="0" w:space="0" w:color="auto"/>
                        <w:right w:val="none" w:sz="0" w:space="0" w:color="auto"/>
                      </w:divBdr>
                    </w:div>
                  </w:divsChild>
                </w:div>
                <w:div w:id="1838420629">
                  <w:marLeft w:val="0"/>
                  <w:marRight w:val="0"/>
                  <w:marTop w:val="0"/>
                  <w:marBottom w:val="0"/>
                  <w:divBdr>
                    <w:top w:val="none" w:sz="0" w:space="0" w:color="auto"/>
                    <w:left w:val="none" w:sz="0" w:space="0" w:color="auto"/>
                    <w:bottom w:val="none" w:sz="0" w:space="0" w:color="auto"/>
                    <w:right w:val="none" w:sz="0" w:space="0" w:color="auto"/>
                  </w:divBdr>
                  <w:divsChild>
                    <w:div w:id="1875462972">
                      <w:marLeft w:val="0"/>
                      <w:marRight w:val="0"/>
                      <w:marTop w:val="0"/>
                      <w:marBottom w:val="0"/>
                      <w:divBdr>
                        <w:top w:val="none" w:sz="0" w:space="0" w:color="auto"/>
                        <w:left w:val="none" w:sz="0" w:space="0" w:color="auto"/>
                        <w:bottom w:val="none" w:sz="0" w:space="0" w:color="auto"/>
                        <w:right w:val="none" w:sz="0" w:space="0" w:color="auto"/>
                      </w:divBdr>
                    </w:div>
                  </w:divsChild>
                </w:div>
                <w:div w:id="1879512791">
                  <w:marLeft w:val="0"/>
                  <w:marRight w:val="0"/>
                  <w:marTop w:val="0"/>
                  <w:marBottom w:val="0"/>
                  <w:divBdr>
                    <w:top w:val="none" w:sz="0" w:space="0" w:color="auto"/>
                    <w:left w:val="none" w:sz="0" w:space="0" w:color="auto"/>
                    <w:bottom w:val="none" w:sz="0" w:space="0" w:color="auto"/>
                    <w:right w:val="none" w:sz="0" w:space="0" w:color="auto"/>
                  </w:divBdr>
                  <w:divsChild>
                    <w:div w:id="1254360624">
                      <w:marLeft w:val="0"/>
                      <w:marRight w:val="0"/>
                      <w:marTop w:val="0"/>
                      <w:marBottom w:val="0"/>
                      <w:divBdr>
                        <w:top w:val="none" w:sz="0" w:space="0" w:color="auto"/>
                        <w:left w:val="none" w:sz="0" w:space="0" w:color="auto"/>
                        <w:bottom w:val="none" w:sz="0" w:space="0" w:color="auto"/>
                        <w:right w:val="none" w:sz="0" w:space="0" w:color="auto"/>
                      </w:divBdr>
                    </w:div>
                  </w:divsChild>
                </w:div>
                <w:div w:id="1904901398">
                  <w:marLeft w:val="0"/>
                  <w:marRight w:val="0"/>
                  <w:marTop w:val="0"/>
                  <w:marBottom w:val="0"/>
                  <w:divBdr>
                    <w:top w:val="none" w:sz="0" w:space="0" w:color="auto"/>
                    <w:left w:val="none" w:sz="0" w:space="0" w:color="auto"/>
                    <w:bottom w:val="none" w:sz="0" w:space="0" w:color="auto"/>
                    <w:right w:val="none" w:sz="0" w:space="0" w:color="auto"/>
                  </w:divBdr>
                  <w:divsChild>
                    <w:div w:id="56906877">
                      <w:marLeft w:val="0"/>
                      <w:marRight w:val="0"/>
                      <w:marTop w:val="0"/>
                      <w:marBottom w:val="0"/>
                      <w:divBdr>
                        <w:top w:val="none" w:sz="0" w:space="0" w:color="auto"/>
                        <w:left w:val="none" w:sz="0" w:space="0" w:color="auto"/>
                        <w:bottom w:val="none" w:sz="0" w:space="0" w:color="auto"/>
                        <w:right w:val="none" w:sz="0" w:space="0" w:color="auto"/>
                      </w:divBdr>
                    </w:div>
                  </w:divsChild>
                </w:div>
                <w:div w:id="2018146701">
                  <w:marLeft w:val="0"/>
                  <w:marRight w:val="0"/>
                  <w:marTop w:val="0"/>
                  <w:marBottom w:val="0"/>
                  <w:divBdr>
                    <w:top w:val="none" w:sz="0" w:space="0" w:color="auto"/>
                    <w:left w:val="none" w:sz="0" w:space="0" w:color="auto"/>
                    <w:bottom w:val="none" w:sz="0" w:space="0" w:color="auto"/>
                    <w:right w:val="none" w:sz="0" w:space="0" w:color="auto"/>
                  </w:divBdr>
                  <w:divsChild>
                    <w:div w:id="399908062">
                      <w:marLeft w:val="0"/>
                      <w:marRight w:val="0"/>
                      <w:marTop w:val="0"/>
                      <w:marBottom w:val="0"/>
                      <w:divBdr>
                        <w:top w:val="none" w:sz="0" w:space="0" w:color="auto"/>
                        <w:left w:val="none" w:sz="0" w:space="0" w:color="auto"/>
                        <w:bottom w:val="none" w:sz="0" w:space="0" w:color="auto"/>
                        <w:right w:val="none" w:sz="0" w:space="0" w:color="auto"/>
                      </w:divBdr>
                    </w:div>
                  </w:divsChild>
                </w:div>
                <w:div w:id="2045785671">
                  <w:marLeft w:val="0"/>
                  <w:marRight w:val="0"/>
                  <w:marTop w:val="0"/>
                  <w:marBottom w:val="0"/>
                  <w:divBdr>
                    <w:top w:val="none" w:sz="0" w:space="0" w:color="auto"/>
                    <w:left w:val="none" w:sz="0" w:space="0" w:color="auto"/>
                    <w:bottom w:val="none" w:sz="0" w:space="0" w:color="auto"/>
                    <w:right w:val="none" w:sz="0" w:space="0" w:color="auto"/>
                  </w:divBdr>
                  <w:divsChild>
                    <w:div w:id="1852404907">
                      <w:marLeft w:val="0"/>
                      <w:marRight w:val="0"/>
                      <w:marTop w:val="0"/>
                      <w:marBottom w:val="0"/>
                      <w:divBdr>
                        <w:top w:val="none" w:sz="0" w:space="0" w:color="auto"/>
                        <w:left w:val="none" w:sz="0" w:space="0" w:color="auto"/>
                        <w:bottom w:val="none" w:sz="0" w:space="0" w:color="auto"/>
                        <w:right w:val="none" w:sz="0" w:space="0" w:color="auto"/>
                      </w:divBdr>
                    </w:div>
                  </w:divsChild>
                </w:div>
                <w:div w:id="2069330904">
                  <w:marLeft w:val="0"/>
                  <w:marRight w:val="0"/>
                  <w:marTop w:val="0"/>
                  <w:marBottom w:val="0"/>
                  <w:divBdr>
                    <w:top w:val="none" w:sz="0" w:space="0" w:color="auto"/>
                    <w:left w:val="none" w:sz="0" w:space="0" w:color="auto"/>
                    <w:bottom w:val="none" w:sz="0" w:space="0" w:color="auto"/>
                    <w:right w:val="none" w:sz="0" w:space="0" w:color="auto"/>
                  </w:divBdr>
                  <w:divsChild>
                    <w:div w:id="869297877">
                      <w:marLeft w:val="0"/>
                      <w:marRight w:val="0"/>
                      <w:marTop w:val="0"/>
                      <w:marBottom w:val="0"/>
                      <w:divBdr>
                        <w:top w:val="none" w:sz="0" w:space="0" w:color="auto"/>
                        <w:left w:val="none" w:sz="0" w:space="0" w:color="auto"/>
                        <w:bottom w:val="none" w:sz="0" w:space="0" w:color="auto"/>
                        <w:right w:val="none" w:sz="0" w:space="0" w:color="auto"/>
                      </w:divBdr>
                    </w:div>
                  </w:divsChild>
                </w:div>
                <w:div w:id="2076968570">
                  <w:marLeft w:val="0"/>
                  <w:marRight w:val="0"/>
                  <w:marTop w:val="0"/>
                  <w:marBottom w:val="0"/>
                  <w:divBdr>
                    <w:top w:val="none" w:sz="0" w:space="0" w:color="auto"/>
                    <w:left w:val="none" w:sz="0" w:space="0" w:color="auto"/>
                    <w:bottom w:val="none" w:sz="0" w:space="0" w:color="auto"/>
                    <w:right w:val="none" w:sz="0" w:space="0" w:color="auto"/>
                  </w:divBdr>
                  <w:divsChild>
                    <w:div w:id="1701471929">
                      <w:marLeft w:val="0"/>
                      <w:marRight w:val="0"/>
                      <w:marTop w:val="0"/>
                      <w:marBottom w:val="0"/>
                      <w:divBdr>
                        <w:top w:val="none" w:sz="0" w:space="0" w:color="auto"/>
                        <w:left w:val="none" w:sz="0" w:space="0" w:color="auto"/>
                        <w:bottom w:val="none" w:sz="0" w:space="0" w:color="auto"/>
                        <w:right w:val="none" w:sz="0" w:space="0" w:color="auto"/>
                      </w:divBdr>
                    </w:div>
                  </w:divsChild>
                </w:div>
                <w:div w:id="2102791789">
                  <w:marLeft w:val="0"/>
                  <w:marRight w:val="0"/>
                  <w:marTop w:val="0"/>
                  <w:marBottom w:val="0"/>
                  <w:divBdr>
                    <w:top w:val="none" w:sz="0" w:space="0" w:color="auto"/>
                    <w:left w:val="none" w:sz="0" w:space="0" w:color="auto"/>
                    <w:bottom w:val="none" w:sz="0" w:space="0" w:color="auto"/>
                    <w:right w:val="none" w:sz="0" w:space="0" w:color="auto"/>
                  </w:divBdr>
                  <w:divsChild>
                    <w:div w:id="545607322">
                      <w:marLeft w:val="0"/>
                      <w:marRight w:val="0"/>
                      <w:marTop w:val="0"/>
                      <w:marBottom w:val="0"/>
                      <w:divBdr>
                        <w:top w:val="none" w:sz="0" w:space="0" w:color="auto"/>
                        <w:left w:val="none" w:sz="0" w:space="0" w:color="auto"/>
                        <w:bottom w:val="none" w:sz="0" w:space="0" w:color="auto"/>
                        <w:right w:val="none" w:sz="0" w:space="0" w:color="auto"/>
                      </w:divBdr>
                    </w:div>
                  </w:divsChild>
                </w:div>
                <w:div w:id="2116092548">
                  <w:marLeft w:val="0"/>
                  <w:marRight w:val="0"/>
                  <w:marTop w:val="0"/>
                  <w:marBottom w:val="0"/>
                  <w:divBdr>
                    <w:top w:val="none" w:sz="0" w:space="0" w:color="auto"/>
                    <w:left w:val="none" w:sz="0" w:space="0" w:color="auto"/>
                    <w:bottom w:val="none" w:sz="0" w:space="0" w:color="auto"/>
                    <w:right w:val="none" w:sz="0" w:space="0" w:color="auto"/>
                  </w:divBdr>
                  <w:divsChild>
                    <w:div w:id="1166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4628">
          <w:marLeft w:val="0"/>
          <w:marRight w:val="0"/>
          <w:marTop w:val="0"/>
          <w:marBottom w:val="0"/>
          <w:divBdr>
            <w:top w:val="none" w:sz="0" w:space="0" w:color="auto"/>
            <w:left w:val="none" w:sz="0" w:space="0" w:color="auto"/>
            <w:bottom w:val="none" w:sz="0" w:space="0" w:color="auto"/>
            <w:right w:val="none" w:sz="0" w:space="0" w:color="auto"/>
          </w:divBdr>
        </w:div>
        <w:div w:id="1444156813">
          <w:marLeft w:val="0"/>
          <w:marRight w:val="0"/>
          <w:marTop w:val="0"/>
          <w:marBottom w:val="0"/>
          <w:divBdr>
            <w:top w:val="none" w:sz="0" w:space="0" w:color="auto"/>
            <w:left w:val="none" w:sz="0" w:space="0" w:color="auto"/>
            <w:bottom w:val="none" w:sz="0" w:space="0" w:color="auto"/>
            <w:right w:val="none" w:sz="0" w:space="0" w:color="auto"/>
          </w:divBdr>
        </w:div>
        <w:div w:id="1447969513">
          <w:marLeft w:val="0"/>
          <w:marRight w:val="0"/>
          <w:marTop w:val="0"/>
          <w:marBottom w:val="0"/>
          <w:divBdr>
            <w:top w:val="none" w:sz="0" w:space="0" w:color="auto"/>
            <w:left w:val="none" w:sz="0" w:space="0" w:color="auto"/>
            <w:bottom w:val="none" w:sz="0" w:space="0" w:color="auto"/>
            <w:right w:val="none" w:sz="0" w:space="0" w:color="auto"/>
          </w:divBdr>
        </w:div>
        <w:div w:id="1562012786">
          <w:marLeft w:val="0"/>
          <w:marRight w:val="0"/>
          <w:marTop w:val="0"/>
          <w:marBottom w:val="0"/>
          <w:divBdr>
            <w:top w:val="none" w:sz="0" w:space="0" w:color="auto"/>
            <w:left w:val="none" w:sz="0" w:space="0" w:color="auto"/>
            <w:bottom w:val="none" w:sz="0" w:space="0" w:color="auto"/>
            <w:right w:val="none" w:sz="0" w:space="0" w:color="auto"/>
          </w:divBdr>
        </w:div>
        <w:div w:id="1575551241">
          <w:marLeft w:val="0"/>
          <w:marRight w:val="0"/>
          <w:marTop w:val="0"/>
          <w:marBottom w:val="0"/>
          <w:divBdr>
            <w:top w:val="none" w:sz="0" w:space="0" w:color="auto"/>
            <w:left w:val="none" w:sz="0" w:space="0" w:color="auto"/>
            <w:bottom w:val="none" w:sz="0" w:space="0" w:color="auto"/>
            <w:right w:val="none" w:sz="0" w:space="0" w:color="auto"/>
          </w:divBdr>
        </w:div>
        <w:div w:id="1587955732">
          <w:marLeft w:val="0"/>
          <w:marRight w:val="0"/>
          <w:marTop w:val="0"/>
          <w:marBottom w:val="0"/>
          <w:divBdr>
            <w:top w:val="none" w:sz="0" w:space="0" w:color="auto"/>
            <w:left w:val="none" w:sz="0" w:space="0" w:color="auto"/>
            <w:bottom w:val="none" w:sz="0" w:space="0" w:color="auto"/>
            <w:right w:val="none" w:sz="0" w:space="0" w:color="auto"/>
          </w:divBdr>
        </w:div>
        <w:div w:id="1671642259">
          <w:marLeft w:val="0"/>
          <w:marRight w:val="0"/>
          <w:marTop w:val="0"/>
          <w:marBottom w:val="0"/>
          <w:divBdr>
            <w:top w:val="none" w:sz="0" w:space="0" w:color="auto"/>
            <w:left w:val="none" w:sz="0" w:space="0" w:color="auto"/>
            <w:bottom w:val="none" w:sz="0" w:space="0" w:color="auto"/>
            <w:right w:val="none" w:sz="0" w:space="0" w:color="auto"/>
          </w:divBdr>
        </w:div>
        <w:div w:id="1765221847">
          <w:marLeft w:val="0"/>
          <w:marRight w:val="0"/>
          <w:marTop w:val="0"/>
          <w:marBottom w:val="0"/>
          <w:divBdr>
            <w:top w:val="none" w:sz="0" w:space="0" w:color="auto"/>
            <w:left w:val="none" w:sz="0" w:space="0" w:color="auto"/>
            <w:bottom w:val="none" w:sz="0" w:space="0" w:color="auto"/>
            <w:right w:val="none" w:sz="0" w:space="0" w:color="auto"/>
          </w:divBdr>
          <w:divsChild>
            <w:div w:id="1014302610">
              <w:marLeft w:val="0"/>
              <w:marRight w:val="0"/>
              <w:marTop w:val="0"/>
              <w:marBottom w:val="0"/>
              <w:divBdr>
                <w:top w:val="none" w:sz="0" w:space="0" w:color="auto"/>
                <w:left w:val="none" w:sz="0" w:space="0" w:color="auto"/>
                <w:bottom w:val="none" w:sz="0" w:space="0" w:color="auto"/>
                <w:right w:val="none" w:sz="0" w:space="0" w:color="auto"/>
              </w:divBdr>
            </w:div>
            <w:div w:id="1079867148">
              <w:marLeft w:val="0"/>
              <w:marRight w:val="0"/>
              <w:marTop w:val="0"/>
              <w:marBottom w:val="0"/>
              <w:divBdr>
                <w:top w:val="none" w:sz="0" w:space="0" w:color="auto"/>
                <w:left w:val="none" w:sz="0" w:space="0" w:color="auto"/>
                <w:bottom w:val="none" w:sz="0" w:space="0" w:color="auto"/>
                <w:right w:val="none" w:sz="0" w:space="0" w:color="auto"/>
              </w:divBdr>
            </w:div>
          </w:divsChild>
        </w:div>
        <w:div w:id="1803842316">
          <w:marLeft w:val="0"/>
          <w:marRight w:val="0"/>
          <w:marTop w:val="0"/>
          <w:marBottom w:val="0"/>
          <w:divBdr>
            <w:top w:val="none" w:sz="0" w:space="0" w:color="auto"/>
            <w:left w:val="none" w:sz="0" w:space="0" w:color="auto"/>
            <w:bottom w:val="none" w:sz="0" w:space="0" w:color="auto"/>
            <w:right w:val="none" w:sz="0" w:space="0" w:color="auto"/>
          </w:divBdr>
        </w:div>
        <w:div w:id="1832942128">
          <w:marLeft w:val="0"/>
          <w:marRight w:val="0"/>
          <w:marTop w:val="0"/>
          <w:marBottom w:val="0"/>
          <w:divBdr>
            <w:top w:val="none" w:sz="0" w:space="0" w:color="auto"/>
            <w:left w:val="none" w:sz="0" w:space="0" w:color="auto"/>
            <w:bottom w:val="none" w:sz="0" w:space="0" w:color="auto"/>
            <w:right w:val="none" w:sz="0" w:space="0" w:color="auto"/>
          </w:divBdr>
        </w:div>
        <w:div w:id="1840656698">
          <w:marLeft w:val="0"/>
          <w:marRight w:val="0"/>
          <w:marTop w:val="0"/>
          <w:marBottom w:val="0"/>
          <w:divBdr>
            <w:top w:val="none" w:sz="0" w:space="0" w:color="auto"/>
            <w:left w:val="none" w:sz="0" w:space="0" w:color="auto"/>
            <w:bottom w:val="none" w:sz="0" w:space="0" w:color="auto"/>
            <w:right w:val="none" w:sz="0" w:space="0" w:color="auto"/>
          </w:divBdr>
        </w:div>
        <w:div w:id="1842812332">
          <w:marLeft w:val="0"/>
          <w:marRight w:val="0"/>
          <w:marTop w:val="0"/>
          <w:marBottom w:val="0"/>
          <w:divBdr>
            <w:top w:val="none" w:sz="0" w:space="0" w:color="auto"/>
            <w:left w:val="none" w:sz="0" w:space="0" w:color="auto"/>
            <w:bottom w:val="none" w:sz="0" w:space="0" w:color="auto"/>
            <w:right w:val="none" w:sz="0" w:space="0" w:color="auto"/>
          </w:divBdr>
          <w:divsChild>
            <w:div w:id="36592225">
              <w:marLeft w:val="-75"/>
              <w:marRight w:val="0"/>
              <w:marTop w:val="30"/>
              <w:marBottom w:val="30"/>
              <w:divBdr>
                <w:top w:val="none" w:sz="0" w:space="0" w:color="auto"/>
                <w:left w:val="none" w:sz="0" w:space="0" w:color="auto"/>
                <w:bottom w:val="none" w:sz="0" w:space="0" w:color="auto"/>
                <w:right w:val="none" w:sz="0" w:space="0" w:color="auto"/>
              </w:divBdr>
              <w:divsChild>
                <w:div w:id="13383100">
                  <w:marLeft w:val="0"/>
                  <w:marRight w:val="0"/>
                  <w:marTop w:val="0"/>
                  <w:marBottom w:val="0"/>
                  <w:divBdr>
                    <w:top w:val="none" w:sz="0" w:space="0" w:color="auto"/>
                    <w:left w:val="none" w:sz="0" w:space="0" w:color="auto"/>
                    <w:bottom w:val="none" w:sz="0" w:space="0" w:color="auto"/>
                    <w:right w:val="none" w:sz="0" w:space="0" w:color="auto"/>
                  </w:divBdr>
                  <w:divsChild>
                    <w:div w:id="1849950902">
                      <w:marLeft w:val="0"/>
                      <w:marRight w:val="0"/>
                      <w:marTop w:val="0"/>
                      <w:marBottom w:val="0"/>
                      <w:divBdr>
                        <w:top w:val="none" w:sz="0" w:space="0" w:color="auto"/>
                        <w:left w:val="none" w:sz="0" w:space="0" w:color="auto"/>
                        <w:bottom w:val="none" w:sz="0" w:space="0" w:color="auto"/>
                        <w:right w:val="none" w:sz="0" w:space="0" w:color="auto"/>
                      </w:divBdr>
                    </w:div>
                  </w:divsChild>
                </w:div>
                <w:div w:id="26296731">
                  <w:marLeft w:val="0"/>
                  <w:marRight w:val="0"/>
                  <w:marTop w:val="0"/>
                  <w:marBottom w:val="0"/>
                  <w:divBdr>
                    <w:top w:val="none" w:sz="0" w:space="0" w:color="auto"/>
                    <w:left w:val="none" w:sz="0" w:space="0" w:color="auto"/>
                    <w:bottom w:val="none" w:sz="0" w:space="0" w:color="auto"/>
                    <w:right w:val="none" w:sz="0" w:space="0" w:color="auto"/>
                  </w:divBdr>
                  <w:divsChild>
                    <w:div w:id="1137993278">
                      <w:marLeft w:val="0"/>
                      <w:marRight w:val="0"/>
                      <w:marTop w:val="0"/>
                      <w:marBottom w:val="0"/>
                      <w:divBdr>
                        <w:top w:val="none" w:sz="0" w:space="0" w:color="auto"/>
                        <w:left w:val="none" w:sz="0" w:space="0" w:color="auto"/>
                        <w:bottom w:val="none" w:sz="0" w:space="0" w:color="auto"/>
                        <w:right w:val="none" w:sz="0" w:space="0" w:color="auto"/>
                      </w:divBdr>
                    </w:div>
                  </w:divsChild>
                </w:div>
                <w:div w:id="28655098">
                  <w:marLeft w:val="0"/>
                  <w:marRight w:val="0"/>
                  <w:marTop w:val="0"/>
                  <w:marBottom w:val="0"/>
                  <w:divBdr>
                    <w:top w:val="none" w:sz="0" w:space="0" w:color="auto"/>
                    <w:left w:val="none" w:sz="0" w:space="0" w:color="auto"/>
                    <w:bottom w:val="none" w:sz="0" w:space="0" w:color="auto"/>
                    <w:right w:val="none" w:sz="0" w:space="0" w:color="auto"/>
                  </w:divBdr>
                  <w:divsChild>
                    <w:div w:id="1669020055">
                      <w:marLeft w:val="0"/>
                      <w:marRight w:val="0"/>
                      <w:marTop w:val="0"/>
                      <w:marBottom w:val="0"/>
                      <w:divBdr>
                        <w:top w:val="none" w:sz="0" w:space="0" w:color="auto"/>
                        <w:left w:val="none" w:sz="0" w:space="0" w:color="auto"/>
                        <w:bottom w:val="none" w:sz="0" w:space="0" w:color="auto"/>
                        <w:right w:val="none" w:sz="0" w:space="0" w:color="auto"/>
                      </w:divBdr>
                    </w:div>
                  </w:divsChild>
                </w:div>
                <w:div w:id="15214097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
                  </w:divsChild>
                </w:div>
                <w:div w:id="216624458">
                  <w:marLeft w:val="0"/>
                  <w:marRight w:val="0"/>
                  <w:marTop w:val="0"/>
                  <w:marBottom w:val="0"/>
                  <w:divBdr>
                    <w:top w:val="none" w:sz="0" w:space="0" w:color="auto"/>
                    <w:left w:val="none" w:sz="0" w:space="0" w:color="auto"/>
                    <w:bottom w:val="none" w:sz="0" w:space="0" w:color="auto"/>
                    <w:right w:val="none" w:sz="0" w:space="0" w:color="auto"/>
                  </w:divBdr>
                  <w:divsChild>
                    <w:div w:id="1348604376">
                      <w:marLeft w:val="0"/>
                      <w:marRight w:val="0"/>
                      <w:marTop w:val="0"/>
                      <w:marBottom w:val="0"/>
                      <w:divBdr>
                        <w:top w:val="none" w:sz="0" w:space="0" w:color="auto"/>
                        <w:left w:val="none" w:sz="0" w:space="0" w:color="auto"/>
                        <w:bottom w:val="none" w:sz="0" w:space="0" w:color="auto"/>
                        <w:right w:val="none" w:sz="0" w:space="0" w:color="auto"/>
                      </w:divBdr>
                    </w:div>
                  </w:divsChild>
                </w:div>
                <w:div w:id="232785843">
                  <w:marLeft w:val="0"/>
                  <w:marRight w:val="0"/>
                  <w:marTop w:val="0"/>
                  <w:marBottom w:val="0"/>
                  <w:divBdr>
                    <w:top w:val="none" w:sz="0" w:space="0" w:color="auto"/>
                    <w:left w:val="none" w:sz="0" w:space="0" w:color="auto"/>
                    <w:bottom w:val="none" w:sz="0" w:space="0" w:color="auto"/>
                    <w:right w:val="none" w:sz="0" w:space="0" w:color="auto"/>
                  </w:divBdr>
                  <w:divsChild>
                    <w:div w:id="997075194">
                      <w:marLeft w:val="0"/>
                      <w:marRight w:val="0"/>
                      <w:marTop w:val="0"/>
                      <w:marBottom w:val="0"/>
                      <w:divBdr>
                        <w:top w:val="none" w:sz="0" w:space="0" w:color="auto"/>
                        <w:left w:val="none" w:sz="0" w:space="0" w:color="auto"/>
                        <w:bottom w:val="none" w:sz="0" w:space="0" w:color="auto"/>
                        <w:right w:val="none" w:sz="0" w:space="0" w:color="auto"/>
                      </w:divBdr>
                    </w:div>
                  </w:divsChild>
                </w:div>
                <w:div w:id="317391824">
                  <w:marLeft w:val="0"/>
                  <w:marRight w:val="0"/>
                  <w:marTop w:val="0"/>
                  <w:marBottom w:val="0"/>
                  <w:divBdr>
                    <w:top w:val="none" w:sz="0" w:space="0" w:color="auto"/>
                    <w:left w:val="none" w:sz="0" w:space="0" w:color="auto"/>
                    <w:bottom w:val="none" w:sz="0" w:space="0" w:color="auto"/>
                    <w:right w:val="none" w:sz="0" w:space="0" w:color="auto"/>
                  </w:divBdr>
                  <w:divsChild>
                    <w:div w:id="1787577052">
                      <w:marLeft w:val="0"/>
                      <w:marRight w:val="0"/>
                      <w:marTop w:val="0"/>
                      <w:marBottom w:val="0"/>
                      <w:divBdr>
                        <w:top w:val="none" w:sz="0" w:space="0" w:color="auto"/>
                        <w:left w:val="none" w:sz="0" w:space="0" w:color="auto"/>
                        <w:bottom w:val="none" w:sz="0" w:space="0" w:color="auto"/>
                        <w:right w:val="none" w:sz="0" w:space="0" w:color="auto"/>
                      </w:divBdr>
                    </w:div>
                  </w:divsChild>
                </w:div>
                <w:div w:id="395783670">
                  <w:marLeft w:val="0"/>
                  <w:marRight w:val="0"/>
                  <w:marTop w:val="0"/>
                  <w:marBottom w:val="0"/>
                  <w:divBdr>
                    <w:top w:val="none" w:sz="0" w:space="0" w:color="auto"/>
                    <w:left w:val="none" w:sz="0" w:space="0" w:color="auto"/>
                    <w:bottom w:val="none" w:sz="0" w:space="0" w:color="auto"/>
                    <w:right w:val="none" w:sz="0" w:space="0" w:color="auto"/>
                  </w:divBdr>
                  <w:divsChild>
                    <w:div w:id="732389313">
                      <w:marLeft w:val="0"/>
                      <w:marRight w:val="0"/>
                      <w:marTop w:val="0"/>
                      <w:marBottom w:val="0"/>
                      <w:divBdr>
                        <w:top w:val="none" w:sz="0" w:space="0" w:color="auto"/>
                        <w:left w:val="none" w:sz="0" w:space="0" w:color="auto"/>
                        <w:bottom w:val="none" w:sz="0" w:space="0" w:color="auto"/>
                        <w:right w:val="none" w:sz="0" w:space="0" w:color="auto"/>
                      </w:divBdr>
                    </w:div>
                  </w:divsChild>
                </w:div>
                <w:div w:id="409081145">
                  <w:marLeft w:val="0"/>
                  <w:marRight w:val="0"/>
                  <w:marTop w:val="0"/>
                  <w:marBottom w:val="0"/>
                  <w:divBdr>
                    <w:top w:val="none" w:sz="0" w:space="0" w:color="auto"/>
                    <w:left w:val="none" w:sz="0" w:space="0" w:color="auto"/>
                    <w:bottom w:val="none" w:sz="0" w:space="0" w:color="auto"/>
                    <w:right w:val="none" w:sz="0" w:space="0" w:color="auto"/>
                  </w:divBdr>
                  <w:divsChild>
                    <w:div w:id="474834947">
                      <w:marLeft w:val="0"/>
                      <w:marRight w:val="0"/>
                      <w:marTop w:val="0"/>
                      <w:marBottom w:val="0"/>
                      <w:divBdr>
                        <w:top w:val="none" w:sz="0" w:space="0" w:color="auto"/>
                        <w:left w:val="none" w:sz="0" w:space="0" w:color="auto"/>
                        <w:bottom w:val="none" w:sz="0" w:space="0" w:color="auto"/>
                        <w:right w:val="none" w:sz="0" w:space="0" w:color="auto"/>
                      </w:divBdr>
                    </w:div>
                    <w:div w:id="1933511271">
                      <w:marLeft w:val="0"/>
                      <w:marRight w:val="0"/>
                      <w:marTop w:val="0"/>
                      <w:marBottom w:val="0"/>
                      <w:divBdr>
                        <w:top w:val="none" w:sz="0" w:space="0" w:color="auto"/>
                        <w:left w:val="none" w:sz="0" w:space="0" w:color="auto"/>
                        <w:bottom w:val="none" w:sz="0" w:space="0" w:color="auto"/>
                        <w:right w:val="none" w:sz="0" w:space="0" w:color="auto"/>
                      </w:divBdr>
                    </w:div>
                  </w:divsChild>
                </w:div>
                <w:div w:id="411581749">
                  <w:marLeft w:val="0"/>
                  <w:marRight w:val="0"/>
                  <w:marTop w:val="0"/>
                  <w:marBottom w:val="0"/>
                  <w:divBdr>
                    <w:top w:val="none" w:sz="0" w:space="0" w:color="auto"/>
                    <w:left w:val="none" w:sz="0" w:space="0" w:color="auto"/>
                    <w:bottom w:val="none" w:sz="0" w:space="0" w:color="auto"/>
                    <w:right w:val="none" w:sz="0" w:space="0" w:color="auto"/>
                  </w:divBdr>
                  <w:divsChild>
                    <w:div w:id="621571621">
                      <w:marLeft w:val="0"/>
                      <w:marRight w:val="0"/>
                      <w:marTop w:val="0"/>
                      <w:marBottom w:val="0"/>
                      <w:divBdr>
                        <w:top w:val="none" w:sz="0" w:space="0" w:color="auto"/>
                        <w:left w:val="none" w:sz="0" w:space="0" w:color="auto"/>
                        <w:bottom w:val="none" w:sz="0" w:space="0" w:color="auto"/>
                        <w:right w:val="none" w:sz="0" w:space="0" w:color="auto"/>
                      </w:divBdr>
                    </w:div>
                  </w:divsChild>
                </w:div>
                <w:div w:id="485977830">
                  <w:marLeft w:val="0"/>
                  <w:marRight w:val="0"/>
                  <w:marTop w:val="0"/>
                  <w:marBottom w:val="0"/>
                  <w:divBdr>
                    <w:top w:val="none" w:sz="0" w:space="0" w:color="auto"/>
                    <w:left w:val="none" w:sz="0" w:space="0" w:color="auto"/>
                    <w:bottom w:val="none" w:sz="0" w:space="0" w:color="auto"/>
                    <w:right w:val="none" w:sz="0" w:space="0" w:color="auto"/>
                  </w:divBdr>
                  <w:divsChild>
                    <w:div w:id="1740984473">
                      <w:marLeft w:val="0"/>
                      <w:marRight w:val="0"/>
                      <w:marTop w:val="0"/>
                      <w:marBottom w:val="0"/>
                      <w:divBdr>
                        <w:top w:val="none" w:sz="0" w:space="0" w:color="auto"/>
                        <w:left w:val="none" w:sz="0" w:space="0" w:color="auto"/>
                        <w:bottom w:val="none" w:sz="0" w:space="0" w:color="auto"/>
                        <w:right w:val="none" w:sz="0" w:space="0" w:color="auto"/>
                      </w:divBdr>
                    </w:div>
                  </w:divsChild>
                </w:div>
                <w:div w:id="527765555">
                  <w:marLeft w:val="0"/>
                  <w:marRight w:val="0"/>
                  <w:marTop w:val="0"/>
                  <w:marBottom w:val="0"/>
                  <w:divBdr>
                    <w:top w:val="none" w:sz="0" w:space="0" w:color="auto"/>
                    <w:left w:val="none" w:sz="0" w:space="0" w:color="auto"/>
                    <w:bottom w:val="none" w:sz="0" w:space="0" w:color="auto"/>
                    <w:right w:val="none" w:sz="0" w:space="0" w:color="auto"/>
                  </w:divBdr>
                  <w:divsChild>
                    <w:div w:id="2120368143">
                      <w:marLeft w:val="0"/>
                      <w:marRight w:val="0"/>
                      <w:marTop w:val="0"/>
                      <w:marBottom w:val="0"/>
                      <w:divBdr>
                        <w:top w:val="none" w:sz="0" w:space="0" w:color="auto"/>
                        <w:left w:val="none" w:sz="0" w:space="0" w:color="auto"/>
                        <w:bottom w:val="none" w:sz="0" w:space="0" w:color="auto"/>
                        <w:right w:val="none" w:sz="0" w:space="0" w:color="auto"/>
                      </w:divBdr>
                    </w:div>
                  </w:divsChild>
                </w:div>
                <w:div w:id="690958668">
                  <w:marLeft w:val="0"/>
                  <w:marRight w:val="0"/>
                  <w:marTop w:val="0"/>
                  <w:marBottom w:val="0"/>
                  <w:divBdr>
                    <w:top w:val="none" w:sz="0" w:space="0" w:color="auto"/>
                    <w:left w:val="none" w:sz="0" w:space="0" w:color="auto"/>
                    <w:bottom w:val="none" w:sz="0" w:space="0" w:color="auto"/>
                    <w:right w:val="none" w:sz="0" w:space="0" w:color="auto"/>
                  </w:divBdr>
                  <w:divsChild>
                    <w:div w:id="1546091666">
                      <w:marLeft w:val="0"/>
                      <w:marRight w:val="0"/>
                      <w:marTop w:val="0"/>
                      <w:marBottom w:val="0"/>
                      <w:divBdr>
                        <w:top w:val="none" w:sz="0" w:space="0" w:color="auto"/>
                        <w:left w:val="none" w:sz="0" w:space="0" w:color="auto"/>
                        <w:bottom w:val="none" w:sz="0" w:space="0" w:color="auto"/>
                        <w:right w:val="none" w:sz="0" w:space="0" w:color="auto"/>
                      </w:divBdr>
                    </w:div>
                  </w:divsChild>
                </w:div>
                <w:div w:id="725758976">
                  <w:marLeft w:val="0"/>
                  <w:marRight w:val="0"/>
                  <w:marTop w:val="0"/>
                  <w:marBottom w:val="0"/>
                  <w:divBdr>
                    <w:top w:val="none" w:sz="0" w:space="0" w:color="auto"/>
                    <w:left w:val="none" w:sz="0" w:space="0" w:color="auto"/>
                    <w:bottom w:val="none" w:sz="0" w:space="0" w:color="auto"/>
                    <w:right w:val="none" w:sz="0" w:space="0" w:color="auto"/>
                  </w:divBdr>
                  <w:divsChild>
                    <w:div w:id="229929796">
                      <w:marLeft w:val="0"/>
                      <w:marRight w:val="0"/>
                      <w:marTop w:val="0"/>
                      <w:marBottom w:val="0"/>
                      <w:divBdr>
                        <w:top w:val="none" w:sz="0" w:space="0" w:color="auto"/>
                        <w:left w:val="none" w:sz="0" w:space="0" w:color="auto"/>
                        <w:bottom w:val="none" w:sz="0" w:space="0" w:color="auto"/>
                        <w:right w:val="none" w:sz="0" w:space="0" w:color="auto"/>
                      </w:divBdr>
                    </w:div>
                  </w:divsChild>
                </w:div>
                <w:div w:id="799149770">
                  <w:marLeft w:val="0"/>
                  <w:marRight w:val="0"/>
                  <w:marTop w:val="0"/>
                  <w:marBottom w:val="0"/>
                  <w:divBdr>
                    <w:top w:val="none" w:sz="0" w:space="0" w:color="auto"/>
                    <w:left w:val="none" w:sz="0" w:space="0" w:color="auto"/>
                    <w:bottom w:val="none" w:sz="0" w:space="0" w:color="auto"/>
                    <w:right w:val="none" w:sz="0" w:space="0" w:color="auto"/>
                  </w:divBdr>
                  <w:divsChild>
                    <w:div w:id="1781413046">
                      <w:marLeft w:val="0"/>
                      <w:marRight w:val="0"/>
                      <w:marTop w:val="0"/>
                      <w:marBottom w:val="0"/>
                      <w:divBdr>
                        <w:top w:val="none" w:sz="0" w:space="0" w:color="auto"/>
                        <w:left w:val="none" w:sz="0" w:space="0" w:color="auto"/>
                        <w:bottom w:val="none" w:sz="0" w:space="0" w:color="auto"/>
                        <w:right w:val="none" w:sz="0" w:space="0" w:color="auto"/>
                      </w:divBdr>
                    </w:div>
                  </w:divsChild>
                </w:div>
                <w:div w:id="821240503">
                  <w:marLeft w:val="0"/>
                  <w:marRight w:val="0"/>
                  <w:marTop w:val="0"/>
                  <w:marBottom w:val="0"/>
                  <w:divBdr>
                    <w:top w:val="none" w:sz="0" w:space="0" w:color="auto"/>
                    <w:left w:val="none" w:sz="0" w:space="0" w:color="auto"/>
                    <w:bottom w:val="none" w:sz="0" w:space="0" w:color="auto"/>
                    <w:right w:val="none" w:sz="0" w:space="0" w:color="auto"/>
                  </w:divBdr>
                  <w:divsChild>
                    <w:div w:id="486942340">
                      <w:marLeft w:val="0"/>
                      <w:marRight w:val="0"/>
                      <w:marTop w:val="0"/>
                      <w:marBottom w:val="0"/>
                      <w:divBdr>
                        <w:top w:val="none" w:sz="0" w:space="0" w:color="auto"/>
                        <w:left w:val="none" w:sz="0" w:space="0" w:color="auto"/>
                        <w:bottom w:val="none" w:sz="0" w:space="0" w:color="auto"/>
                        <w:right w:val="none" w:sz="0" w:space="0" w:color="auto"/>
                      </w:divBdr>
                    </w:div>
                  </w:divsChild>
                </w:div>
                <w:div w:id="896744673">
                  <w:marLeft w:val="0"/>
                  <w:marRight w:val="0"/>
                  <w:marTop w:val="0"/>
                  <w:marBottom w:val="0"/>
                  <w:divBdr>
                    <w:top w:val="none" w:sz="0" w:space="0" w:color="auto"/>
                    <w:left w:val="none" w:sz="0" w:space="0" w:color="auto"/>
                    <w:bottom w:val="none" w:sz="0" w:space="0" w:color="auto"/>
                    <w:right w:val="none" w:sz="0" w:space="0" w:color="auto"/>
                  </w:divBdr>
                  <w:divsChild>
                    <w:div w:id="697202117">
                      <w:marLeft w:val="0"/>
                      <w:marRight w:val="0"/>
                      <w:marTop w:val="0"/>
                      <w:marBottom w:val="0"/>
                      <w:divBdr>
                        <w:top w:val="none" w:sz="0" w:space="0" w:color="auto"/>
                        <w:left w:val="none" w:sz="0" w:space="0" w:color="auto"/>
                        <w:bottom w:val="none" w:sz="0" w:space="0" w:color="auto"/>
                        <w:right w:val="none" w:sz="0" w:space="0" w:color="auto"/>
                      </w:divBdr>
                    </w:div>
                  </w:divsChild>
                </w:div>
                <w:div w:id="992566321">
                  <w:marLeft w:val="0"/>
                  <w:marRight w:val="0"/>
                  <w:marTop w:val="0"/>
                  <w:marBottom w:val="0"/>
                  <w:divBdr>
                    <w:top w:val="none" w:sz="0" w:space="0" w:color="auto"/>
                    <w:left w:val="none" w:sz="0" w:space="0" w:color="auto"/>
                    <w:bottom w:val="none" w:sz="0" w:space="0" w:color="auto"/>
                    <w:right w:val="none" w:sz="0" w:space="0" w:color="auto"/>
                  </w:divBdr>
                  <w:divsChild>
                    <w:div w:id="1784180068">
                      <w:marLeft w:val="0"/>
                      <w:marRight w:val="0"/>
                      <w:marTop w:val="0"/>
                      <w:marBottom w:val="0"/>
                      <w:divBdr>
                        <w:top w:val="none" w:sz="0" w:space="0" w:color="auto"/>
                        <w:left w:val="none" w:sz="0" w:space="0" w:color="auto"/>
                        <w:bottom w:val="none" w:sz="0" w:space="0" w:color="auto"/>
                        <w:right w:val="none" w:sz="0" w:space="0" w:color="auto"/>
                      </w:divBdr>
                    </w:div>
                  </w:divsChild>
                </w:div>
                <w:div w:id="1111709363">
                  <w:marLeft w:val="0"/>
                  <w:marRight w:val="0"/>
                  <w:marTop w:val="0"/>
                  <w:marBottom w:val="0"/>
                  <w:divBdr>
                    <w:top w:val="none" w:sz="0" w:space="0" w:color="auto"/>
                    <w:left w:val="none" w:sz="0" w:space="0" w:color="auto"/>
                    <w:bottom w:val="none" w:sz="0" w:space="0" w:color="auto"/>
                    <w:right w:val="none" w:sz="0" w:space="0" w:color="auto"/>
                  </w:divBdr>
                  <w:divsChild>
                    <w:div w:id="479658162">
                      <w:marLeft w:val="0"/>
                      <w:marRight w:val="0"/>
                      <w:marTop w:val="0"/>
                      <w:marBottom w:val="0"/>
                      <w:divBdr>
                        <w:top w:val="none" w:sz="0" w:space="0" w:color="auto"/>
                        <w:left w:val="none" w:sz="0" w:space="0" w:color="auto"/>
                        <w:bottom w:val="none" w:sz="0" w:space="0" w:color="auto"/>
                        <w:right w:val="none" w:sz="0" w:space="0" w:color="auto"/>
                      </w:divBdr>
                    </w:div>
                  </w:divsChild>
                </w:div>
                <w:div w:id="1119447685">
                  <w:marLeft w:val="0"/>
                  <w:marRight w:val="0"/>
                  <w:marTop w:val="0"/>
                  <w:marBottom w:val="0"/>
                  <w:divBdr>
                    <w:top w:val="none" w:sz="0" w:space="0" w:color="auto"/>
                    <w:left w:val="none" w:sz="0" w:space="0" w:color="auto"/>
                    <w:bottom w:val="none" w:sz="0" w:space="0" w:color="auto"/>
                    <w:right w:val="none" w:sz="0" w:space="0" w:color="auto"/>
                  </w:divBdr>
                  <w:divsChild>
                    <w:div w:id="959610750">
                      <w:marLeft w:val="0"/>
                      <w:marRight w:val="0"/>
                      <w:marTop w:val="0"/>
                      <w:marBottom w:val="0"/>
                      <w:divBdr>
                        <w:top w:val="none" w:sz="0" w:space="0" w:color="auto"/>
                        <w:left w:val="none" w:sz="0" w:space="0" w:color="auto"/>
                        <w:bottom w:val="none" w:sz="0" w:space="0" w:color="auto"/>
                        <w:right w:val="none" w:sz="0" w:space="0" w:color="auto"/>
                      </w:divBdr>
                    </w:div>
                  </w:divsChild>
                </w:div>
                <w:div w:id="1144397774">
                  <w:marLeft w:val="0"/>
                  <w:marRight w:val="0"/>
                  <w:marTop w:val="0"/>
                  <w:marBottom w:val="0"/>
                  <w:divBdr>
                    <w:top w:val="none" w:sz="0" w:space="0" w:color="auto"/>
                    <w:left w:val="none" w:sz="0" w:space="0" w:color="auto"/>
                    <w:bottom w:val="none" w:sz="0" w:space="0" w:color="auto"/>
                    <w:right w:val="none" w:sz="0" w:space="0" w:color="auto"/>
                  </w:divBdr>
                  <w:divsChild>
                    <w:div w:id="1245604510">
                      <w:marLeft w:val="0"/>
                      <w:marRight w:val="0"/>
                      <w:marTop w:val="0"/>
                      <w:marBottom w:val="0"/>
                      <w:divBdr>
                        <w:top w:val="none" w:sz="0" w:space="0" w:color="auto"/>
                        <w:left w:val="none" w:sz="0" w:space="0" w:color="auto"/>
                        <w:bottom w:val="none" w:sz="0" w:space="0" w:color="auto"/>
                        <w:right w:val="none" w:sz="0" w:space="0" w:color="auto"/>
                      </w:divBdr>
                    </w:div>
                  </w:divsChild>
                </w:div>
                <w:div w:id="1226381901">
                  <w:marLeft w:val="0"/>
                  <w:marRight w:val="0"/>
                  <w:marTop w:val="0"/>
                  <w:marBottom w:val="0"/>
                  <w:divBdr>
                    <w:top w:val="none" w:sz="0" w:space="0" w:color="auto"/>
                    <w:left w:val="none" w:sz="0" w:space="0" w:color="auto"/>
                    <w:bottom w:val="none" w:sz="0" w:space="0" w:color="auto"/>
                    <w:right w:val="none" w:sz="0" w:space="0" w:color="auto"/>
                  </w:divBdr>
                  <w:divsChild>
                    <w:div w:id="1406684474">
                      <w:marLeft w:val="0"/>
                      <w:marRight w:val="0"/>
                      <w:marTop w:val="0"/>
                      <w:marBottom w:val="0"/>
                      <w:divBdr>
                        <w:top w:val="none" w:sz="0" w:space="0" w:color="auto"/>
                        <w:left w:val="none" w:sz="0" w:space="0" w:color="auto"/>
                        <w:bottom w:val="none" w:sz="0" w:space="0" w:color="auto"/>
                        <w:right w:val="none" w:sz="0" w:space="0" w:color="auto"/>
                      </w:divBdr>
                    </w:div>
                    <w:div w:id="2113670050">
                      <w:marLeft w:val="0"/>
                      <w:marRight w:val="0"/>
                      <w:marTop w:val="0"/>
                      <w:marBottom w:val="0"/>
                      <w:divBdr>
                        <w:top w:val="none" w:sz="0" w:space="0" w:color="auto"/>
                        <w:left w:val="none" w:sz="0" w:space="0" w:color="auto"/>
                        <w:bottom w:val="none" w:sz="0" w:space="0" w:color="auto"/>
                        <w:right w:val="none" w:sz="0" w:space="0" w:color="auto"/>
                      </w:divBdr>
                    </w:div>
                  </w:divsChild>
                </w:div>
                <w:div w:id="1238904927">
                  <w:marLeft w:val="0"/>
                  <w:marRight w:val="0"/>
                  <w:marTop w:val="0"/>
                  <w:marBottom w:val="0"/>
                  <w:divBdr>
                    <w:top w:val="none" w:sz="0" w:space="0" w:color="auto"/>
                    <w:left w:val="none" w:sz="0" w:space="0" w:color="auto"/>
                    <w:bottom w:val="none" w:sz="0" w:space="0" w:color="auto"/>
                    <w:right w:val="none" w:sz="0" w:space="0" w:color="auto"/>
                  </w:divBdr>
                  <w:divsChild>
                    <w:div w:id="984162752">
                      <w:marLeft w:val="0"/>
                      <w:marRight w:val="0"/>
                      <w:marTop w:val="0"/>
                      <w:marBottom w:val="0"/>
                      <w:divBdr>
                        <w:top w:val="none" w:sz="0" w:space="0" w:color="auto"/>
                        <w:left w:val="none" w:sz="0" w:space="0" w:color="auto"/>
                        <w:bottom w:val="none" w:sz="0" w:space="0" w:color="auto"/>
                        <w:right w:val="none" w:sz="0" w:space="0" w:color="auto"/>
                      </w:divBdr>
                    </w:div>
                  </w:divsChild>
                </w:div>
                <w:div w:id="1244491146">
                  <w:marLeft w:val="0"/>
                  <w:marRight w:val="0"/>
                  <w:marTop w:val="0"/>
                  <w:marBottom w:val="0"/>
                  <w:divBdr>
                    <w:top w:val="none" w:sz="0" w:space="0" w:color="auto"/>
                    <w:left w:val="none" w:sz="0" w:space="0" w:color="auto"/>
                    <w:bottom w:val="none" w:sz="0" w:space="0" w:color="auto"/>
                    <w:right w:val="none" w:sz="0" w:space="0" w:color="auto"/>
                  </w:divBdr>
                  <w:divsChild>
                    <w:div w:id="439909916">
                      <w:marLeft w:val="0"/>
                      <w:marRight w:val="0"/>
                      <w:marTop w:val="0"/>
                      <w:marBottom w:val="0"/>
                      <w:divBdr>
                        <w:top w:val="none" w:sz="0" w:space="0" w:color="auto"/>
                        <w:left w:val="none" w:sz="0" w:space="0" w:color="auto"/>
                        <w:bottom w:val="none" w:sz="0" w:space="0" w:color="auto"/>
                        <w:right w:val="none" w:sz="0" w:space="0" w:color="auto"/>
                      </w:divBdr>
                    </w:div>
                    <w:div w:id="655453757">
                      <w:marLeft w:val="0"/>
                      <w:marRight w:val="0"/>
                      <w:marTop w:val="0"/>
                      <w:marBottom w:val="0"/>
                      <w:divBdr>
                        <w:top w:val="none" w:sz="0" w:space="0" w:color="auto"/>
                        <w:left w:val="none" w:sz="0" w:space="0" w:color="auto"/>
                        <w:bottom w:val="none" w:sz="0" w:space="0" w:color="auto"/>
                        <w:right w:val="none" w:sz="0" w:space="0" w:color="auto"/>
                      </w:divBdr>
                    </w:div>
                  </w:divsChild>
                </w:div>
                <w:div w:id="1270163930">
                  <w:marLeft w:val="0"/>
                  <w:marRight w:val="0"/>
                  <w:marTop w:val="0"/>
                  <w:marBottom w:val="0"/>
                  <w:divBdr>
                    <w:top w:val="none" w:sz="0" w:space="0" w:color="auto"/>
                    <w:left w:val="none" w:sz="0" w:space="0" w:color="auto"/>
                    <w:bottom w:val="none" w:sz="0" w:space="0" w:color="auto"/>
                    <w:right w:val="none" w:sz="0" w:space="0" w:color="auto"/>
                  </w:divBdr>
                  <w:divsChild>
                    <w:div w:id="1577860906">
                      <w:marLeft w:val="0"/>
                      <w:marRight w:val="0"/>
                      <w:marTop w:val="0"/>
                      <w:marBottom w:val="0"/>
                      <w:divBdr>
                        <w:top w:val="none" w:sz="0" w:space="0" w:color="auto"/>
                        <w:left w:val="none" w:sz="0" w:space="0" w:color="auto"/>
                        <w:bottom w:val="none" w:sz="0" w:space="0" w:color="auto"/>
                        <w:right w:val="none" w:sz="0" w:space="0" w:color="auto"/>
                      </w:divBdr>
                    </w:div>
                  </w:divsChild>
                </w:div>
                <w:div w:id="1279871451">
                  <w:marLeft w:val="0"/>
                  <w:marRight w:val="0"/>
                  <w:marTop w:val="0"/>
                  <w:marBottom w:val="0"/>
                  <w:divBdr>
                    <w:top w:val="none" w:sz="0" w:space="0" w:color="auto"/>
                    <w:left w:val="none" w:sz="0" w:space="0" w:color="auto"/>
                    <w:bottom w:val="none" w:sz="0" w:space="0" w:color="auto"/>
                    <w:right w:val="none" w:sz="0" w:space="0" w:color="auto"/>
                  </w:divBdr>
                  <w:divsChild>
                    <w:div w:id="544295493">
                      <w:marLeft w:val="0"/>
                      <w:marRight w:val="0"/>
                      <w:marTop w:val="0"/>
                      <w:marBottom w:val="0"/>
                      <w:divBdr>
                        <w:top w:val="none" w:sz="0" w:space="0" w:color="auto"/>
                        <w:left w:val="none" w:sz="0" w:space="0" w:color="auto"/>
                        <w:bottom w:val="none" w:sz="0" w:space="0" w:color="auto"/>
                        <w:right w:val="none" w:sz="0" w:space="0" w:color="auto"/>
                      </w:divBdr>
                    </w:div>
                  </w:divsChild>
                </w:div>
                <w:div w:id="1356417802">
                  <w:marLeft w:val="0"/>
                  <w:marRight w:val="0"/>
                  <w:marTop w:val="0"/>
                  <w:marBottom w:val="0"/>
                  <w:divBdr>
                    <w:top w:val="none" w:sz="0" w:space="0" w:color="auto"/>
                    <w:left w:val="none" w:sz="0" w:space="0" w:color="auto"/>
                    <w:bottom w:val="none" w:sz="0" w:space="0" w:color="auto"/>
                    <w:right w:val="none" w:sz="0" w:space="0" w:color="auto"/>
                  </w:divBdr>
                  <w:divsChild>
                    <w:div w:id="1197736982">
                      <w:marLeft w:val="0"/>
                      <w:marRight w:val="0"/>
                      <w:marTop w:val="0"/>
                      <w:marBottom w:val="0"/>
                      <w:divBdr>
                        <w:top w:val="none" w:sz="0" w:space="0" w:color="auto"/>
                        <w:left w:val="none" w:sz="0" w:space="0" w:color="auto"/>
                        <w:bottom w:val="none" w:sz="0" w:space="0" w:color="auto"/>
                        <w:right w:val="none" w:sz="0" w:space="0" w:color="auto"/>
                      </w:divBdr>
                    </w:div>
                  </w:divsChild>
                </w:div>
                <w:div w:id="1383796633">
                  <w:marLeft w:val="0"/>
                  <w:marRight w:val="0"/>
                  <w:marTop w:val="0"/>
                  <w:marBottom w:val="0"/>
                  <w:divBdr>
                    <w:top w:val="none" w:sz="0" w:space="0" w:color="auto"/>
                    <w:left w:val="none" w:sz="0" w:space="0" w:color="auto"/>
                    <w:bottom w:val="none" w:sz="0" w:space="0" w:color="auto"/>
                    <w:right w:val="none" w:sz="0" w:space="0" w:color="auto"/>
                  </w:divBdr>
                  <w:divsChild>
                    <w:div w:id="89546437">
                      <w:marLeft w:val="0"/>
                      <w:marRight w:val="0"/>
                      <w:marTop w:val="0"/>
                      <w:marBottom w:val="0"/>
                      <w:divBdr>
                        <w:top w:val="none" w:sz="0" w:space="0" w:color="auto"/>
                        <w:left w:val="none" w:sz="0" w:space="0" w:color="auto"/>
                        <w:bottom w:val="none" w:sz="0" w:space="0" w:color="auto"/>
                        <w:right w:val="none" w:sz="0" w:space="0" w:color="auto"/>
                      </w:divBdr>
                    </w:div>
                  </w:divsChild>
                </w:div>
                <w:div w:id="1427000737">
                  <w:marLeft w:val="0"/>
                  <w:marRight w:val="0"/>
                  <w:marTop w:val="0"/>
                  <w:marBottom w:val="0"/>
                  <w:divBdr>
                    <w:top w:val="none" w:sz="0" w:space="0" w:color="auto"/>
                    <w:left w:val="none" w:sz="0" w:space="0" w:color="auto"/>
                    <w:bottom w:val="none" w:sz="0" w:space="0" w:color="auto"/>
                    <w:right w:val="none" w:sz="0" w:space="0" w:color="auto"/>
                  </w:divBdr>
                  <w:divsChild>
                    <w:div w:id="1803890410">
                      <w:marLeft w:val="0"/>
                      <w:marRight w:val="0"/>
                      <w:marTop w:val="0"/>
                      <w:marBottom w:val="0"/>
                      <w:divBdr>
                        <w:top w:val="none" w:sz="0" w:space="0" w:color="auto"/>
                        <w:left w:val="none" w:sz="0" w:space="0" w:color="auto"/>
                        <w:bottom w:val="none" w:sz="0" w:space="0" w:color="auto"/>
                        <w:right w:val="none" w:sz="0" w:space="0" w:color="auto"/>
                      </w:divBdr>
                    </w:div>
                  </w:divsChild>
                </w:div>
                <w:div w:id="1501584212">
                  <w:marLeft w:val="0"/>
                  <w:marRight w:val="0"/>
                  <w:marTop w:val="0"/>
                  <w:marBottom w:val="0"/>
                  <w:divBdr>
                    <w:top w:val="none" w:sz="0" w:space="0" w:color="auto"/>
                    <w:left w:val="none" w:sz="0" w:space="0" w:color="auto"/>
                    <w:bottom w:val="none" w:sz="0" w:space="0" w:color="auto"/>
                    <w:right w:val="none" w:sz="0" w:space="0" w:color="auto"/>
                  </w:divBdr>
                  <w:divsChild>
                    <w:div w:id="765804706">
                      <w:marLeft w:val="0"/>
                      <w:marRight w:val="0"/>
                      <w:marTop w:val="0"/>
                      <w:marBottom w:val="0"/>
                      <w:divBdr>
                        <w:top w:val="none" w:sz="0" w:space="0" w:color="auto"/>
                        <w:left w:val="none" w:sz="0" w:space="0" w:color="auto"/>
                        <w:bottom w:val="none" w:sz="0" w:space="0" w:color="auto"/>
                        <w:right w:val="none" w:sz="0" w:space="0" w:color="auto"/>
                      </w:divBdr>
                    </w:div>
                    <w:div w:id="857087634">
                      <w:marLeft w:val="0"/>
                      <w:marRight w:val="0"/>
                      <w:marTop w:val="0"/>
                      <w:marBottom w:val="0"/>
                      <w:divBdr>
                        <w:top w:val="none" w:sz="0" w:space="0" w:color="auto"/>
                        <w:left w:val="none" w:sz="0" w:space="0" w:color="auto"/>
                        <w:bottom w:val="none" w:sz="0" w:space="0" w:color="auto"/>
                        <w:right w:val="none" w:sz="0" w:space="0" w:color="auto"/>
                      </w:divBdr>
                    </w:div>
                  </w:divsChild>
                </w:div>
                <w:div w:id="1518228325">
                  <w:marLeft w:val="0"/>
                  <w:marRight w:val="0"/>
                  <w:marTop w:val="0"/>
                  <w:marBottom w:val="0"/>
                  <w:divBdr>
                    <w:top w:val="none" w:sz="0" w:space="0" w:color="auto"/>
                    <w:left w:val="none" w:sz="0" w:space="0" w:color="auto"/>
                    <w:bottom w:val="none" w:sz="0" w:space="0" w:color="auto"/>
                    <w:right w:val="none" w:sz="0" w:space="0" w:color="auto"/>
                  </w:divBdr>
                  <w:divsChild>
                    <w:div w:id="644285262">
                      <w:marLeft w:val="0"/>
                      <w:marRight w:val="0"/>
                      <w:marTop w:val="0"/>
                      <w:marBottom w:val="0"/>
                      <w:divBdr>
                        <w:top w:val="none" w:sz="0" w:space="0" w:color="auto"/>
                        <w:left w:val="none" w:sz="0" w:space="0" w:color="auto"/>
                        <w:bottom w:val="none" w:sz="0" w:space="0" w:color="auto"/>
                        <w:right w:val="none" w:sz="0" w:space="0" w:color="auto"/>
                      </w:divBdr>
                    </w:div>
                  </w:divsChild>
                </w:div>
                <w:div w:id="1657101625">
                  <w:marLeft w:val="0"/>
                  <w:marRight w:val="0"/>
                  <w:marTop w:val="0"/>
                  <w:marBottom w:val="0"/>
                  <w:divBdr>
                    <w:top w:val="none" w:sz="0" w:space="0" w:color="auto"/>
                    <w:left w:val="none" w:sz="0" w:space="0" w:color="auto"/>
                    <w:bottom w:val="none" w:sz="0" w:space="0" w:color="auto"/>
                    <w:right w:val="none" w:sz="0" w:space="0" w:color="auto"/>
                  </w:divBdr>
                  <w:divsChild>
                    <w:div w:id="957568028">
                      <w:marLeft w:val="0"/>
                      <w:marRight w:val="0"/>
                      <w:marTop w:val="0"/>
                      <w:marBottom w:val="0"/>
                      <w:divBdr>
                        <w:top w:val="none" w:sz="0" w:space="0" w:color="auto"/>
                        <w:left w:val="none" w:sz="0" w:space="0" w:color="auto"/>
                        <w:bottom w:val="none" w:sz="0" w:space="0" w:color="auto"/>
                        <w:right w:val="none" w:sz="0" w:space="0" w:color="auto"/>
                      </w:divBdr>
                    </w:div>
                  </w:divsChild>
                </w:div>
                <w:div w:id="1694072537">
                  <w:marLeft w:val="0"/>
                  <w:marRight w:val="0"/>
                  <w:marTop w:val="0"/>
                  <w:marBottom w:val="0"/>
                  <w:divBdr>
                    <w:top w:val="none" w:sz="0" w:space="0" w:color="auto"/>
                    <w:left w:val="none" w:sz="0" w:space="0" w:color="auto"/>
                    <w:bottom w:val="none" w:sz="0" w:space="0" w:color="auto"/>
                    <w:right w:val="none" w:sz="0" w:space="0" w:color="auto"/>
                  </w:divBdr>
                  <w:divsChild>
                    <w:div w:id="82071570">
                      <w:marLeft w:val="0"/>
                      <w:marRight w:val="0"/>
                      <w:marTop w:val="0"/>
                      <w:marBottom w:val="0"/>
                      <w:divBdr>
                        <w:top w:val="none" w:sz="0" w:space="0" w:color="auto"/>
                        <w:left w:val="none" w:sz="0" w:space="0" w:color="auto"/>
                        <w:bottom w:val="none" w:sz="0" w:space="0" w:color="auto"/>
                        <w:right w:val="none" w:sz="0" w:space="0" w:color="auto"/>
                      </w:divBdr>
                    </w:div>
                    <w:div w:id="1643653316">
                      <w:marLeft w:val="0"/>
                      <w:marRight w:val="0"/>
                      <w:marTop w:val="0"/>
                      <w:marBottom w:val="0"/>
                      <w:divBdr>
                        <w:top w:val="none" w:sz="0" w:space="0" w:color="auto"/>
                        <w:left w:val="none" w:sz="0" w:space="0" w:color="auto"/>
                        <w:bottom w:val="none" w:sz="0" w:space="0" w:color="auto"/>
                        <w:right w:val="none" w:sz="0" w:space="0" w:color="auto"/>
                      </w:divBdr>
                    </w:div>
                  </w:divsChild>
                </w:div>
                <w:div w:id="1784764218">
                  <w:marLeft w:val="0"/>
                  <w:marRight w:val="0"/>
                  <w:marTop w:val="0"/>
                  <w:marBottom w:val="0"/>
                  <w:divBdr>
                    <w:top w:val="none" w:sz="0" w:space="0" w:color="auto"/>
                    <w:left w:val="none" w:sz="0" w:space="0" w:color="auto"/>
                    <w:bottom w:val="none" w:sz="0" w:space="0" w:color="auto"/>
                    <w:right w:val="none" w:sz="0" w:space="0" w:color="auto"/>
                  </w:divBdr>
                  <w:divsChild>
                    <w:div w:id="1417242717">
                      <w:marLeft w:val="0"/>
                      <w:marRight w:val="0"/>
                      <w:marTop w:val="0"/>
                      <w:marBottom w:val="0"/>
                      <w:divBdr>
                        <w:top w:val="none" w:sz="0" w:space="0" w:color="auto"/>
                        <w:left w:val="none" w:sz="0" w:space="0" w:color="auto"/>
                        <w:bottom w:val="none" w:sz="0" w:space="0" w:color="auto"/>
                        <w:right w:val="none" w:sz="0" w:space="0" w:color="auto"/>
                      </w:divBdr>
                    </w:div>
                  </w:divsChild>
                </w:div>
                <w:div w:id="1835564435">
                  <w:marLeft w:val="0"/>
                  <w:marRight w:val="0"/>
                  <w:marTop w:val="0"/>
                  <w:marBottom w:val="0"/>
                  <w:divBdr>
                    <w:top w:val="none" w:sz="0" w:space="0" w:color="auto"/>
                    <w:left w:val="none" w:sz="0" w:space="0" w:color="auto"/>
                    <w:bottom w:val="none" w:sz="0" w:space="0" w:color="auto"/>
                    <w:right w:val="none" w:sz="0" w:space="0" w:color="auto"/>
                  </w:divBdr>
                  <w:divsChild>
                    <w:div w:id="1249271120">
                      <w:marLeft w:val="0"/>
                      <w:marRight w:val="0"/>
                      <w:marTop w:val="0"/>
                      <w:marBottom w:val="0"/>
                      <w:divBdr>
                        <w:top w:val="none" w:sz="0" w:space="0" w:color="auto"/>
                        <w:left w:val="none" w:sz="0" w:space="0" w:color="auto"/>
                        <w:bottom w:val="none" w:sz="0" w:space="0" w:color="auto"/>
                        <w:right w:val="none" w:sz="0" w:space="0" w:color="auto"/>
                      </w:divBdr>
                    </w:div>
                  </w:divsChild>
                </w:div>
                <w:div w:id="1861384506">
                  <w:marLeft w:val="0"/>
                  <w:marRight w:val="0"/>
                  <w:marTop w:val="0"/>
                  <w:marBottom w:val="0"/>
                  <w:divBdr>
                    <w:top w:val="none" w:sz="0" w:space="0" w:color="auto"/>
                    <w:left w:val="none" w:sz="0" w:space="0" w:color="auto"/>
                    <w:bottom w:val="none" w:sz="0" w:space="0" w:color="auto"/>
                    <w:right w:val="none" w:sz="0" w:space="0" w:color="auto"/>
                  </w:divBdr>
                  <w:divsChild>
                    <w:div w:id="1936329702">
                      <w:marLeft w:val="0"/>
                      <w:marRight w:val="0"/>
                      <w:marTop w:val="0"/>
                      <w:marBottom w:val="0"/>
                      <w:divBdr>
                        <w:top w:val="none" w:sz="0" w:space="0" w:color="auto"/>
                        <w:left w:val="none" w:sz="0" w:space="0" w:color="auto"/>
                        <w:bottom w:val="none" w:sz="0" w:space="0" w:color="auto"/>
                        <w:right w:val="none" w:sz="0" w:space="0" w:color="auto"/>
                      </w:divBdr>
                    </w:div>
                  </w:divsChild>
                </w:div>
                <w:div w:id="1945336739">
                  <w:marLeft w:val="0"/>
                  <w:marRight w:val="0"/>
                  <w:marTop w:val="0"/>
                  <w:marBottom w:val="0"/>
                  <w:divBdr>
                    <w:top w:val="none" w:sz="0" w:space="0" w:color="auto"/>
                    <w:left w:val="none" w:sz="0" w:space="0" w:color="auto"/>
                    <w:bottom w:val="none" w:sz="0" w:space="0" w:color="auto"/>
                    <w:right w:val="none" w:sz="0" w:space="0" w:color="auto"/>
                  </w:divBdr>
                  <w:divsChild>
                    <w:div w:id="1816675246">
                      <w:marLeft w:val="0"/>
                      <w:marRight w:val="0"/>
                      <w:marTop w:val="0"/>
                      <w:marBottom w:val="0"/>
                      <w:divBdr>
                        <w:top w:val="none" w:sz="0" w:space="0" w:color="auto"/>
                        <w:left w:val="none" w:sz="0" w:space="0" w:color="auto"/>
                        <w:bottom w:val="none" w:sz="0" w:space="0" w:color="auto"/>
                        <w:right w:val="none" w:sz="0" w:space="0" w:color="auto"/>
                      </w:divBdr>
                    </w:div>
                  </w:divsChild>
                </w:div>
                <w:div w:id="1979190180">
                  <w:marLeft w:val="0"/>
                  <w:marRight w:val="0"/>
                  <w:marTop w:val="0"/>
                  <w:marBottom w:val="0"/>
                  <w:divBdr>
                    <w:top w:val="none" w:sz="0" w:space="0" w:color="auto"/>
                    <w:left w:val="none" w:sz="0" w:space="0" w:color="auto"/>
                    <w:bottom w:val="none" w:sz="0" w:space="0" w:color="auto"/>
                    <w:right w:val="none" w:sz="0" w:space="0" w:color="auto"/>
                  </w:divBdr>
                  <w:divsChild>
                    <w:div w:id="752355028">
                      <w:marLeft w:val="0"/>
                      <w:marRight w:val="0"/>
                      <w:marTop w:val="0"/>
                      <w:marBottom w:val="0"/>
                      <w:divBdr>
                        <w:top w:val="none" w:sz="0" w:space="0" w:color="auto"/>
                        <w:left w:val="none" w:sz="0" w:space="0" w:color="auto"/>
                        <w:bottom w:val="none" w:sz="0" w:space="0" w:color="auto"/>
                        <w:right w:val="none" w:sz="0" w:space="0" w:color="auto"/>
                      </w:divBdr>
                    </w:div>
                  </w:divsChild>
                </w:div>
                <w:div w:id="1988774682">
                  <w:marLeft w:val="0"/>
                  <w:marRight w:val="0"/>
                  <w:marTop w:val="0"/>
                  <w:marBottom w:val="0"/>
                  <w:divBdr>
                    <w:top w:val="none" w:sz="0" w:space="0" w:color="auto"/>
                    <w:left w:val="none" w:sz="0" w:space="0" w:color="auto"/>
                    <w:bottom w:val="none" w:sz="0" w:space="0" w:color="auto"/>
                    <w:right w:val="none" w:sz="0" w:space="0" w:color="auto"/>
                  </w:divBdr>
                  <w:divsChild>
                    <w:div w:id="1713767564">
                      <w:marLeft w:val="0"/>
                      <w:marRight w:val="0"/>
                      <w:marTop w:val="0"/>
                      <w:marBottom w:val="0"/>
                      <w:divBdr>
                        <w:top w:val="none" w:sz="0" w:space="0" w:color="auto"/>
                        <w:left w:val="none" w:sz="0" w:space="0" w:color="auto"/>
                        <w:bottom w:val="none" w:sz="0" w:space="0" w:color="auto"/>
                        <w:right w:val="none" w:sz="0" w:space="0" w:color="auto"/>
                      </w:divBdr>
                    </w:div>
                  </w:divsChild>
                </w:div>
                <w:div w:id="2042851625">
                  <w:marLeft w:val="0"/>
                  <w:marRight w:val="0"/>
                  <w:marTop w:val="0"/>
                  <w:marBottom w:val="0"/>
                  <w:divBdr>
                    <w:top w:val="none" w:sz="0" w:space="0" w:color="auto"/>
                    <w:left w:val="none" w:sz="0" w:space="0" w:color="auto"/>
                    <w:bottom w:val="none" w:sz="0" w:space="0" w:color="auto"/>
                    <w:right w:val="none" w:sz="0" w:space="0" w:color="auto"/>
                  </w:divBdr>
                  <w:divsChild>
                    <w:div w:id="765465761">
                      <w:marLeft w:val="0"/>
                      <w:marRight w:val="0"/>
                      <w:marTop w:val="0"/>
                      <w:marBottom w:val="0"/>
                      <w:divBdr>
                        <w:top w:val="none" w:sz="0" w:space="0" w:color="auto"/>
                        <w:left w:val="none" w:sz="0" w:space="0" w:color="auto"/>
                        <w:bottom w:val="none" w:sz="0" w:space="0" w:color="auto"/>
                        <w:right w:val="none" w:sz="0" w:space="0" w:color="auto"/>
                      </w:divBdr>
                    </w:div>
                    <w:div w:id="1142503192">
                      <w:marLeft w:val="0"/>
                      <w:marRight w:val="0"/>
                      <w:marTop w:val="0"/>
                      <w:marBottom w:val="0"/>
                      <w:divBdr>
                        <w:top w:val="none" w:sz="0" w:space="0" w:color="auto"/>
                        <w:left w:val="none" w:sz="0" w:space="0" w:color="auto"/>
                        <w:bottom w:val="none" w:sz="0" w:space="0" w:color="auto"/>
                        <w:right w:val="none" w:sz="0" w:space="0" w:color="auto"/>
                      </w:divBdr>
                    </w:div>
                  </w:divsChild>
                </w:div>
                <w:div w:id="2051492867">
                  <w:marLeft w:val="0"/>
                  <w:marRight w:val="0"/>
                  <w:marTop w:val="0"/>
                  <w:marBottom w:val="0"/>
                  <w:divBdr>
                    <w:top w:val="none" w:sz="0" w:space="0" w:color="auto"/>
                    <w:left w:val="none" w:sz="0" w:space="0" w:color="auto"/>
                    <w:bottom w:val="none" w:sz="0" w:space="0" w:color="auto"/>
                    <w:right w:val="none" w:sz="0" w:space="0" w:color="auto"/>
                  </w:divBdr>
                  <w:divsChild>
                    <w:div w:id="1149596063">
                      <w:marLeft w:val="0"/>
                      <w:marRight w:val="0"/>
                      <w:marTop w:val="0"/>
                      <w:marBottom w:val="0"/>
                      <w:divBdr>
                        <w:top w:val="none" w:sz="0" w:space="0" w:color="auto"/>
                        <w:left w:val="none" w:sz="0" w:space="0" w:color="auto"/>
                        <w:bottom w:val="none" w:sz="0" w:space="0" w:color="auto"/>
                        <w:right w:val="none" w:sz="0" w:space="0" w:color="auto"/>
                      </w:divBdr>
                    </w:div>
                  </w:divsChild>
                </w:div>
                <w:div w:id="2122188834">
                  <w:marLeft w:val="0"/>
                  <w:marRight w:val="0"/>
                  <w:marTop w:val="0"/>
                  <w:marBottom w:val="0"/>
                  <w:divBdr>
                    <w:top w:val="none" w:sz="0" w:space="0" w:color="auto"/>
                    <w:left w:val="none" w:sz="0" w:space="0" w:color="auto"/>
                    <w:bottom w:val="none" w:sz="0" w:space="0" w:color="auto"/>
                    <w:right w:val="none" w:sz="0" w:space="0" w:color="auto"/>
                  </w:divBdr>
                  <w:divsChild>
                    <w:div w:id="767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854">
          <w:marLeft w:val="0"/>
          <w:marRight w:val="0"/>
          <w:marTop w:val="0"/>
          <w:marBottom w:val="0"/>
          <w:divBdr>
            <w:top w:val="none" w:sz="0" w:space="0" w:color="auto"/>
            <w:left w:val="none" w:sz="0" w:space="0" w:color="auto"/>
            <w:bottom w:val="none" w:sz="0" w:space="0" w:color="auto"/>
            <w:right w:val="none" w:sz="0" w:space="0" w:color="auto"/>
          </w:divBdr>
        </w:div>
        <w:div w:id="1945336821">
          <w:marLeft w:val="0"/>
          <w:marRight w:val="0"/>
          <w:marTop w:val="0"/>
          <w:marBottom w:val="0"/>
          <w:divBdr>
            <w:top w:val="none" w:sz="0" w:space="0" w:color="auto"/>
            <w:left w:val="none" w:sz="0" w:space="0" w:color="auto"/>
            <w:bottom w:val="none" w:sz="0" w:space="0" w:color="auto"/>
            <w:right w:val="none" w:sz="0" w:space="0" w:color="auto"/>
          </w:divBdr>
          <w:divsChild>
            <w:div w:id="643699526">
              <w:marLeft w:val="0"/>
              <w:marRight w:val="0"/>
              <w:marTop w:val="0"/>
              <w:marBottom w:val="0"/>
              <w:divBdr>
                <w:top w:val="none" w:sz="0" w:space="0" w:color="auto"/>
                <w:left w:val="none" w:sz="0" w:space="0" w:color="auto"/>
                <w:bottom w:val="none" w:sz="0" w:space="0" w:color="auto"/>
                <w:right w:val="none" w:sz="0" w:space="0" w:color="auto"/>
              </w:divBdr>
            </w:div>
            <w:div w:id="865409470">
              <w:marLeft w:val="0"/>
              <w:marRight w:val="0"/>
              <w:marTop w:val="0"/>
              <w:marBottom w:val="0"/>
              <w:divBdr>
                <w:top w:val="none" w:sz="0" w:space="0" w:color="auto"/>
                <w:left w:val="none" w:sz="0" w:space="0" w:color="auto"/>
                <w:bottom w:val="none" w:sz="0" w:space="0" w:color="auto"/>
                <w:right w:val="none" w:sz="0" w:space="0" w:color="auto"/>
              </w:divBdr>
            </w:div>
          </w:divsChild>
        </w:div>
        <w:div w:id="1950165550">
          <w:marLeft w:val="0"/>
          <w:marRight w:val="0"/>
          <w:marTop w:val="0"/>
          <w:marBottom w:val="0"/>
          <w:divBdr>
            <w:top w:val="none" w:sz="0" w:space="0" w:color="auto"/>
            <w:left w:val="none" w:sz="0" w:space="0" w:color="auto"/>
            <w:bottom w:val="none" w:sz="0" w:space="0" w:color="auto"/>
            <w:right w:val="none" w:sz="0" w:space="0" w:color="auto"/>
          </w:divBdr>
        </w:div>
        <w:div w:id="1958368919">
          <w:marLeft w:val="0"/>
          <w:marRight w:val="0"/>
          <w:marTop w:val="0"/>
          <w:marBottom w:val="0"/>
          <w:divBdr>
            <w:top w:val="none" w:sz="0" w:space="0" w:color="auto"/>
            <w:left w:val="none" w:sz="0" w:space="0" w:color="auto"/>
            <w:bottom w:val="none" w:sz="0" w:space="0" w:color="auto"/>
            <w:right w:val="none" w:sz="0" w:space="0" w:color="auto"/>
          </w:divBdr>
        </w:div>
        <w:div w:id="1978485395">
          <w:marLeft w:val="0"/>
          <w:marRight w:val="0"/>
          <w:marTop w:val="0"/>
          <w:marBottom w:val="0"/>
          <w:divBdr>
            <w:top w:val="none" w:sz="0" w:space="0" w:color="auto"/>
            <w:left w:val="none" w:sz="0" w:space="0" w:color="auto"/>
            <w:bottom w:val="none" w:sz="0" w:space="0" w:color="auto"/>
            <w:right w:val="none" w:sz="0" w:space="0" w:color="auto"/>
          </w:divBdr>
        </w:div>
        <w:div w:id="2085251766">
          <w:marLeft w:val="0"/>
          <w:marRight w:val="0"/>
          <w:marTop w:val="0"/>
          <w:marBottom w:val="0"/>
          <w:divBdr>
            <w:top w:val="none" w:sz="0" w:space="0" w:color="auto"/>
            <w:left w:val="none" w:sz="0" w:space="0" w:color="auto"/>
            <w:bottom w:val="none" w:sz="0" w:space="0" w:color="auto"/>
            <w:right w:val="none" w:sz="0" w:space="0" w:color="auto"/>
          </w:divBdr>
        </w:div>
        <w:div w:id="2097743362">
          <w:marLeft w:val="0"/>
          <w:marRight w:val="0"/>
          <w:marTop w:val="0"/>
          <w:marBottom w:val="0"/>
          <w:divBdr>
            <w:top w:val="none" w:sz="0" w:space="0" w:color="auto"/>
            <w:left w:val="none" w:sz="0" w:space="0" w:color="auto"/>
            <w:bottom w:val="none" w:sz="0" w:space="0" w:color="auto"/>
            <w:right w:val="none" w:sz="0" w:space="0" w:color="auto"/>
          </w:divBdr>
        </w:div>
        <w:div w:id="2098288451">
          <w:marLeft w:val="0"/>
          <w:marRight w:val="0"/>
          <w:marTop w:val="0"/>
          <w:marBottom w:val="0"/>
          <w:divBdr>
            <w:top w:val="none" w:sz="0" w:space="0" w:color="auto"/>
            <w:left w:val="none" w:sz="0" w:space="0" w:color="auto"/>
            <w:bottom w:val="none" w:sz="0" w:space="0" w:color="auto"/>
            <w:right w:val="none" w:sz="0" w:space="0" w:color="auto"/>
          </w:divBdr>
        </w:div>
        <w:div w:id="2122650790">
          <w:marLeft w:val="0"/>
          <w:marRight w:val="0"/>
          <w:marTop w:val="0"/>
          <w:marBottom w:val="0"/>
          <w:divBdr>
            <w:top w:val="none" w:sz="0" w:space="0" w:color="auto"/>
            <w:left w:val="none" w:sz="0" w:space="0" w:color="auto"/>
            <w:bottom w:val="none" w:sz="0" w:space="0" w:color="auto"/>
            <w:right w:val="none" w:sz="0" w:space="0" w:color="auto"/>
          </w:divBdr>
        </w:div>
      </w:divsChild>
    </w:div>
    <w:div w:id="731852925">
      <w:bodyDiv w:val="1"/>
      <w:marLeft w:val="0"/>
      <w:marRight w:val="0"/>
      <w:marTop w:val="0"/>
      <w:marBottom w:val="0"/>
      <w:divBdr>
        <w:top w:val="none" w:sz="0" w:space="0" w:color="auto"/>
        <w:left w:val="none" w:sz="0" w:space="0" w:color="auto"/>
        <w:bottom w:val="none" w:sz="0" w:space="0" w:color="auto"/>
        <w:right w:val="none" w:sz="0" w:space="0" w:color="auto"/>
      </w:divBdr>
    </w:div>
    <w:div w:id="734276287">
      <w:bodyDiv w:val="1"/>
      <w:marLeft w:val="0"/>
      <w:marRight w:val="0"/>
      <w:marTop w:val="0"/>
      <w:marBottom w:val="0"/>
      <w:divBdr>
        <w:top w:val="none" w:sz="0" w:space="0" w:color="auto"/>
        <w:left w:val="none" w:sz="0" w:space="0" w:color="auto"/>
        <w:bottom w:val="none" w:sz="0" w:space="0" w:color="auto"/>
        <w:right w:val="none" w:sz="0" w:space="0" w:color="auto"/>
      </w:divBdr>
    </w:div>
    <w:div w:id="845940978">
      <w:bodyDiv w:val="1"/>
      <w:marLeft w:val="0"/>
      <w:marRight w:val="0"/>
      <w:marTop w:val="0"/>
      <w:marBottom w:val="0"/>
      <w:divBdr>
        <w:top w:val="none" w:sz="0" w:space="0" w:color="auto"/>
        <w:left w:val="none" w:sz="0" w:space="0" w:color="auto"/>
        <w:bottom w:val="none" w:sz="0" w:space="0" w:color="auto"/>
        <w:right w:val="none" w:sz="0" w:space="0" w:color="auto"/>
      </w:divBdr>
    </w:div>
    <w:div w:id="850535571">
      <w:bodyDiv w:val="1"/>
      <w:marLeft w:val="0"/>
      <w:marRight w:val="0"/>
      <w:marTop w:val="0"/>
      <w:marBottom w:val="0"/>
      <w:divBdr>
        <w:top w:val="none" w:sz="0" w:space="0" w:color="auto"/>
        <w:left w:val="none" w:sz="0" w:space="0" w:color="auto"/>
        <w:bottom w:val="none" w:sz="0" w:space="0" w:color="auto"/>
        <w:right w:val="none" w:sz="0" w:space="0" w:color="auto"/>
      </w:divBdr>
    </w:div>
    <w:div w:id="895970624">
      <w:bodyDiv w:val="1"/>
      <w:marLeft w:val="0"/>
      <w:marRight w:val="0"/>
      <w:marTop w:val="0"/>
      <w:marBottom w:val="0"/>
      <w:divBdr>
        <w:top w:val="none" w:sz="0" w:space="0" w:color="auto"/>
        <w:left w:val="none" w:sz="0" w:space="0" w:color="auto"/>
        <w:bottom w:val="none" w:sz="0" w:space="0" w:color="auto"/>
        <w:right w:val="none" w:sz="0" w:space="0" w:color="auto"/>
      </w:divBdr>
    </w:div>
    <w:div w:id="917521284">
      <w:bodyDiv w:val="1"/>
      <w:marLeft w:val="0"/>
      <w:marRight w:val="0"/>
      <w:marTop w:val="0"/>
      <w:marBottom w:val="0"/>
      <w:divBdr>
        <w:top w:val="none" w:sz="0" w:space="0" w:color="auto"/>
        <w:left w:val="none" w:sz="0" w:space="0" w:color="auto"/>
        <w:bottom w:val="none" w:sz="0" w:space="0" w:color="auto"/>
        <w:right w:val="none" w:sz="0" w:space="0" w:color="auto"/>
      </w:divBdr>
    </w:div>
    <w:div w:id="923535368">
      <w:bodyDiv w:val="1"/>
      <w:marLeft w:val="0"/>
      <w:marRight w:val="0"/>
      <w:marTop w:val="0"/>
      <w:marBottom w:val="0"/>
      <w:divBdr>
        <w:top w:val="none" w:sz="0" w:space="0" w:color="auto"/>
        <w:left w:val="none" w:sz="0" w:space="0" w:color="auto"/>
        <w:bottom w:val="none" w:sz="0" w:space="0" w:color="auto"/>
        <w:right w:val="none" w:sz="0" w:space="0" w:color="auto"/>
      </w:divBdr>
    </w:div>
    <w:div w:id="963075998">
      <w:bodyDiv w:val="1"/>
      <w:marLeft w:val="0"/>
      <w:marRight w:val="0"/>
      <w:marTop w:val="0"/>
      <w:marBottom w:val="0"/>
      <w:divBdr>
        <w:top w:val="none" w:sz="0" w:space="0" w:color="auto"/>
        <w:left w:val="none" w:sz="0" w:space="0" w:color="auto"/>
        <w:bottom w:val="none" w:sz="0" w:space="0" w:color="auto"/>
        <w:right w:val="none" w:sz="0" w:space="0" w:color="auto"/>
      </w:divBdr>
    </w:div>
    <w:div w:id="1061322355">
      <w:bodyDiv w:val="1"/>
      <w:marLeft w:val="0"/>
      <w:marRight w:val="0"/>
      <w:marTop w:val="0"/>
      <w:marBottom w:val="0"/>
      <w:divBdr>
        <w:top w:val="none" w:sz="0" w:space="0" w:color="auto"/>
        <w:left w:val="none" w:sz="0" w:space="0" w:color="auto"/>
        <w:bottom w:val="none" w:sz="0" w:space="0" w:color="auto"/>
        <w:right w:val="none" w:sz="0" w:space="0" w:color="auto"/>
      </w:divBdr>
    </w:div>
    <w:div w:id="1088160246">
      <w:bodyDiv w:val="1"/>
      <w:marLeft w:val="0"/>
      <w:marRight w:val="0"/>
      <w:marTop w:val="0"/>
      <w:marBottom w:val="0"/>
      <w:divBdr>
        <w:top w:val="none" w:sz="0" w:space="0" w:color="auto"/>
        <w:left w:val="none" w:sz="0" w:space="0" w:color="auto"/>
        <w:bottom w:val="none" w:sz="0" w:space="0" w:color="auto"/>
        <w:right w:val="none" w:sz="0" w:space="0" w:color="auto"/>
      </w:divBdr>
    </w:div>
    <w:div w:id="1118379163">
      <w:bodyDiv w:val="1"/>
      <w:marLeft w:val="0"/>
      <w:marRight w:val="0"/>
      <w:marTop w:val="0"/>
      <w:marBottom w:val="0"/>
      <w:divBdr>
        <w:top w:val="none" w:sz="0" w:space="0" w:color="auto"/>
        <w:left w:val="none" w:sz="0" w:space="0" w:color="auto"/>
        <w:bottom w:val="none" w:sz="0" w:space="0" w:color="auto"/>
        <w:right w:val="none" w:sz="0" w:space="0" w:color="auto"/>
      </w:divBdr>
    </w:div>
    <w:div w:id="1142044765">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238396650">
      <w:bodyDiv w:val="1"/>
      <w:marLeft w:val="0"/>
      <w:marRight w:val="0"/>
      <w:marTop w:val="0"/>
      <w:marBottom w:val="0"/>
      <w:divBdr>
        <w:top w:val="none" w:sz="0" w:space="0" w:color="auto"/>
        <w:left w:val="none" w:sz="0" w:space="0" w:color="auto"/>
        <w:bottom w:val="none" w:sz="0" w:space="0" w:color="auto"/>
        <w:right w:val="none" w:sz="0" w:space="0" w:color="auto"/>
      </w:divBdr>
    </w:div>
    <w:div w:id="1256935305">
      <w:bodyDiv w:val="1"/>
      <w:marLeft w:val="0"/>
      <w:marRight w:val="0"/>
      <w:marTop w:val="0"/>
      <w:marBottom w:val="0"/>
      <w:divBdr>
        <w:top w:val="none" w:sz="0" w:space="0" w:color="auto"/>
        <w:left w:val="none" w:sz="0" w:space="0" w:color="auto"/>
        <w:bottom w:val="none" w:sz="0" w:space="0" w:color="auto"/>
        <w:right w:val="none" w:sz="0" w:space="0" w:color="auto"/>
      </w:divBdr>
    </w:div>
    <w:div w:id="1343163996">
      <w:bodyDiv w:val="1"/>
      <w:marLeft w:val="0"/>
      <w:marRight w:val="0"/>
      <w:marTop w:val="0"/>
      <w:marBottom w:val="0"/>
      <w:divBdr>
        <w:top w:val="none" w:sz="0" w:space="0" w:color="auto"/>
        <w:left w:val="none" w:sz="0" w:space="0" w:color="auto"/>
        <w:bottom w:val="none" w:sz="0" w:space="0" w:color="auto"/>
        <w:right w:val="none" w:sz="0" w:space="0" w:color="auto"/>
      </w:divBdr>
    </w:div>
    <w:div w:id="1382366160">
      <w:bodyDiv w:val="1"/>
      <w:marLeft w:val="0"/>
      <w:marRight w:val="0"/>
      <w:marTop w:val="0"/>
      <w:marBottom w:val="0"/>
      <w:divBdr>
        <w:top w:val="none" w:sz="0" w:space="0" w:color="auto"/>
        <w:left w:val="none" w:sz="0" w:space="0" w:color="auto"/>
        <w:bottom w:val="none" w:sz="0" w:space="0" w:color="auto"/>
        <w:right w:val="none" w:sz="0" w:space="0" w:color="auto"/>
      </w:divBdr>
    </w:div>
    <w:div w:id="1417509397">
      <w:bodyDiv w:val="1"/>
      <w:marLeft w:val="0"/>
      <w:marRight w:val="0"/>
      <w:marTop w:val="0"/>
      <w:marBottom w:val="0"/>
      <w:divBdr>
        <w:top w:val="none" w:sz="0" w:space="0" w:color="auto"/>
        <w:left w:val="none" w:sz="0" w:space="0" w:color="auto"/>
        <w:bottom w:val="none" w:sz="0" w:space="0" w:color="auto"/>
        <w:right w:val="none" w:sz="0" w:space="0" w:color="auto"/>
      </w:divBdr>
    </w:div>
    <w:div w:id="1422409099">
      <w:bodyDiv w:val="1"/>
      <w:marLeft w:val="0"/>
      <w:marRight w:val="0"/>
      <w:marTop w:val="0"/>
      <w:marBottom w:val="0"/>
      <w:divBdr>
        <w:top w:val="none" w:sz="0" w:space="0" w:color="auto"/>
        <w:left w:val="none" w:sz="0" w:space="0" w:color="auto"/>
        <w:bottom w:val="none" w:sz="0" w:space="0" w:color="auto"/>
        <w:right w:val="none" w:sz="0" w:space="0" w:color="auto"/>
      </w:divBdr>
    </w:div>
    <w:div w:id="1440947766">
      <w:bodyDiv w:val="1"/>
      <w:marLeft w:val="0"/>
      <w:marRight w:val="0"/>
      <w:marTop w:val="0"/>
      <w:marBottom w:val="0"/>
      <w:divBdr>
        <w:top w:val="none" w:sz="0" w:space="0" w:color="auto"/>
        <w:left w:val="none" w:sz="0" w:space="0" w:color="auto"/>
        <w:bottom w:val="none" w:sz="0" w:space="0" w:color="auto"/>
        <w:right w:val="none" w:sz="0" w:space="0" w:color="auto"/>
      </w:divBdr>
    </w:div>
    <w:div w:id="1449010533">
      <w:bodyDiv w:val="1"/>
      <w:marLeft w:val="0"/>
      <w:marRight w:val="0"/>
      <w:marTop w:val="0"/>
      <w:marBottom w:val="0"/>
      <w:divBdr>
        <w:top w:val="none" w:sz="0" w:space="0" w:color="auto"/>
        <w:left w:val="none" w:sz="0" w:space="0" w:color="auto"/>
        <w:bottom w:val="none" w:sz="0" w:space="0" w:color="auto"/>
        <w:right w:val="none" w:sz="0" w:space="0" w:color="auto"/>
      </w:divBdr>
    </w:div>
    <w:div w:id="1524901955">
      <w:bodyDiv w:val="1"/>
      <w:marLeft w:val="0"/>
      <w:marRight w:val="0"/>
      <w:marTop w:val="0"/>
      <w:marBottom w:val="0"/>
      <w:divBdr>
        <w:top w:val="none" w:sz="0" w:space="0" w:color="auto"/>
        <w:left w:val="none" w:sz="0" w:space="0" w:color="auto"/>
        <w:bottom w:val="none" w:sz="0" w:space="0" w:color="auto"/>
        <w:right w:val="none" w:sz="0" w:space="0" w:color="auto"/>
      </w:divBdr>
    </w:div>
    <w:div w:id="1528526402">
      <w:bodyDiv w:val="1"/>
      <w:marLeft w:val="0"/>
      <w:marRight w:val="0"/>
      <w:marTop w:val="0"/>
      <w:marBottom w:val="0"/>
      <w:divBdr>
        <w:top w:val="none" w:sz="0" w:space="0" w:color="auto"/>
        <w:left w:val="none" w:sz="0" w:space="0" w:color="auto"/>
        <w:bottom w:val="none" w:sz="0" w:space="0" w:color="auto"/>
        <w:right w:val="none" w:sz="0" w:space="0" w:color="auto"/>
      </w:divBdr>
    </w:div>
    <w:div w:id="1546523061">
      <w:bodyDiv w:val="1"/>
      <w:marLeft w:val="0"/>
      <w:marRight w:val="0"/>
      <w:marTop w:val="0"/>
      <w:marBottom w:val="0"/>
      <w:divBdr>
        <w:top w:val="none" w:sz="0" w:space="0" w:color="auto"/>
        <w:left w:val="none" w:sz="0" w:space="0" w:color="auto"/>
        <w:bottom w:val="none" w:sz="0" w:space="0" w:color="auto"/>
        <w:right w:val="none" w:sz="0" w:space="0" w:color="auto"/>
      </w:divBdr>
    </w:div>
    <w:div w:id="1549996997">
      <w:bodyDiv w:val="1"/>
      <w:marLeft w:val="0"/>
      <w:marRight w:val="0"/>
      <w:marTop w:val="0"/>
      <w:marBottom w:val="0"/>
      <w:divBdr>
        <w:top w:val="none" w:sz="0" w:space="0" w:color="auto"/>
        <w:left w:val="none" w:sz="0" w:space="0" w:color="auto"/>
        <w:bottom w:val="none" w:sz="0" w:space="0" w:color="auto"/>
        <w:right w:val="none" w:sz="0" w:space="0" w:color="auto"/>
      </w:divBdr>
    </w:div>
    <w:div w:id="1616061303">
      <w:bodyDiv w:val="1"/>
      <w:marLeft w:val="0"/>
      <w:marRight w:val="0"/>
      <w:marTop w:val="0"/>
      <w:marBottom w:val="0"/>
      <w:divBdr>
        <w:top w:val="none" w:sz="0" w:space="0" w:color="auto"/>
        <w:left w:val="none" w:sz="0" w:space="0" w:color="auto"/>
        <w:bottom w:val="none" w:sz="0" w:space="0" w:color="auto"/>
        <w:right w:val="none" w:sz="0" w:space="0" w:color="auto"/>
      </w:divBdr>
    </w:div>
    <w:div w:id="1779719910">
      <w:bodyDiv w:val="1"/>
      <w:marLeft w:val="0"/>
      <w:marRight w:val="0"/>
      <w:marTop w:val="0"/>
      <w:marBottom w:val="0"/>
      <w:divBdr>
        <w:top w:val="none" w:sz="0" w:space="0" w:color="auto"/>
        <w:left w:val="none" w:sz="0" w:space="0" w:color="auto"/>
        <w:bottom w:val="none" w:sz="0" w:space="0" w:color="auto"/>
        <w:right w:val="none" w:sz="0" w:space="0" w:color="auto"/>
      </w:divBdr>
    </w:div>
    <w:div w:id="1807971748">
      <w:bodyDiv w:val="1"/>
      <w:marLeft w:val="0"/>
      <w:marRight w:val="0"/>
      <w:marTop w:val="0"/>
      <w:marBottom w:val="0"/>
      <w:divBdr>
        <w:top w:val="none" w:sz="0" w:space="0" w:color="auto"/>
        <w:left w:val="none" w:sz="0" w:space="0" w:color="auto"/>
        <w:bottom w:val="none" w:sz="0" w:space="0" w:color="auto"/>
        <w:right w:val="none" w:sz="0" w:space="0" w:color="auto"/>
      </w:divBdr>
    </w:div>
    <w:div w:id="1827162648">
      <w:bodyDiv w:val="1"/>
      <w:marLeft w:val="0"/>
      <w:marRight w:val="0"/>
      <w:marTop w:val="0"/>
      <w:marBottom w:val="0"/>
      <w:divBdr>
        <w:top w:val="none" w:sz="0" w:space="0" w:color="auto"/>
        <w:left w:val="none" w:sz="0" w:space="0" w:color="auto"/>
        <w:bottom w:val="none" w:sz="0" w:space="0" w:color="auto"/>
        <w:right w:val="none" w:sz="0" w:space="0" w:color="auto"/>
      </w:divBdr>
    </w:div>
    <w:div w:id="1831096723">
      <w:bodyDiv w:val="1"/>
      <w:marLeft w:val="0"/>
      <w:marRight w:val="0"/>
      <w:marTop w:val="0"/>
      <w:marBottom w:val="0"/>
      <w:divBdr>
        <w:top w:val="none" w:sz="0" w:space="0" w:color="auto"/>
        <w:left w:val="none" w:sz="0" w:space="0" w:color="auto"/>
        <w:bottom w:val="none" w:sz="0" w:space="0" w:color="auto"/>
        <w:right w:val="none" w:sz="0" w:space="0" w:color="auto"/>
      </w:divBdr>
    </w:div>
    <w:div w:id="1838959913">
      <w:bodyDiv w:val="1"/>
      <w:marLeft w:val="0"/>
      <w:marRight w:val="0"/>
      <w:marTop w:val="0"/>
      <w:marBottom w:val="0"/>
      <w:divBdr>
        <w:top w:val="none" w:sz="0" w:space="0" w:color="auto"/>
        <w:left w:val="none" w:sz="0" w:space="0" w:color="auto"/>
        <w:bottom w:val="none" w:sz="0" w:space="0" w:color="auto"/>
        <w:right w:val="none" w:sz="0" w:space="0" w:color="auto"/>
      </w:divBdr>
    </w:div>
    <w:div w:id="1849561548">
      <w:bodyDiv w:val="1"/>
      <w:marLeft w:val="0"/>
      <w:marRight w:val="0"/>
      <w:marTop w:val="0"/>
      <w:marBottom w:val="0"/>
      <w:divBdr>
        <w:top w:val="none" w:sz="0" w:space="0" w:color="auto"/>
        <w:left w:val="none" w:sz="0" w:space="0" w:color="auto"/>
        <w:bottom w:val="none" w:sz="0" w:space="0" w:color="auto"/>
        <w:right w:val="none" w:sz="0" w:space="0" w:color="auto"/>
      </w:divBdr>
    </w:div>
    <w:div w:id="1854878282">
      <w:bodyDiv w:val="1"/>
      <w:marLeft w:val="0"/>
      <w:marRight w:val="0"/>
      <w:marTop w:val="0"/>
      <w:marBottom w:val="0"/>
      <w:divBdr>
        <w:top w:val="none" w:sz="0" w:space="0" w:color="auto"/>
        <w:left w:val="none" w:sz="0" w:space="0" w:color="auto"/>
        <w:bottom w:val="none" w:sz="0" w:space="0" w:color="auto"/>
        <w:right w:val="none" w:sz="0" w:space="0" w:color="auto"/>
      </w:divBdr>
      <w:divsChild>
        <w:div w:id="4866703">
          <w:marLeft w:val="0"/>
          <w:marRight w:val="0"/>
          <w:marTop w:val="0"/>
          <w:marBottom w:val="0"/>
          <w:divBdr>
            <w:top w:val="none" w:sz="0" w:space="0" w:color="auto"/>
            <w:left w:val="none" w:sz="0" w:space="0" w:color="auto"/>
            <w:bottom w:val="none" w:sz="0" w:space="0" w:color="auto"/>
            <w:right w:val="none" w:sz="0" w:space="0" w:color="auto"/>
          </w:divBdr>
        </w:div>
        <w:div w:id="7953295">
          <w:marLeft w:val="0"/>
          <w:marRight w:val="0"/>
          <w:marTop w:val="0"/>
          <w:marBottom w:val="0"/>
          <w:divBdr>
            <w:top w:val="none" w:sz="0" w:space="0" w:color="auto"/>
            <w:left w:val="none" w:sz="0" w:space="0" w:color="auto"/>
            <w:bottom w:val="none" w:sz="0" w:space="0" w:color="auto"/>
            <w:right w:val="none" w:sz="0" w:space="0" w:color="auto"/>
          </w:divBdr>
        </w:div>
        <w:div w:id="16125174">
          <w:marLeft w:val="0"/>
          <w:marRight w:val="0"/>
          <w:marTop w:val="0"/>
          <w:marBottom w:val="0"/>
          <w:divBdr>
            <w:top w:val="none" w:sz="0" w:space="0" w:color="auto"/>
            <w:left w:val="none" w:sz="0" w:space="0" w:color="auto"/>
            <w:bottom w:val="none" w:sz="0" w:space="0" w:color="auto"/>
            <w:right w:val="none" w:sz="0" w:space="0" w:color="auto"/>
          </w:divBdr>
        </w:div>
        <w:div w:id="19209885">
          <w:marLeft w:val="0"/>
          <w:marRight w:val="0"/>
          <w:marTop w:val="0"/>
          <w:marBottom w:val="0"/>
          <w:divBdr>
            <w:top w:val="none" w:sz="0" w:space="0" w:color="auto"/>
            <w:left w:val="none" w:sz="0" w:space="0" w:color="auto"/>
            <w:bottom w:val="none" w:sz="0" w:space="0" w:color="auto"/>
            <w:right w:val="none" w:sz="0" w:space="0" w:color="auto"/>
          </w:divBdr>
        </w:div>
        <w:div w:id="26566285">
          <w:marLeft w:val="0"/>
          <w:marRight w:val="0"/>
          <w:marTop w:val="0"/>
          <w:marBottom w:val="0"/>
          <w:divBdr>
            <w:top w:val="none" w:sz="0" w:space="0" w:color="auto"/>
            <w:left w:val="none" w:sz="0" w:space="0" w:color="auto"/>
            <w:bottom w:val="none" w:sz="0" w:space="0" w:color="auto"/>
            <w:right w:val="none" w:sz="0" w:space="0" w:color="auto"/>
          </w:divBdr>
        </w:div>
        <w:div w:id="30112566">
          <w:marLeft w:val="0"/>
          <w:marRight w:val="0"/>
          <w:marTop w:val="0"/>
          <w:marBottom w:val="0"/>
          <w:divBdr>
            <w:top w:val="none" w:sz="0" w:space="0" w:color="auto"/>
            <w:left w:val="none" w:sz="0" w:space="0" w:color="auto"/>
            <w:bottom w:val="none" w:sz="0" w:space="0" w:color="auto"/>
            <w:right w:val="none" w:sz="0" w:space="0" w:color="auto"/>
          </w:divBdr>
        </w:div>
        <w:div w:id="44456754">
          <w:marLeft w:val="0"/>
          <w:marRight w:val="0"/>
          <w:marTop w:val="0"/>
          <w:marBottom w:val="0"/>
          <w:divBdr>
            <w:top w:val="none" w:sz="0" w:space="0" w:color="auto"/>
            <w:left w:val="none" w:sz="0" w:space="0" w:color="auto"/>
            <w:bottom w:val="none" w:sz="0" w:space="0" w:color="auto"/>
            <w:right w:val="none" w:sz="0" w:space="0" w:color="auto"/>
          </w:divBdr>
        </w:div>
        <w:div w:id="55932855">
          <w:marLeft w:val="0"/>
          <w:marRight w:val="0"/>
          <w:marTop w:val="0"/>
          <w:marBottom w:val="0"/>
          <w:divBdr>
            <w:top w:val="none" w:sz="0" w:space="0" w:color="auto"/>
            <w:left w:val="none" w:sz="0" w:space="0" w:color="auto"/>
            <w:bottom w:val="none" w:sz="0" w:space="0" w:color="auto"/>
            <w:right w:val="none" w:sz="0" w:space="0" w:color="auto"/>
          </w:divBdr>
        </w:div>
        <w:div w:id="58288958">
          <w:marLeft w:val="0"/>
          <w:marRight w:val="0"/>
          <w:marTop w:val="0"/>
          <w:marBottom w:val="0"/>
          <w:divBdr>
            <w:top w:val="none" w:sz="0" w:space="0" w:color="auto"/>
            <w:left w:val="none" w:sz="0" w:space="0" w:color="auto"/>
            <w:bottom w:val="none" w:sz="0" w:space="0" w:color="auto"/>
            <w:right w:val="none" w:sz="0" w:space="0" w:color="auto"/>
          </w:divBdr>
        </w:div>
        <w:div w:id="68701667">
          <w:marLeft w:val="0"/>
          <w:marRight w:val="0"/>
          <w:marTop w:val="0"/>
          <w:marBottom w:val="0"/>
          <w:divBdr>
            <w:top w:val="none" w:sz="0" w:space="0" w:color="auto"/>
            <w:left w:val="none" w:sz="0" w:space="0" w:color="auto"/>
            <w:bottom w:val="none" w:sz="0" w:space="0" w:color="auto"/>
            <w:right w:val="none" w:sz="0" w:space="0" w:color="auto"/>
          </w:divBdr>
        </w:div>
        <w:div w:id="74598355">
          <w:marLeft w:val="0"/>
          <w:marRight w:val="0"/>
          <w:marTop w:val="0"/>
          <w:marBottom w:val="0"/>
          <w:divBdr>
            <w:top w:val="none" w:sz="0" w:space="0" w:color="auto"/>
            <w:left w:val="none" w:sz="0" w:space="0" w:color="auto"/>
            <w:bottom w:val="none" w:sz="0" w:space="0" w:color="auto"/>
            <w:right w:val="none" w:sz="0" w:space="0" w:color="auto"/>
          </w:divBdr>
        </w:div>
        <w:div w:id="74861243">
          <w:marLeft w:val="0"/>
          <w:marRight w:val="0"/>
          <w:marTop w:val="0"/>
          <w:marBottom w:val="0"/>
          <w:divBdr>
            <w:top w:val="none" w:sz="0" w:space="0" w:color="auto"/>
            <w:left w:val="none" w:sz="0" w:space="0" w:color="auto"/>
            <w:bottom w:val="none" w:sz="0" w:space="0" w:color="auto"/>
            <w:right w:val="none" w:sz="0" w:space="0" w:color="auto"/>
          </w:divBdr>
        </w:div>
        <w:div w:id="81343685">
          <w:marLeft w:val="0"/>
          <w:marRight w:val="0"/>
          <w:marTop w:val="0"/>
          <w:marBottom w:val="0"/>
          <w:divBdr>
            <w:top w:val="none" w:sz="0" w:space="0" w:color="auto"/>
            <w:left w:val="none" w:sz="0" w:space="0" w:color="auto"/>
            <w:bottom w:val="none" w:sz="0" w:space="0" w:color="auto"/>
            <w:right w:val="none" w:sz="0" w:space="0" w:color="auto"/>
          </w:divBdr>
        </w:div>
        <w:div w:id="82920695">
          <w:marLeft w:val="0"/>
          <w:marRight w:val="0"/>
          <w:marTop w:val="0"/>
          <w:marBottom w:val="0"/>
          <w:divBdr>
            <w:top w:val="none" w:sz="0" w:space="0" w:color="auto"/>
            <w:left w:val="none" w:sz="0" w:space="0" w:color="auto"/>
            <w:bottom w:val="none" w:sz="0" w:space="0" w:color="auto"/>
            <w:right w:val="none" w:sz="0" w:space="0" w:color="auto"/>
          </w:divBdr>
        </w:div>
        <w:div w:id="88356523">
          <w:marLeft w:val="0"/>
          <w:marRight w:val="0"/>
          <w:marTop w:val="0"/>
          <w:marBottom w:val="0"/>
          <w:divBdr>
            <w:top w:val="none" w:sz="0" w:space="0" w:color="auto"/>
            <w:left w:val="none" w:sz="0" w:space="0" w:color="auto"/>
            <w:bottom w:val="none" w:sz="0" w:space="0" w:color="auto"/>
            <w:right w:val="none" w:sz="0" w:space="0" w:color="auto"/>
          </w:divBdr>
        </w:div>
        <w:div w:id="94132832">
          <w:marLeft w:val="0"/>
          <w:marRight w:val="0"/>
          <w:marTop w:val="0"/>
          <w:marBottom w:val="0"/>
          <w:divBdr>
            <w:top w:val="none" w:sz="0" w:space="0" w:color="auto"/>
            <w:left w:val="none" w:sz="0" w:space="0" w:color="auto"/>
            <w:bottom w:val="none" w:sz="0" w:space="0" w:color="auto"/>
            <w:right w:val="none" w:sz="0" w:space="0" w:color="auto"/>
          </w:divBdr>
        </w:div>
        <w:div w:id="109129784">
          <w:marLeft w:val="0"/>
          <w:marRight w:val="0"/>
          <w:marTop w:val="0"/>
          <w:marBottom w:val="0"/>
          <w:divBdr>
            <w:top w:val="none" w:sz="0" w:space="0" w:color="auto"/>
            <w:left w:val="none" w:sz="0" w:space="0" w:color="auto"/>
            <w:bottom w:val="none" w:sz="0" w:space="0" w:color="auto"/>
            <w:right w:val="none" w:sz="0" w:space="0" w:color="auto"/>
          </w:divBdr>
        </w:div>
        <w:div w:id="110167868">
          <w:marLeft w:val="0"/>
          <w:marRight w:val="0"/>
          <w:marTop w:val="0"/>
          <w:marBottom w:val="0"/>
          <w:divBdr>
            <w:top w:val="none" w:sz="0" w:space="0" w:color="auto"/>
            <w:left w:val="none" w:sz="0" w:space="0" w:color="auto"/>
            <w:bottom w:val="none" w:sz="0" w:space="0" w:color="auto"/>
            <w:right w:val="none" w:sz="0" w:space="0" w:color="auto"/>
          </w:divBdr>
        </w:div>
        <w:div w:id="129826931">
          <w:marLeft w:val="0"/>
          <w:marRight w:val="0"/>
          <w:marTop w:val="0"/>
          <w:marBottom w:val="0"/>
          <w:divBdr>
            <w:top w:val="none" w:sz="0" w:space="0" w:color="auto"/>
            <w:left w:val="none" w:sz="0" w:space="0" w:color="auto"/>
            <w:bottom w:val="none" w:sz="0" w:space="0" w:color="auto"/>
            <w:right w:val="none" w:sz="0" w:space="0" w:color="auto"/>
          </w:divBdr>
        </w:div>
        <w:div w:id="134379590">
          <w:marLeft w:val="0"/>
          <w:marRight w:val="0"/>
          <w:marTop w:val="0"/>
          <w:marBottom w:val="0"/>
          <w:divBdr>
            <w:top w:val="none" w:sz="0" w:space="0" w:color="auto"/>
            <w:left w:val="none" w:sz="0" w:space="0" w:color="auto"/>
            <w:bottom w:val="none" w:sz="0" w:space="0" w:color="auto"/>
            <w:right w:val="none" w:sz="0" w:space="0" w:color="auto"/>
          </w:divBdr>
        </w:div>
        <w:div w:id="141773024">
          <w:marLeft w:val="0"/>
          <w:marRight w:val="0"/>
          <w:marTop w:val="0"/>
          <w:marBottom w:val="0"/>
          <w:divBdr>
            <w:top w:val="none" w:sz="0" w:space="0" w:color="auto"/>
            <w:left w:val="none" w:sz="0" w:space="0" w:color="auto"/>
            <w:bottom w:val="none" w:sz="0" w:space="0" w:color="auto"/>
            <w:right w:val="none" w:sz="0" w:space="0" w:color="auto"/>
          </w:divBdr>
          <w:divsChild>
            <w:div w:id="329606137">
              <w:marLeft w:val="0"/>
              <w:marRight w:val="0"/>
              <w:marTop w:val="0"/>
              <w:marBottom w:val="0"/>
              <w:divBdr>
                <w:top w:val="none" w:sz="0" w:space="0" w:color="auto"/>
                <w:left w:val="none" w:sz="0" w:space="0" w:color="auto"/>
                <w:bottom w:val="none" w:sz="0" w:space="0" w:color="auto"/>
                <w:right w:val="none" w:sz="0" w:space="0" w:color="auto"/>
              </w:divBdr>
            </w:div>
            <w:div w:id="724333388">
              <w:marLeft w:val="0"/>
              <w:marRight w:val="0"/>
              <w:marTop w:val="0"/>
              <w:marBottom w:val="0"/>
              <w:divBdr>
                <w:top w:val="none" w:sz="0" w:space="0" w:color="auto"/>
                <w:left w:val="none" w:sz="0" w:space="0" w:color="auto"/>
                <w:bottom w:val="none" w:sz="0" w:space="0" w:color="auto"/>
                <w:right w:val="none" w:sz="0" w:space="0" w:color="auto"/>
              </w:divBdr>
            </w:div>
            <w:div w:id="1234318430">
              <w:marLeft w:val="0"/>
              <w:marRight w:val="0"/>
              <w:marTop w:val="0"/>
              <w:marBottom w:val="0"/>
              <w:divBdr>
                <w:top w:val="none" w:sz="0" w:space="0" w:color="auto"/>
                <w:left w:val="none" w:sz="0" w:space="0" w:color="auto"/>
                <w:bottom w:val="none" w:sz="0" w:space="0" w:color="auto"/>
                <w:right w:val="none" w:sz="0" w:space="0" w:color="auto"/>
              </w:divBdr>
            </w:div>
            <w:div w:id="1307278335">
              <w:marLeft w:val="0"/>
              <w:marRight w:val="0"/>
              <w:marTop w:val="0"/>
              <w:marBottom w:val="0"/>
              <w:divBdr>
                <w:top w:val="none" w:sz="0" w:space="0" w:color="auto"/>
                <w:left w:val="none" w:sz="0" w:space="0" w:color="auto"/>
                <w:bottom w:val="none" w:sz="0" w:space="0" w:color="auto"/>
                <w:right w:val="none" w:sz="0" w:space="0" w:color="auto"/>
              </w:divBdr>
            </w:div>
            <w:div w:id="1578786815">
              <w:marLeft w:val="0"/>
              <w:marRight w:val="0"/>
              <w:marTop w:val="0"/>
              <w:marBottom w:val="0"/>
              <w:divBdr>
                <w:top w:val="none" w:sz="0" w:space="0" w:color="auto"/>
                <w:left w:val="none" w:sz="0" w:space="0" w:color="auto"/>
                <w:bottom w:val="none" w:sz="0" w:space="0" w:color="auto"/>
                <w:right w:val="none" w:sz="0" w:space="0" w:color="auto"/>
              </w:divBdr>
            </w:div>
          </w:divsChild>
        </w:div>
        <w:div w:id="153227594">
          <w:marLeft w:val="0"/>
          <w:marRight w:val="0"/>
          <w:marTop w:val="0"/>
          <w:marBottom w:val="0"/>
          <w:divBdr>
            <w:top w:val="none" w:sz="0" w:space="0" w:color="auto"/>
            <w:left w:val="none" w:sz="0" w:space="0" w:color="auto"/>
            <w:bottom w:val="none" w:sz="0" w:space="0" w:color="auto"/>
            <w:right w:val="none" w:sz="0" w:space="0" w:color="auto"/>
          </w:divBdr>
        </w:div>
        <w:div w:id="153842139">
          <w:marLeft w:val="0"/>
          <w:marRight w:val="0"/>
          <w:marTop w:val="0"/>
          <w:marBottom w:val="0"/>
          <w:divBdr>
            <w:top w:val="none" w:sz="0" w:space="0" w:color="auto"/>
            <w:left w:val="none" w:sz="0" w:space="0" w:color="auto"/>
            <w:bottom w:val="none" w:sz="0" w:space="0" w:color="auto"/>
            <w:right w:val="none" w:sz="0" w:space="0" w:color="auto"/>
          </w:divBdr>
        </w:div>
        <w:div w:id="155390497">
          <w:marLeft w:val="0"/>
          <w:marRight w:val="0"/>
          <w:marTop w:val="0"/>
          <w:marBottom w:val="0"/>
          <w:divBdr>
            <w:top w:val="none" w:sz="0" w:space="0" w:color="auto"/>
            <w:left w:val="none" w:sz="0" w:space="0" w:color="auto"/>
            <w:bottom w:val="none" w:sz="0" w:space="0" w:color="auto"/>
            <w:right w:val="none" w:sz="0" w:space="0" w:color="auto"/>
          </w:divBdr>
        </w:div>
        <w:div w:id="156966973">
          <w:marLeft w:val="0"/>
          <w:marRight w:val="0"/>
          <w:marTop w:val="0"/>
          <w:marBottom w:val="0"/>
          <w:divBdr>
            <w:top w:val="none" w:sz="0" w:space="0" w:color="auto"/>
            <w:left w:val="none" w:sz="0" w:space="0" w:color="auto"/>
            <w:bottom w:val="none" w:sz="0" w:space="0" w:color="auto"/>
            <w:right w:val="none" w:sz="0" w:space="0" w:color="auto"/>
          </w:divBdr>
        </w:div>
        <w:div w:id="157963323">
          <w:marLeft w:val="0"/>
          <w:marRight w:val="0"/>
          <w:marTop w:val="0"/>
          <w:marBottom w:val="0"/>
          <w:divBdr>
            <w:top w:val="none" w:sz="0" w:space="0" w:color="auto"/>
            <w:left w:val="none" w:sz="0" w:space="0" w:color="auto"/>
            <w:bottom w:val="none" w:sz="0" w:space="0" w:color="auto"/>
            <w:right w:val="none" w:sz="0" w:space="0" w:color="auto"/>
          </w:divBdr>
        </w:div>
        <w:div w:id="161705204">
          <w:marLeft w:val="0"/>
          <w:marRight w:val="0"/>
          <w:marTop w:val="0"/>
          <w:marBottom w:val="0"/>
          <w:divBdr>
            <w:top w:val="none" w:sz="0" w:space="0" w:color="auto"/>
            <w:left w:val="none" w:sz="0" w:space="0" w:color="auto"/>
            <w:bottom w:val="none" w:sz="0" w:space="0" w:color="auto"/>
            <w:right w:val="none" w:sz="0" w:space="0" w:color="auto"/>
          </w:divBdr>
        </w:div>
        <w:div w:id="163060604">
          <w:marLeft w:val="0"/>
          <w:marRight w:val="0"/>
          <w:marTop w:val="0"/>
          <w:marBottom w:val="0"/>
          <w:divBdr>
            <w:top w:val="none" w:sz="0" w:space="0" w:color="auto"/>
            <w:left w:val="none" w:sz="0" w:space="0" w:color="auto"/>
            <w:bottom w:val="none" w:sz="0" w:space="0" w:color="auto"/>
            <w:right w:val="none" w:sz="0" w:space="0" w:color="auto"/>
          </w:divBdr>
        </w:div>
        <w:div w:id="169375109">
          <w:marLeft w:val="0"/>
          <w:marRight w:val="0"/>
          <w:marTop w:val="0"/>
          <w:marBottom w:val="0"/>
          <w:divBdr>
            <w:top w:val="none" w:sz="0" w:space="0" w:color="auto"/>
            <w:left w:val="none" w:sz="0" w:space="0" w:color="auto"/>
            <w:bottom w:val="none" w:sz="0" w:space="0" w:color="auto"/>
            <w:right w:val="none" w:sz="0" w:space="0" w:color="auto"/>
          </w:divBdr>
        </w:div>
        <w:div w:id="174467002">
          <w:marLeft w:val="0"/>
          <w:marRight w:val="0"/>
          <w:marTop w:val="0"/>
          <w:marBottom w:val="0"/>
          <w:divBdr>
            <w:top w:val="none" w:sz="0" w:space="0" w:color="auto"/>
            <w:left w:val="none" w:sz="0" w:space="0" w:color="auto"/>
            <w:bottom w:val="none" w:sz="0" w:space="0" w:color="auto"/>
            <w:right w:val="none" w:sz="0" w:space="0" w:color="auto"/>
          </w:divBdr>
        </w:div>
        <w:div w:id="174806120">
          <w:marLeft w:val="0"/>
          <w:marRight w:val="0"/>
          <w:marTop w:val="0"/>
          <w:marBottom w:val="0"/>
          <w:divBdr>
            <w:top w:val="none" w:sz="0" w:space="0" w:color="auto"/>
            <w:left w:val="none" w:sz="0" w:space="0" w:color="auto"/>
            <w:bottom w:val="none" w:sz="0" w:space="0" w:color="auto"/>
            <w:right w:val="none" w:sz="0" w:space="0" w:color="auto"/>
          </w:divBdr>
        </w:div>
        <w:div w:id="177815105">
          <w:marLeft w:val="0"/>
          <w:marRight w:val="0"/>
          <w:marTop w:val="0"/>
          <w:marBottom w:val="0"/>
          <w:divBdr>
            <w:top w:val="none" w:sz="0" w:space="0" w:color="auto"/>
            <w:left w:val="none" w:sz="0" w:space="0" w:color="auto"/>
            <w:bottom w:val="none" w:sz="0" w:space="0" w:color="auto"/>
            <w:right w:val="none" w:sz="0" w:space="0" w:color="auto"/>
          </w:divBdr>
        </w:div>
        <w:div w:id="185750029">
          <w:marLeft w:val="0"/>
          <w:marRight w:val="0"/>
          <w:marTop w:val="0"/>
          <w:marBottom w:val="0"/>
          <w:divBdr>
            <w:top w:val="none" w:sz="0" w:space="0" w:color="auto"/>
            <w:left w:val="none" w:sz="0" w:space="0" w:color="auto"/>
            <w:bottom w:val="none" w:sz="0" w:space="0" w:color="auto"/>
            <w:right w:val="none" w:sz="0" w:space="0" w:color="auto"/>
          </w:divBdr>
        </w:div>
        <w:div w:id="186137727">
          <w:marLeft w:val="0"/>
          <w:marRight w:val="0"/>
          <w:marTop w:val="0"/>
          <w:marBottom w:val="0"/>
          <w:divBdr>
            <w:top w:val="none" w:sz="0" w:space="0" w:color="auto"/>
            <w:left w:val="none" w:sz="0" w:space="0" w:color="auto"/>
            <w:bottom w:val="none" w:sz="0" w:space="0" w:color="auto"/>
            <w:right w:val="none" w:sz="0" w:space="0" w:color="auto"/>
          </w:divBdr>
        </w:div>
        <w:div w:id="189029502">
          <w:marLeft w:val="0"/>
          <w:marRight w:val="0"/>
          <w:marTop w:val="0"/>
          <w:marBottom w:val="0"/>
          <w:divBdr>
            <w:top w:val="none" w:sz="0" w:space="0" w:color="auto"/>
            <w:left w:val="none" w:sz="0" w:space="0" w:color="auto"/>
            <w:bottom w:val="none" w:sz="0" w:space="0" w:color="auto"/>
            <w:right w:val="none" w:sz="0" w:space="0" w:color="auto"/>
          </w:divBdr>
        </w:div>
        <w:div w:id="189952364">
          <w:marLeft w:val="0"/>
          <w:marRight w:val="0"/>
          <w:marTop w:val="0"/>
          <w:marBottom w:val="0"/>
          <w:divBdr>
            <w:top w:val="none" w:sz="0" w:space="0" w:color="auto"/>
            <w:left w:val="none" w:sz="0" w:space="0" w:color="auto"/>
            <w:bottom w:val="none" w:sz="0" w:space="0" w:color="auto"/>
            <w:right w:val="none" w:sz="0" w:space="0" w:color="auto"/>
          </w:divBdr>
          <w:divsChild>
            <w:div w:id="210464873">
              <w:marLeft w:val="0"/>
              <w:marRight w:val="0"/>
              <w:marTop w:val="0"/>
              <w:marBottom w:val="0"/>
              <w:divBdr>
                <w:top w:val="none" w:sz="0" w:space="0" w:color="auto"/>
                <w:left w:val="none" w:sz="0" w:space="0" w:color="auto"/>
                <w:bottom w:val="none" w:sz="0" w:space="0" w:color="auto"/>
                <w:right w:val="none" w:sz="0" w:space="0" w:color="auto"/>
              </w:divBdr>
            </w:div>
            <w:div w:id="422337429">
              <w:marLeft w:val="0"/>
              <w:marRight w:val="0"/>
              <w:marTop w:val="0"/>
              <w:marBottom w:val="0"/>
              <w:divBdr>
                <w:top w:val="none" w:sz="0" w:space="0" w:color="auto"/>
                <w:left w:val="none" w:sz="0" w:space="0" w:color="auto"/>
                <w:bottom w:val="none" w:sz="0" w:space="0" w:color="auto"/>
                <w:right w:val="none" w:sz="0" w:space="0" w:color="auto"/>
              </w:divBdr>
            </w:div>
            <w:div w:id="422914394">
              <w:marLeft w:val="0"/>
              <w:marRight w:val="0"/>
              <w:marTop w:val="0"/>
              <w:marBottom w:val="0"/>
              <w:divBdr>
                <w:top w:val="none" w:sz="0" w:space="0" w:color="auto"/>
                <w:left w:val="none" w:sz="0" w:space="0" w:color="auto"/>
                <w:bottom w:val="none" w:sz="0" w:space="0" w:color="auto"/>
                <w:right w:val="none" w:sz="0" w:space="0" w:color="auto"/>
              </w:divBdr>
            </w:div>
            <w:div w:id="827752300">
              <w:marLeft w:val="0"/>
              <w:marRight w:val="0"/>
              <w:marTop w:val="0"/>
              <w:marBottom w:val="0"/>
              <w:divBdr>
                <w:top w:val="none" w:sz="0" w:space="0" w:color="auto"/>
                <w:left w:val="none" w:sz="0" w:space="0" w:color="auto"/>
                <w:bottom w:val="none" w:sz="0" w:space="0" w:color="auto"/>
                <w:right w:val="none" w:sz="0" w:space="0" w:color="auto"/>
              </w:divBdr>
            </w:div>
            <w:div w:id="1730377227">
              <w:marLeft w:val="0"/>
              <w:marRight w:val="0"/>
              <w:marTop w:val="0"/>
              <w:marBottom w:val="0"/>
              <w:divBdr>
                <w:top w:val="none" w:sz="0" w:space="0" w:color="auto"/>
                <w:left w:val="none" w:sz="0" w:space="0" w:color="auto"/>
                <w:bottom w:val="none" w:sz="0" w:space="0" w:color="auto"/>
                <w:right w:val="none" w:sz="0" w:space="0" w:color="auto"/>
              </w:divBdr>
            </w:div>
          </w:divsChild>
        </w:div>
        <w:div w:id="189955255">
          <w:marLeft w:val="0"/>
          <w:marRight w:val="0"/>
          <w:marTop w:val="0"/>
          <w:marBottom w:val="0"/>
          <w:divBdr>
            <w:top w:val="none" w:sz="0" w:space="0" w:color="auto"/>
            <w:left w:val="none" w:sz="0" w:space="0" w:color="auto"/>
            <w:bottom w:val="none" w:sz="0" w:space="0" w:color="auto"/>
            <w:right w:val="none" w:sz="0" w:space="0" w:color="auto"/>
          </w:divBdr>
        </w:div>
        <w:div w:id="203833519">
          <w:marLeft w:val="0"/>
          <w:marRight w:val="0"/>
          <w:marTop w:val="0"/>
          <w:marBottom w:val="0"/>
          <w:divBdr>
            <w:top w:val="none" w:sz="0" w:space="0" w:color="auto"/>
            <w:left w:val="none" w:sz="0" w:space="0" w:color="auto"/>
            <w:bottom w:val="none" w:sz="0" w:space="0" w:color="auto"/>
            <w:right w:val="none" w:sz="0" w:space="0" w:color="auto"/>
          </w:divBdr>
        </w:div>
        <w:div w:id="215699680">
          <w:marLeft w:val="0"/>
          <w:marRight w:val="0"/>
          <w:marTop w:val="0"/>
          <w:marBottom w:val="0"/>
          <w:divBdr>
            <w:top w:val="none" w:sz="0" w:space="0" w:color="auto"/>
            <w:left w:val="none" w:sz="0" w:space="0" w:color="auto"/>
            <w:bottom w:val="none" w:sz="0" w:space="0" w:color="auto"/>
            <w:right w:val="none" w:sz="0" w:space="0" w:color="auto"/>
          </w:divBdr>
        </w:div>
        <w:div w:id="222374310">
          <w:marLeft w:val="0"/>
          <w:marRight w:val="0"/>
          <w:marTop w:val="0"/>
          <w:marBottom w:val="0"/>
          <w:divBdr>
            <w:top w:val="none" w:sz="0" w:space="0" w:color="auto"/>
            <w:left w:val="none" w:sz="0" w:space="0" w:color="auto"/>
            <w:bottom w:val="none" w:sz="0" w:space="0" w:color="auto"/>
            <w:right w:val="none" w:sz="0" w:space="0" w:color="auto"/>
          </w:divBdr>
        </w:div>
        <w:div w:id="224031225">
          <w:marLeft w:val="0"/>
          <w:marRight w:val="0"/>
          <w:marTop w:val="0"/>
          <w:marBottom w:val="0"/>
          <w:divBdr>
            <w:top w:val="none" w:sz="0" w:space="0" w:color="auto"/>
            <w:left w:val="none" w:sz="0" w:space="0" w:color="auto"/>
            <w:bottom w:val="none" w:sz="0" w:space="0" w:color="auto"/>
            <w:right w:val="none" w:sz="0" w:space="0" w:color="auto"/>
          </w:divBdr>
        </w:div>
        <w:div w:id="230582326">
          <w:marLeft w:val="0"/>
          <w:marRight w:val="0"/>
          <w:marTop w:val="0"/>
          <w:marBottom w:val="0"/>
          <w:divBdr>
            <w:top w:val="none" w:sz="0" w:space="0" w:color="auto"/>
            <w:left w:val="none" w:sz="0" w:space="0" w:color="auto"/>
            <w:bottom w:val="none" w:sz="0" w:space="0" w:color="auto"/>
            <w:right w:val="none" w:sz="0" w:space="0" w:color="auto"/>
          </w:divBdr>
        </w:div>
        <w:div w:id="234363352">
          <w:marLeft w:val="0"/>
          <w:marRight w:val="0"/>
          <w:marTop w:val="0"/>
          <w:marBottom w:val="0"/>
          <w:divBdr>
            <w:top w:val="none" w:sz="0" w:space="0" w:color="auto"/>
            <w:left w:val="none" w:sz="0" w:space="0" w:color="auto"/>
            <w:bottom w:val="none" w:sz="0" w:space="0" w:color="auto"/>
            <w:right w:val="none" w:sz="0" w:space="0" w:color="auto"/>
          </w:divBdr>
        </w:div>
        <w:div w:id="237327171">
          <w:marLeft w:val="0"/>
          <w:marRight w:val="0"/>
          <w:marTop w:val="0"/>
          <w:marBottom w:val="0"/>
          <w:divBdr>
            <w:top w:val="none" w:sz="0" w:space="0" w:color="auto"/>
            <w:left w:val="none" w:sz="0" w:space="0" w:color="auto"/>
            <w:bottom w:val="none" w:sz="0" w:space="0" w:color="auto"/>
            <w:right w:val="none" w:sz="0" w:space="0" w:color="auto"/>
          </w:divBdr>
        </w:div>
        <w:div w:id="238906726">
          <w:marLeft w:val="0"/>
          <w:marRight w:val="0"/>
          <w:marTop w:val="0"/>
          <w:marBottom w:val="0"/>
          <w:divBdr>
            <w:top w:val="none" w:sz="0" w:space="0" w:color="auto"/>
            <w:left w:val="none" w:sz="0" w:space="0" w:color="auto"/>
            <w:bottom w:val="none" w:sz="0" w:space="0" w:color="auto"/>
            <w:right w:val="none" w:sz="0" w:space="0" w:color="auto"/>
          </w:divBdr>
        </w:div>
        <w:div w:id="242614301">
          <w:marLeft w:val="0"/>
          <w:marRight w:val="0"/>
          <w:marTop w:val="0"/>
          <w:marBottom w:val="0"/>
          <w:divBdr>
            <w:top w:val="none" w:sz="0" w:space="0" w:color="auto"/>
            <w:left w:val="none" w:sz="0" w:space="0" w:color="auto"/>
            <w:bottom w:val="none" w:sz="0" w:space="0" w:color="auto"/>
            <w:right w:val="none" w:sz="0" w:space="0" w:color="auto"/>
          </w:divBdr>
        </w:div>
        <w:div w:id="243882872">
          <w:marLeft w:val="0"/>
          <w:marRight w:val="0"/>
          <w:marTop w:val="0"/>
          <w:marBottom w:val="0"/>
          <w:divBdr>
            <w:top w:val="none" w:sz="0" w:space="0" w:color="auto"/>
            <w:left w:val="none" w:sz="0" w:space="0" w:color="auto"/>
            <w:bottom w:val="none" w:sz="0" w:space="0" w:color="auto"/>
            <w:right w:val="none" w:sz="0" w:space="0" w:color="auto"/>
          </w:divBdr>
        </w:div>
        <w:div w:id="255527877">
          <w:marLeft w:val="0"/>
          <w:marRight w:val="0"/>
          <w:marTop w:val="0"/>
          <w:marBottom w:val="0"/>
          <w:divBdr>
            <w:top w:val="none" w:sz="0" w:space="0" w:color="auto"/>
            <w:left w:val="none" w:sz="0" w:space="0" w:color="auto"/>
            <w:bottom w:val="none" w:sz="0" w:space="0" w:color="auto"/>
            <w:right w:val="none" w:sz="0" w:space="0" w:color="auto"/>
          </w:divBdr>
        </w:div>
        <w:div w:id="255872487">
          <w:marLeft w:val="0"/>
          <w:marRight w:val="0"/>
          <w:marTop w:val="0"/>
          <w:marBottom w:val="0"/>
          <w:divBdr>
            <w:top w:val="none" w:sz="0" w:space="0" w:color="auto"/>
            <w:left w:val="none" w:sz="0" w:space="0" w:color="auto"/>
            <w:bottom w:val="none" w:sz="0" w:space="0" w:color="auto"/>
            <w:right w:val="none" w:sz="0" w:space="0" w:color="auto"/>
          </w:divBdr>
        </w:div>
        <w:div w:id="255943059">
          <w:marLeft w:val="0"/>
          <w:marRight w:val="0"/>
          <w:marTop w:val="0"/>
          <w:marBottom w:val="0"/>
          <w:divBdr>
            <w:top w:val="none" w:sz="0" w:space="0" w:color="auto"/>
            <w:left w:val="none" w:sz="0" w:space="0" w:color="auto"/>
            <w:bottom w:val="none" w:sz="0" w:space="0" w:color="auto"/>
            <w:right w:val="none" w:sz="0" w:space="0" w:color="auto"/>
          </w:divBdr>
        </w:div>
        <w:div w:id="258297120">
          <w:marLeft w:val="0"/>
          <w:marRight w:val="0"/>
          <w:marTop w:val="0"/>
          <w:marBottom w:val="0"/>
          <w:divBdr>
            <w:top w:val="none" w:sz="0" w:space="0" w:color="auto"/>
            <w:left w:val="none" w:sz="0" w:space="0" w:color="auto"/>
            <w:bottom w:val="none" w:sz="0" w:space="0" w:color="auto"/>
            <w:right w:val="none" w:sz="0" w:space="0" w:color="auto"/>
          </w:divBdr>
        </w:div>
        <w:div w:id="261570122">
          <w:marLeft w:val="0"/>
          <w:marRight w:val="0"/>
          <w:marTop w:val="0"/>
          <w:marBottom w:val="0"/>
          <w:divBdr>
            <w:top w:val="none" w:sz="0" w:space="0" w:color="auto"/>
            <w:left w:val="none" w:sz="0" w:space="0" w:color="auto"/>
            <w:bottom w:val="none" w:sz="0" w:space="0" w:color="auto"/>
            <w:right w:val="none" w:sz="0" w:space="0" w:color="auto"/>
          </w:divBdr>
          <w:divsChild>
            <w:div w:id="67458955">
              <w:marLeft w:val="0"/>
              <w:marRight w:val="0"/>
              <w:marTop w:val="0"/>
              <w:marBottom w:val="0"/>
              <w:divBdr>
                <w:top w:val="none" w:sz="0" w:space="0" w:color="auto"/>
                <w:left w:val="none" w:sz="0" w:space="0" w:color="auto"/>
                <w:bottom w:val="none" w:sz="0" w:space="0" w:color="auto"/>
                <w:right w:val="none" w:sz="0" w:space="0" w:color="auto"/>
              </w:divBdr>
            </w:div>
            <w:div w:id="582375065">
              <w:marLeft w:val="0"/>
              <w:marRight w:val="0"/>
              <w:marTop w:val="0"/>
              <w:marBottom w:val="0"/>
              <w:divBdr>
                <w:top w:val="none" w:sz="0" w:space="0" w:color="auto"/>
                <w:left w:val="none" w:sz="0" w:space="0" w:color="auto"/>
                <w:bottom w:val="none" w:sz="0" w:space="0" w:color="auto"/>
                <w:right w:val="none" w:sz="0" w:space="0" w:color="auto"/>
              </w:divBdr>
            </w:div>
            <w:div w:id="1583445007">
              <w:marLeft w:val="0"/>
              <w:marRight w:val="0"/>
              <w:marTop w:val="0"/>
              <w:marBottom w:val="0"/>
              <w:divBdr>
                <w:top w:val="none" w:sz="0" w:space="0" w:color="auto"/>
                <w:left w:val="none" w:sz="0" w:space="0" w:color="auto"/>
                <w:bottom w:val="none" w:sz="0" w:space="0" w:color="auto"/>
                <w:right w:val="none" w:sz="0" w:space="0" w:color="auto"/>
              </w:divBdr>
            </w:div>
            <w:div w:id="2114588496">
              <w:marLeft w:val="0"/>
              <w:marRight w:val="0"/>
              <w:marTop w:val="0"/>
              <w:marBottom w:val="0"/>
              <w:divBdr>
                <w:top w:val="none" w:sz="0" w:space="0" w:color="auto"/>
                <w:left w:val="none" w:sz="0" w:space="0" w:color="auto"/>
                <w:bottom w:val="none" w:sz="0" w:space="0" w:color="auto"/>
                <w:right w:val="none" w:sz="0" w:space="0" w:color="auto"/>
              </w:divBdr>
            </w:div>
          </w:divsChild>
        </w:div>
        <w:div w:id="275067806">
          <w:marLeft w:val="0"/>
          <w:marRight w:val="0"/>
          <w:marTop w:val="0"/>
          <w:marBottom w:val="0"/>
          <w:divBdr>
            <w:top w:val="none" w:sz="0" w:space="0" w:color="auto"/>
            <w:left w:val="none" w:sz="0" w:space="0" w:color="auto"/>
            <w:bottom w:val="none" w:sz="0" w:space="0" w:color="auto"/>
            <w:right w:val="none" w:sz="0" w:space="0" w:color="auto"/>
          </w:divBdr>
        </w:div>
        <w:div w:id="296690889">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306279001">
          <w:marLeft w:val="0"/>
          <w:marRight w:val="0"/>
          <w:marTop w:val="0"/>
          <w:marBottom w:val="0"/>
          <w:divBdr>
            <w:top w:val="none" w:sz="0" w:space="0" w:color="auto"/>
            <w:left w:val="none" w:sz="0" w:space="0" w:color="auto"/>
            <w:bottom w:val="none" w:sz="0" w:space="0" w:color="auto"/>
            <w:right w:val="none" w:sz="0" w:space="0" w:color="auto"/>
          </w:divBdr>
        </w:div>
        <w:div w:id="319428649">
          <w:marLeft w:val="0"/>
          <w:marRight w:val="0"/>
          <w:marTop w:val="0"/>
          <w:marBottom w:val="0"/>
          <w:divBdr>
            <w:top w:val="none" w:sz="0" w:space="0" w:color="auto"/>
            <w:left w:val="none" w:sz="0" w:space="0" w:color="auto"/>
            <w:bottom w:val="none" w:sz="0" w:space="0" w:color="auto"/>
            <w:right w:val="none" w:sz="0" w:space="0" w:color="auto"/>
          </w:divBdr>
          <w:divsChild>
            <w:div w:id="260574614">
              <w:marLeft w:val="0"/>
              <w:marRight w:val="0"/>
              <w:marTop w:val="0"/>
              <w:marBottom w:val="0"/>
              <w:divBdr>
                <w:top w:val="none" w:sz="0" w:space="0" w:color="auto"/>
                <w:left w:val="none" w:sz="0" w:space="0" w:color="auto"/>
                <w:bottom w:val="none" w:sz="0" w:space="0" w:color="auto"/>
                <w:right w:val="none" w:sz="0" w:space="0" w:color="auto"/>
              </w:divBdr>
            </w:div>
            <w:div w:id="803622464">
              <w:marLeft w:val="0"/>
              <w:marRight w:val="0"/>
              <w:marTop w:val="0"/>
              <w:marBottom w:val="0"/>
              <w:divBdr>
                <w:top w:val="none" w:sz="0" w:space="0" w:color="auto"/>
                <w:left w:val="none" w:sz="0" w:space="0" w:color="auto"/>
                <w:bottom w:val="none" w:sz="0" w:space="0" w:color="auto"/>
                <w:right w:val="none" w:sz="0" w:space="0" w:color="auto"/>
              </w:divBdr>
            </w:div>
            <w:div w:id="922832106">
              <w:marLeft w:val="0"/>
              <w:marRight w:val="0"/>
              <w:marTop w:val="0"/>
              <w:marBottom w:val="0"/>
              <w:divBdr>
                <w:top w:val="none" w:sz="0" w:space="0" w:color="auto"/>
                <w:left w:val="none" w:sz="0" w:space="0" w:color="auto"/>
                <w:bottom w:val="none" w:sz="0" w:space="0" w:color="auto"/>
                <w:right w:val="none" w:sz="0" w:space="0" w:color="auto"/>
              </w:divBdr>
            </w:div>
            <w:div w:id="1439567130">
              <w:marLeft w:val="0"/>
              <w:marRight w:val="0"/>
              <w:marTop w:val="0"/>
              <w:marBottom w:val="0"/>
              <w:divBdr>
                <w:top w:val="none" w:sz="0" w:space="0" w:color="auto"/>
                <w:left w:val="none" w:sz="0" w:space="0" w:color="auto"/>
                <w:bottom w:val="none" w:sz="0" w:space="0" w:color="auto"/>
                <w:right w:val="none" w:sz="0" w:space="0" w:color="auto"/>
              </w:divBdr>
            </w:div>
            <w:div w:id="1566376170">
              <w:marLeft w:val="0"/>
              <w:marRight w:val="0"/>
              <w:marTop w:val="0"/>
              <w:marBottom w:val="0"/>
              <w:divBdr>
                <w:top w:val="none" w:sz="0" w:space="0" w:color="auto"/>
                <w:left w:val="none" w:sz="0" w:space="0" w:color="auto"/>
                <w:bottom w:val="none" w:sz="0" w:space="0" w:color="auto"/>
                <w:right w:val="none" w:sz="0" w:space="0" w:color="auto"/>
              </w:divBdr>
            </w:div>
          </w:divsChild>
        </w:div>
        <w:div w:id="326058337">
          <w:marLeft w:val="0"/>
          <w:marRight w:val="0"/>
          <w:marTop w:val="0"/>
          <w:marBottom w:val="0"/>
          <w:divBdr>
            <w:top w:val="none" w:sz="0" w:space="0" w:color="auto"/>
            <w:left w:val="none" w:sz="0" w:space="0" w:color="auto"/>
            <w:bottom w:val="none" w:sz="0" w:space="0" w:color="auto"/>
            <w:right w:val="none" w:sz="0" w:space="0" w:color="auto"/>
          </w:divBdr>
        </w:div>
        <w:div w:id="329676874">
          <w:marLeft w:val="0"/>
          <w:marRight w:val="0"/>
          <w:marTop w:val="0"/>
          <w:marBottom w:val="0"/>
          <w:divBdr>
            <w:top w:val="none" w:sz="0" w:space="0" w:color="auto"/>
            <w:left w:val="none" w:sz="0" w:space="0" w:color="auto"/>
            <w:bottom w:val="none" w:sz="0" w:space="0" w:color="auto"/>
            <w:right w:val="none" w:sz="0" w:space="0" w:color="auto"/>
          </w:divBdr>
        </w:div>
        <w:div w:id="332222604">
          <w:marLeft w:val="0"/>
          <w:marRight w:val="0"/>
          <w:marTop w:val="0"/>
          <w:marBottom w:val="0"/>
          <w:divBdr>
            <w:top w:val="none" w:sz="0" w:space="0" w:color="auto"/>
            <w:left w:val="none" w:sz="0" w:space="0" w:color="auto"/>
            <w:bottom w:val="none" w:sz="0" w:space="0" w:color="auto"/>
            <w:right w:val="none" w:sz="0" w:space="0" w:color="auto"/>
          </w:divBdr>
        </w:div>
        <w:div w:id="334497883">
          <w:marLeft w:val="0"/>
          <w:marRight w:val="0"/>
          <w:marTop w:val="0"/>
          <w:marBottom w:val="0"/>
          <w:divBdr>
            <w:top w:val="none" w:sz="0" w:space="0" w:color="auto"/>
            <w:left w:val="none" w:sz="0" w:space="0" w:color="auto"/>
            <w:bottom w:val="none" w:sz="0" w:space="0" w:color="auto"/>
            <w:right w:val="none" w:sz="0" w:space="0" w:color="auto"/>
          </w:divBdr>
        </w:div>
        <w:div w:id="336887001">
          <w:marLeft w:val="0"/>
          <w:marRight w:val="0"/>
          <w:marTop w:val="0"/>
          <w:marBottom w:val="0"/>
          <w:divBdr>
            <w:top w:val="none" w:sz="0" w:space="0" w:color="auto"/>
            <w:left w:val="none" w:sz="0" w:space="0" w:color="auto"/>
            <w:bottom w:val="none" w:sz="0" w:space="0" w:color="auto"/>
            <w:right w:val="none" w:sz="0" w:space="0" w:color="auto"/>
          </w:divBdr>
        </w:div>
        <w:div w:id="338436660">
          <w:marLeft w:val="0"/>
          <w:marRight w:val="0"/>
          <w:marTop w:val="0"/>
          <w:marBottom w:val="0"/>
          <w:divBdr>
            <w:top w:val="none" w:sz="0" w:space="0" w:color="auto"/>
            <w:left w:val="none" w:sz="0" w:space="0" w:color="auto"/>
            <w:bottom w:val="none" w:sz="0" w:space="0" w:color="auto"/>
            <w:right w:val="none" w:sz="0" w:space="0" w:color="auto"/>
          </w:divBdr>
        </w:div>
        <w:div w:id="340545618">
          <w:marLeft w:val="0"/>
          <w:marRight w:val="0"/>
          <w:marTop w:val="0"/>
          <w:marBottom w:val="0"/>
          <w:divBdr>
            <w:top w:val="none" w:sz="0" w:space="0" w:color="auto"/>
            <w:left w:val="none" w:sz="0" w:space="0" w:color="auto"/>
            <w:bottom w:val="none" w:sz="0" w:space="0" w:color="auto"/>
            <w:right w:val="none" w:sz="0" w:space="0" w:color="auto"/>
          </w:divBdr>
        </w:div>
        <w:div w:id="342368190">
          <w:marLeft w:val="0"/>
          <w:marRight w:val="0"/>
          <w:marTop w:val="0"/>
          <w:marBottom w:val="0"/>
          <w:divBdr>
            <w:top w:val="none" w:sz="0" w:space="0" w:color="auto"/>
            <w:left w:val="none" w:sz="0" w:space="0" w:color="auto"/>
            <w:bottom w:val="none" w:sz="0" w:space="0" w:color="auto"/>
            <w:right w:val="none" w:sz="0" w:space="0" w:color="auto"/>
          </w:divBdr>
        </w:div>
        <w:div w:id="346254858">
          <w:marLeft w:val="0"/>
          <w:marRight w:val="0"/>
          <w:marTop w:val="0"/>
          <w:marBottom w:val="0"/>
          <w:divBdr>
            <w:top w:val="none" w:sz="0" w:space="0" w:color="auto"/>
            <w:left w:val="none" w:sz="0" w:space="0" w:color="auto"/>
            <w:bottom w:val="none" w:sz="0" w:space="0" w:color="auto"/>
            <w:right w:val="none" w:sz="0" w:space="0" w:color="auto"/>
          </w:divBdr>
        </w:div>
        <w:div w:id="350254822">
          <w:marLeft w:val="0"/>
          <w:marRight w:val="0"/>
          <w:marTop w:val="0"/>
          <w:marBottom w:val="0"/>
          <w:divBdr>
            <w:top w:val="none" w:sz="0" w:space="0" w:color="auto"/>
            <w:left w:val="none" w:sz="0" w:space="0" w:color="auto"/>
            <w:bottom w:val="none" w:sz="0" w:space="0" w:color="auto"/>
            <w:right w:val="none" w:sz="0" w:space="0" w:color="auto"/>
          </w:divBdr>
          <w:divsChild>
            <w:div w:id="501815265">
              <w:marLeft w:val="0"/>
              <w:marRight w:val="0"/>
              <w:marTop w:val="0"/>
              <w:marBottom w:val="0"/>
              <w:divBdr>
                <w:top w:val="none" w:sz="0" w:space="0" w:color="auto"/>
                <w:left w:val="none" w:sz="0" w:space="0" w:color="auto"/>
                <w:bottom w:val="none" w:sz="0" w:space="0" w:color="auto"/>
                <w:right w:val="none" w:sz="0" w:space="0" w:color="auto"/>
              </w:divBdr>
            </w:div>
          </w:divsChild>
        </w:div>
        <w:div w:id="360395503">
          <w:marLeft w:val="0"/>
          <w:marRight w:val="0"/>
          <w:marTop w:val="0"/>
          <w:marBottom w:val="0"/>
          <w:divBdr>
            <w:top w:val="none" w:sz="0" w:space="0" w:color="auto"/>
            <w:left w:val="none" w:sz="0" w:space="0" w:color="auto"/>
            <w:bottom w:val="none" w:sz="0" w:space="0" w:color="auto"/>
            <w:right w:val="none" w:sz="0" w:space="0" w:color="auto"/>
          </w:divBdr>
        </w:div>
        <w:div w:id="366105738">
          <w:marLeft w:val="0"/>
          <w:marRight w:val="0"/>
          <w:marTop w:val="0"/>
          <w:marBottom w:val="0"/>
          <w:divBdr>
            <w:top w:val="none" w:sz="0" w:space="0" w:color="auto"/>
            <w:left w:val="none" w:sz="0" w:space="0" w:color="auto"/>
            <w:bottom w:val="none" w:sz="0" w:space="0" w:color="auto"/>
            <w:right w:val="none" w:sz="0" w:space="0" w:color="auto"/>
          </w:divBdr>
        </w:div>
        <w:div w:id="367493054">
          <w:marLeft w:val="0"/>
          <w:marRight w:val="0"/>
          <w:marTop w:val="0"/>
          <w:marBottom w:val="0"/>
          <w:divBdr>
            <w:top w:val="none" w:sz="0" w:space="0" w:color="auto"/>
            <w:left w:val="none" w:sz="0" w:space="0" w:color="auto"/>
            <w:bottom w:val="none" w:sz="0" w:space="0" w:color="auto"/>
            <w:right w:val="none" w:sz="0" w:space="0" w:color="auto"/>
          </w:divBdr>
        </w:div>
        <w:div w:id="387455263">
          <w:marLeft w:val="0"/>
          <w:marRight w:val="0"/>
          <w:marTop w:val="0"/>
          <w:marBottom w:val="0"/>
          <w:divBdr>
            <w:top w:val="none" w:sz="0" w:space="0" w:color="auto"/>
            <w:left w:val="none" w:sz="0" w:space="0" w:color="auto"/>
            <w:bottom w:val="none" w:sz="0" w:space="0" w:color="auto"/>
            <w:right w:val="none" w:sz="0" w:space="0" w:color="auto"/>
          </w:divBdr>
        </w:div>
        <w:div w:id="388849296">
          <w:marLeft w:val="0"/>
          <w:marRight w:val="0"/>
          <w:marTop w:val="0"/>
          <w:marBottom w:val="0"/>
          <w:divBdr>
            <w:top w:val="none" w:sz="0" w:space="0" w:color="auto"/>
            <w:left w:val="none" w:sz="0" w:space="0" w:color="auto"/>
            <w:bottom w:val="none" w:sz="0" w:space="0" w:color="auto"/>
            <w:right w:val="none" w:sz="0" w:space="0" w:color="auto"/>
          </w:divBdr>
        </w:div>
        <w:div w:id="391008188">
          <w:marLeft w:val="0"/>
          <w:marRight w:val="0"/>
          <w:marTop w:val="0"/>
          <w:marBottom w:val="0"/>
          <w:divBdr>
            <w:top w:val="none" w:sz="0" w:space="0" w:color="auto"/>
            <w:left w:val="none" w:sz="0" w:space="0" w:color="auto"/>
            <w:bottom w:val="none" w:sz="0" w:space="0" w:color="auto"/>
            <w:right w:val="none" w:sz="0" w:space="0" w:color="auto"/>
          </w:divBdr>
        </w:div>
        <w:div w:id="409086089">
          <w:marLeft w:val="0"/>
          <w:marRight w:val="0"/>
          <w:marTop w:val="0"/>
          <w:marBottom w:val="0"/>
          <w:divBdr>
            <w:top w:val="none" w:sz="0" w:space="0" w:color="auto"/>
            <w:left w:val="none" w:sz="0" w:space="0" w:color="auto"/>
            <w:bottom w:val="none" w:sz="0" w:space="0" w:color="auto"/>
            <w:right w:val="none" w:sz="0" w:space="0" w:color="auto"/>
          </w:divBdr>
        </w:div>
        <w:div w:id="412625335">
          <w:marLeft w:val="0"/>
          <w:marRight w:val="0"/>
          <w:marTop w:val="0"/>
          <w:marBottom w:val="0"/>
          <w:divBdr>
            <w:top w:val="none" w:sz="0" w:space="0" w:color="auto"/>
            <w:left w:val="none" w:sz="0" w:space="0" w:color="auto"/>
            <w:bottom w:val="none" w:sz="0" w:space="0" w:color="auto"/>
            <w:right w:val="none" w:sz="0" w:space="0" w:color="auto"/>
          </w:divBdr>
        </w:div>
        <w:div w:id="418065871">
          <w:marLeft w:val="0"/>
          <w:marRight w:val="0"/>
          <w:marTop w:val="0"/>
          <w:marBottom w:val="0"/>
          <w:divBdr>
            <w:top w:val="none" w:sz="0" w:space="0" w:color="auto"/>
            <w:left w:val="none" w:sz="0" w:space="0" w:color="auto"/>
            <w:bottom w:val="none" w:sz="0" w:space="0" w:color="auto"/>
            <w:right w:val="none" w:sz="0" w:space="0" w:color="auto"/>
          </w:divBdr>
          <w:divsChild>
            <w:div w:id="245919955">
              <w:marLeft w:val="0"/>
              <w:marRight w:val="0"/>
              <w:marTop w:val="0"/>
              <w:marBottom w:val="0"/>
              <w:divBdr>
                <w:top w:val="none" w:sz="0" w:space="0" w:color="auto"/>
                <w:left w:val="none" w:sz="0" w:space="0" w:color="auto"/>
                <w:bottom w:val="none" w:sz="0" w:space="0" w:color="auto"/>
                <w:right w:val="none" w:sz="0" w:space="0" w:color="auto"/>
              </w:divBdr>
            </w:div>
            <w:div w:id="451175071">
              <w:marLeft w:val="0"/>
              <w:marRight w:val="0"/>
              <w:marTop w:val="0"/>
              <w:marBottom w:val="0"/>
              <w:divBdr>
                <w:top w:val="none" w:sz="0" w:space="0" w:color="auto"/>
                <w:left w:val="none" w:sz="0" w:space="0" w:color="auto"/>
                <w:bottom w:val="none" w:sz="0" w:space="0" w:color="auto"/>
                <w:right w:val="none" w:sz="0" w:space="0" w:color="auto"/>
              </w:divBdr>
            </w:div>
            <w:div w:id="736782984">
              <w:marLeft w:val="0"/>
              <w:marRight w:val="0"/>
              <w:marTop w:val="0"/>
              <w:marBottom w:val="0"/>
              <w:divBdr>
                <w:top w:val="none" w:sz="0" w:space="0" w:color="auto"/>
                <w:left w:val="none" w:sz="0" w:space="0" w:color="auto"/>
                <w:bottom w:val="none" w:sz="0" w:space="0" w:color="auto"/>
                <w:right w:val="none" w:sz="0" w:space="0" w:color="auto"/>
              </w:divBdr>
            </w:div>
            <w:div w:id="1912883429">
              <w:marLeft w:val="0"/>
              <w:marRight w:val="0"/>
              <w:marTop w:val="0"/>
              <w:marBottom w:val="0"/>
              <w:divBdr>
                <w:top w:val="none" w:sz="0" w:space="0" w:color="auto"/>
                <w:left w:val="none" w:sz="0" w:space="0" w:color="auto"/>
                <w:bottom w:val="none" w:sz="0" w:space="0" w:color="auto"/>
                <w:right w:val="none" w:sz="0" w:space="0" w:color="auto"/>
              </w:divBdr>
            </w:div>
            <w:div w:id="2116096024">
              <w:marLeft w:val="0"/>
              <w:marRight w:val="0"/>
              <w:marTop w:val="0"/>
              <w:marBottom w:val="0"/>
              <w:divBdr>
                <w:top w:val="none" w:sz="0" w:space="0" w:color="auto"/>
                <w:left w:val="none" w:sz="0" w:space="0" w:color="auto"/>
                <w:bottom w:val="none" w:sz="0" w:space="0" w:color="auto"/>
                <w:right w:val="none" w:sz="0" w:space="0" w:color="auto"/>
              </w:divBdr>
            </w:div>
          </w:divsChild>
        </w:div>
        <w:div w:id="428625739">
          <w:marLeft w:val="0"/>
          <w:marRight w:val="0"/>
          <w:marTop w:val="0"/>
          <w:marBottom w:val="0"/>
          <w:divBdr>
            <w:top w:val="none" w:sz="0" w:space="0" w:color="auto"/>
            <w:left w:val="none" w:sz="0" w:space="0" w:color="auto"/>
            <w:bottom w:val="none" w:sz="0" w:space="0" w:color="auto"/>
            <w:right w:val="none" w:sz="0" w:space="0" w:color="auto"/>
          </w:divBdr>
        </w:div>
        <w:div w:id="434062653">
          <w:marLeft w:val="0"/>
          <w:marRight w:val="0"/>
          <w:marTop w:val="0"/>
          <w:marBottom w:val="0"/>
          <w:divBdr>
            <w:top w:val="none" w:sz="0" w:space="0" w:color="auto"/>
            <w:left w:val="none" w:sz="0" w:space="0" w:color="auto"/>
            <w:bottom w:val="none" w:sz="0" w:space="0" w:color="auto"/>
            <w:right w:val="none" w:sz="0" w:space="0" w:color="auto"/>
          </w:divBdr>
        </w:div>
        <w:div w:id="434449808">
          <w:marLeft w:val="0"/>
          <w:marRight w:val="0"/>
          <w:marTop w:val="0"/>
          <w:marBottom w:val="0"/>
          <w:divBdr>
            <w:top w:val="none" w:sz="0" w:space="0" w:color="auto"/>
            <w:left w:val="none" w:sz="0" w:space="0" w:color="auto"/>
            <w:bottom w:val="none" w:sz="0" w:space="0" w:color="auto"/>
            <w:right w:val="none" w:sz="0" w:space="0" w:color="auto"/>
          </w:divBdr>
        </w:div>
        <w:div w:id="436677265">
          <w:marLeft w:val="0"/>
          <w:marRight w:val="0"/>
          <w:marTop w:val="0"/>
          <w:marBottom w:val="0"/>
          <w:divBdr>
            <w:top w:val="none" w:sz="0" w:space="0" w:color="auto"/>
            <w:left w:val="none" w:sz="0" w:space="0" w:color="auto"/>
            <w:bottom w:val="none" w:sz="0" w:space="0" w:color="auto"/>
            <w:right w:val="none" w:sz="0" w:space="0" w:color="auto"/>
          </w:divBdr>
        </w:div>
        <w:div w:id="450245277">
          <w:marLeft w:val="0"/>
          <w:marRight w:val="0"/>
          <w:marTop w:val="0"/>
          <w:marBottom w:val="0"/>
          <w:divBdr>
            <w:top w:val="none" w:sz="0" w:space="0" w:color="auto"/>
            <w:left w:val="none" w:sz="0" w:space="0" w:color="auto"/>
            <w:bottom w:val="none" w:sz="0" w:space="0" w:color="auto"/>
            <w:right w:val="none" w:sz="0" w:space="0" w:color="auto"/>
          </w:divBdr>
        </w:div>
        <w:div w:id="453056675">
          <w:marLeft w:val="0"/>
          <w:marRight w:val="0"/>
          <w:marTop w:val="0"/>
          <w:marBottom w:val="0"/>
          <w:divBdr>
            <w:top w:val="none" w:sz="0" w:space="0" w:color="auto"/>
            <w:left w:val="none" w:sz="0" w:space="0" w:color="auto"/>
            <w:bottom w:val="none" w:sz="0" w:space="0" w:color="auto"/>
            <w:right w:val="none" w:sz="0" w:space="0" w:color="auto"/>
          </w:divBdr>
        </w:div>
        <w:div w:id="458496961">
          <w:marLeft w:val="0"/>
          <w:marRight w:val="0"/>
          <w:marTop w:val="0"/>
          <w:marBottom w:val="0"/>
          <w:divBdr>
            <w:top w:val="none" w:sz="0" w:space="0" w:color="auto"/>
            <w:left w:val="none" w:sz="0" w:space="0" w:color="auto"/>
            <w:bottom w:val="none" w:sz="0" w:space="0" w:color="auto"/>
            <w:right w:val="none" w:sz="0" w:space="0" w:color="auto"/>
          </w:divBdr>
          <w:divsChild>
            <w:div w:id="199361583">
              <w:marLeft w:val="0"/>
              <w:marRight w:val="0"/>
              <w:marTop w:val="0"/>
              <w:marBottom w:val="0"/>
              <w:divBdr>
                <w:top w:val="none" w:sz="0" w:space="0" w:color="auto"/>
                <w:left w:val="none" w:sz="0" w:space="0" w:color="auto"/>
                <w:bottom w:val="none" w:sz="0" w:space="0" w:color="auto"/>
                <w:right w:val="none" w:sz="0" w:space="0" w:color="auto"/>
              </w:divBdr>
            </w:div>
            <w:div w:id="345640709">
              <w:marLeft w:val="0"/>
              <w:marRight w:val="0"/>
              <w:marTop w:val="0"/>
              <w:marBottom w:val="0"/>
              <w:divBdr>
                <w:top w:val="none" w:sz="0" w:space="0" w:color="auto"/>
                <w:left w:val="none" w:sz="0" w:space="0" w:color="auto"/>
                <w:bottom w:val="none" w:sz="0" w:space="0" w:color="auto"/>
                <w:right w:val="none" w:sz="0" w:space="0" w:color="auto"/>
              </w:divBdr>
            </w:div>
            <w:div w:id="384108955">
              <w:marLeft w:val="0"/>
              <w:marRight w:val="0"/>
              <w:marTop w:val="0"/>
              <w:marBottom w:val="0"/>
              <w:divBdr>
                <w:top w:val="none" w:sz="0" w:space="0" w:color="auto"/>
                <w:left w:val="none" w:sz="0" w:space="0" w:color="auto"/>
                <w:bottom w:val="none" w:sz="0" w:space="0" w:color="auto"/>
                <w:right w:val="none" w:sz="0" w:space="0" w:color="auto"/>
              </w:divBdr>
            </w:div>
            <w:div w:id="964773386">
              <w:marLeft w:val="0"/>
              <w:marRight w:val="0"/>
              <w:marTop w:val="0"/>
              <w:marBottom w:val="0"/>
              <w:divBdr>
                <w:top w:val="none" w:sz="0" w:space="0" w:color="auto"/>
                <w:left w:val="none" w:sz="0" w:space="0" w:color="auto"/>
                <w:bottom w:val="none" w:sz="0" w:space="0" w:color="auto"/>
                <w:right w:val="none" w:sz="0" w:space="0" w:color="auto"/>
              </w:divBdr>
            </w:div>
            <w:div w:id="2120099430">
              <w:marLeft w:val="0"/>
              <w:marRight w:val="0"/>
              <w:marTop w:val="0"/>
              <w:marBottom w:val="0"/>
              <w:divBdr>
                <w:top w:val="none" w:sz="0" w:space="0" w:color="auto"/>
                <w:left w:val="none" w:sz="0" w:space="0" w:color="auto"/>
                <w:bottom w:val="none" w:sz="0" w:space="0" w:color="auto"/>
                <w:right w:val="none" w:sz="0" w:space="0" w:color="auto"/>
              </w:divBdr>
            </w:div>
          </w:divsChild>
        </w:div>
        <w:div w:id="468086042">
          <w:marLeft w:val="0"/>
          <w:marRight w:val="0"/>
          <w:marTop w:val="0"/>
          <w:marBottom w:val="0"/>
          <w:divBdr>
            <w:top w:val="none" w:sz="0" w:space="0" w:color="auto"/>
            <w:left w:val="none" w:sz="0" w:space="0" w:color="auto"/>
            <w:bottom w:val="none" w:sz="0" w:space="0" w:color="auto"/>
            <w:right w:val="none" w:sz="0" w:space="0" w:color="auto"/>
          </w:divBdr>
        </w:div>
        <w:div w:id="477963194">
          <w:marLeft w:val="0"/>
          <w:marRight w:val="0"/>
          <w:marTop w:val="0"/>
          <w:marBottom w:val="0"/>
          <w:divBdr>
            <w:top w:val="none" w:sz="0" w:space="0" w:color="auto"/>
            <w:left w:val="none" w:sz="0" w:space="0" w:color="auto"/>
            <w:bottom w:val="none" w:sz="0" w:space="0" w:color="auto"/>
            <w:right w:val="none" w:sz="0" w:space="0" w:color="auto"/>
          </w:divBdr>
        </w:div>
        <w:div w:id="486171016">
          <w:marLeft w:val="0"/>
          <w:marRight w:val="0"/>
          <w:marTop w:val="0"/>
          <w:marBottom w:val="0"/>
          <w:divBdr>
            <w:top w:val="none" w:sz="0" w:space="0" w:color="auto"/>
            <w:left w:val="none" w:sz="0" w:space="0" w:color="auto"/>
            <w:bottom w:val="none" w:sz="0" w:space="0" w:color="auto"/>
            <w:right w:val="none" w:sz="0" w:space="0" w:color="auto"/>
          </w:divBdr>
        </w:div>
        <w:div w:id="488863063">
          <w:marLeft w:val="0"/>
          <w:marRight w:val="0"/>
          <w:marTop w:val="0"/>
          <w:marBottom w:val="0"/>
          <w:divBdr>
            <w:top w:val="none" w:sz="0" w:space="0" w:color="auto"/>
            <w:left w:val="none" w:sz="0" w:space="0" w:color="auto"/>
            <w:bottom w:val="none" w:sz="0" w:space="0" w:color="auto"/>
            <w:right w:val="none" w:sz="0" w:space="0" w:color="auto"/>
          </w:divBdr>
        </w:div>
        <w:div w:id="494759329">
          <w:marLeft w:val="0"/>
          <w:marRight w:val="0"/>
          <w:marTop w:val="0"/>
          <w:marBottom w:val="0"/>
          <w:divBdr>
            <w:top w:val="none" w:sz="0" w:space="0" w:color="auto"/>
            <w:left w:val="none" w:sz="0" w:space="0" w:color="auto"/>
            <w:bottom w:val="none" w:sz="0" w:space="0" w:color="auto"/>
            <w:right w:val="none" w:sz="0" w:space="0" w:color="auto"/>
          </w:divBdr>
        </w:div>
        <w:div w:id="500047817">
          <w:marLeft w:val="0"/>
          <w:marRight w:val="0"/>
          <w:marTop w:val="0"/>
          <w:marBottom w:val="0"/>
          <w:divBdr>
            <w:top w:val="none" w:sz="0" w:space="0" w:color="auto"/>
            <w:left w:val="none" w:sz="0" w:space="0" w:color="auto"/>
            <w:bottom w:val="none" w:sz="0" w:space="0" w:color="auto"/>
            <w:right w:val="none" w:sz="0" w:space="0" w:color="auto"/>
          </w:divBdr>
        </w:div>
        <w:div w:id="513223963">
          <w:marLeft w:val="0"/>
          <w:marRight w:val="0"/>
          <w:marTop w:val="0"/>
          <w:marBottom w:val="0"/>
          <w:divBdr>
            <w:top w:val="none" w:sz="0" w:space="0" w:color="auto"/>
            <w:left w:val="none" w:sz="0" w:space="0" w:color="auto"/>
            <w:bottom w:val="none" w:sz="0" w:space="0" w:color="auto"/>
            <w:right w:val="none" w:sz="0" w:space="0" w:color="auto"/>
          </w:divBdr>
        </w:div>
        <w:div w:id="515577596">
          <w:marLeft w:val="0"/>
          <w:marRight w:val="0"/>
          <w:marTop w:val="0"/>
          <w:marBottom w:val="0"/>
          <w:divBdr>
            <w:top w:val="none" w:sz="0" w:space="0" w:color="auto"/>
            <w:left w:val="none" w:sz="0" w:space="0" w:color="auto"/>
            <w:bottom w:val="none" w:sz="0" w:space="0" w:color="auto"/>
            <w:right w:val="none" w:sz="0" w:space="0" w:color="auto"/>
          </w:divBdr>
        </w:div>
        <w:div w:id="528955959">
          <w:marLeft w:val="0"/>
          <w:marRight w:val="0"/>
          <w:marTop w:val="0"/>
          <w:marBottom w:val="0"/>
          <w:divBdr>
            <w:top w:val="none" w:sz="0" w:space="0" w:color="auto"/>
            <w:left w:val="none" w:sz="0" w:space="0" w:color="auto"/>
            <w:bottom w:val="none" w:sz="0" w:space="0" w:color="auto"/>
            <w:right w:val="none" w:sz="0" w:space="0" w:color="auto"/>
          </w:divBdr>
        </w:div>
        <w:div w:id="530537821">
          <w:marLeft w:val="0"/>
          <w:marRight w:val="0"/>
          <w:marTop w:val="0"/>
          <w:marBottom w:val="0"/>
          <w:divBdr>
            <w:top w:val="none" w:sz="0" w:space="0" w:color="auto"/>
            <w:left w:val="none" w:sz="0" w:space="0" w:color="auto"/>
            <w:bottom w:val="none" w:sz="0" w:space="0" w:color="auto"/>
            <w:right w:val="none" w:sz="0" w:space="0" w:color="auto"/>
          </w:divBdr>
        </w:div>
        <w:div w:id="536621008">
          <w:marLeft w:val="0"/>
          <w:marRight w:val="0"/>
          <w:marTop w:val="0"/>
          <w:marBottom w:val="0"/>
          <w:divBdr>
            <w:top w:val="none" w:sz="0" w:space="0" w:color="auto"/>
            <w:left w:val="none" w:sz="0" w:space="0" w:color="auto"/>
            <w:bottom w:val="none" w:sz="0" w:space="0" w:color="auto"/>
            <w:right w:val="none" w:sz="0" w:space="0" w:color="auto"/>
          </w:divBdr>
        </w:div>
        <w:div w:id="539244698">
          <w:marLeft w:val="0"/>
          <w:marRight w:val="0"/>
          <w:marTop w:val="0"/>
          <w:marBottom w:val="0"/>
          <w:divBdr>
            <w:top w:val="none" w:sz="0" w:space="0" w:color="auto"/>
            <w:left w:val="none" w:sz="0" w:space="0" w:color="auto"/>
            <w:bottom w:val="none" w:sz="0" w:space="0" w:color="auto"/>
            <w:right w:val="none" w:sz="0" w:space="0" w:color="auto"/>
          </w:divBdr>
        </w:div>
        <w:div w:id="545068513">
          <w:marLeft w:val="0"/>
          <w:marRight w:val="0"/>
          <w:marTop w:val="0"/>
          <w:marBottom w:val="0"/>
          <w:divBdr>
            <w:top w:val="none" w:sz="0" w:space="0" w:color="auto"/>
            <w:left w:val="none" w:sz="0" w:space="0" w:color="auto"/>
            <w:bottom w:val="none" w:sz="0" w:space="0" w:color="auto"/>
            <w:right w:val="none" w:sz="0" w:space="0" w:color="auto"/>
          </w:divBdr>
        </w:div>
        <w:div w:id="550118859">
          <w:marLeft w:val="0"/>
          <w:marRight w:val="0"/>
          <w:marTop w:val="0"/>
          <w:marBottom w:val="0"/>
          <w:divBdr>
            <w:top w:val="none" w:sz="0" w:space="0" w:color="auto"/>
            <w:left w:val="none" w:sz="0" w:space="0" w:color="auto"/>
            <w:bottom w:val="none" w:sz="0" w:space="0" w:color="auto"/>
            <w:right w:val="none" w:sz="0" w:space="0" w:color="auto"/>
          </w:divBdr>
        </w:div>
        <w:div w:id="551306863">
          <w:marLeft w:val="0"/>
          <w:marRight w:val="0"/>
          <w:marTop w:val="0"/>
          <w:marBottom w:val="0"/>
          <w:divBdr>
            <w:top w:val="none" w:sz="0" w:space="0" w:color="auto"/>
            <w:left w:val="none" w:sz="0" w:space="0" w:color="auto"/>
            <w:bottom w:val="none" w:sz="0" w:space="0" w:color="auto"/>
            <w:right w:val="none" w:sz="0" w:space="0" w:color="auto"/>
          </w:divBdr>
        </w:div>
        <w:div w:id="570769896">
          <w:marLeft w:val="0"/>
          <w:marRight w:val="0"/>
          <w:marTop w:val="0"/>
          <w:marBottom w:val="0"/>
          <w:divBdr>
            <w:top w:val="none" w:sz="0" w:space="0" w:color="auto"/>
            <w:left w:val="none" w:sz="0" w:space="0" w:color="auto"/>
            <w:bottom w:val="none" w:sz="0" w:space="0" w:color="auto"/>
            <w:right w:val="none" w:sz="0" w:space="0" w:color="auto"/>
          </w:divBdr>
        </w:div>
        <w:div w:id="586303042">
          <w:marLeft w:val="0"/>
          <w:marRight w:val="0"/>
          <w:marTop w:val="0"/>
          <w:marBottom w:val="0"/>
          <w:divBdr>
            <w:top w:val="none" w:sz="0" w:space="0" w:color="auto"/>
            <w:left w:val="none" w:sz="0" w:space="0" w:color="auto"/>
            <w:bottom w:val="none" w:sz="0" w:space="0" w:color="auto"/>
            <w:right w:val="none" w:sz="0" w:space="0" w:color="auto"/>
          </w:divBdr>
        </w:div>
        <w:div w:id="589778130">
          <w:marLeft w:val="0"/>
          <w:marRight w:val="0"/>
          <w:marTop w:val="0"/>
          <w:marBottom w:val="0"/>
          <w:divBdr>
            <w:top w:val="none" w:sz="0" w:space="0" w:color="auto"/>
            <w:left w:val="none" w:sz="0" w:space="0" w:color="auto"/>
            <w:bottom w:val="none" w:sz="0" w:space="0" w:color="auto"/>
            <w:right w:val="none" w:sz="0" w:space="0" w:color="auto"/>
          </w:divBdr>
        </w:div>
        <w:div w:id="604382812">
          <w:marLeft w:val="0"/>
          <w:marRight w:val="0"/>
          <w:marTop w:val="0"/>
          <w:marBottom w:val="0"/>
          <w:divBdr>
            <w:top w:val="none" w:sz="0" w:space="0" w:color="auto"/>
            <w:left w:val="none" w:sz="0" w:space="0" w:color="auto"/>
            <w:bottom w:val="none" w:sz="0" w:space="0" w:color="auto"/>
            <w:right w:val="none" w:sz="0" w:space="0" w:color="auto"/>
          </w:divBdr>
        </w:div>
        <w:div w:id="607272859">
          <w:marLeft w:val="0"/>
          <w:marRight w:val="0"/>
          <w:marTop w:val="0"/>
          <w:marBottom w:val="0"/>
          <w:divBdr>
            <w:top w:val="none" w:sz="0" w:space="0" w:color="auto"/>
            <w:left w:val="none" w:sz="0" w:space="0" w:color="auto"/>
            <w:bottom w:val="none" w:sz="0" w:space="0" w:color="auto"/>
            <w:right w:val="none" w:sz="0" w:space="0" w:color="auto"/>
          </w:divBdr>
        </w:div>
        <w:div w:id="628124222">
          <w:marLeft w:val="0"/>
          <w:marRight w:val="0"/>
          <w:marTop w:val="0"/>
          <w:marBottom w:val="0"/>
          <w:divBdr>
            <w:top w:val="none" w:sz="0" w:space="0" w:color="auto"/>
            <w:left w:val="none" w:sz="0" w:space="0" w:color="auto"/>
            <w:bottom w:val="none" w:sz="0" w:space="0" w:color="auto"/>
            <w:right w:val="none" w:sz="0" w:space="0" w:color="auto"/>
          </w:divBdr>
          <w:divsChild>
            <w:div w:id="107161511">
              <w:marLeft w:val="0"/>
              <w:marRight w:val="0"/>
              <w:marTop w:val="0"/>
              <w:marBottom w:val="0"/>
              <w:divBdr>
                <w:top w:val="none" w:sz="0" w:space="0" w:color="auto"/>
                <w:left w:val="none" w:sz="0" w:space="0" w:color="auto"/>
                <w:bottom w:val="none" w:sz="0" w:space="0" w:color="auto"/>
                <w:right w:val="none" w:sz="0" w:space="0" w:color="auto"/>
              </w:divBdr>
            </w:div>
            <w:div w:id="169104024">
              <w:marLeft w:val="0"/>
              <w:marRight w:val="0"/>
              <w:marTop w:val="0"/>
              <w:marBottom w:val="0"/>
              <w:divBdr>
                <w:top w:val="none" w:sz="0" w:space="0" w:color="auto"/>
                <w:left w:val="none" w:sz="0" w:space="0" w:color="auto"/>
                <w:bottom w:val="none" w:sz="0" w:space="0" w:color="auto"/>
                <w:right w:val="none" w:sz="0" w:space="0" w:color="auto"/>
              </w:divBdr>
            </w:div>
            <w:div w:id="837035897">
              <w:marLeft w:val="0"/>
              <w:marRight w:val="0"/>
              <w:marTop w:val="0"/>
              <w:marBottom w:val="0"/>
              <w:divBdr>
                <w:top w:val="none" w:sz="0" w:space="0" w:color="auto"/>
                <w:left w:val="none" w:sz="0" w:space="0" w:color="auto"/>
                <w:bottom w:val="none" w:sz="0" w:space="0" w:color="auto"/>
                <w:right w:val="none" w:sz="0" w:space="0" w:color="auto"/>
              </w:divBdr>
            </w:div>
            <w:div w:id="900210711">
              <w:marLeft w:val="0"/>
              <w:marRight w:val="0"/>
              <w:marTop w:val="0"/>
              <w:marBottom w:val="0"/>
              <w:divBdr>
                <w:top w:val="none" w:sz="0" w:space="0" w:color="auto"/>
                <w:left w:val="none" w:sz="0" w:space="0" w:color="auto"/>
                <w:bottom w:val="none" w:sz="0" w:space="0" w:color="auto"/>
                <w:right w:val="none" w:sz="0" w:space="0" w:color="auto"/>
              </w:divBdr>
            </w:div>
            <w:div w:id="1683972951">
              <w:marLeft w:val="0"/>
              <w:marRight w:val="0"/>
              <w:marTop w:val="0"/>
              <w:marBottom w:val="0"/>
              <w:divBdr>
                <w:top w:val="none" w:sz="0" w:space="0" w:color="auto"/>
                <w:left w:val="none" w:sz="0" w:space="0" w:color="auto"/>
                <w:bottom w:val="none" w:sz="0" w:space="0" w:color="auto"/>
                <w:right w:val="none" w:sz="0" w:space="0" w:color="auto"/>
              </w:divBdr>
            </w:div>
          </w:divsChild>
        </w:div>
        <w:div w:id="630476746">
          <w:marLeft w:val="0"/>
          <w:marRight w:val="0"/>
          <w:marTop w:val="0"/>
          <w:marBottom w:val="0"/>
          <w:divBdr>
            <w:top w:val="none" w:sz="0" w:space="0" w:color="auto"/>
            <w:left w:val="none" w:sz="0" w:space="0" w:color="auto"/>
            <w:bottom w:val="none" w:sz="0" w:space="0" w:color="auto"/>
            <w:right w:val="none" w:sz="0" w:space="0" w:color="auto"/>
          </w:divBdr>
        </w:div>
        <w:div w:id="634987599">
          <w:marLeft w:val="0"/>
          <w:marRight w:val="0"/>
          <w:marTop w:val="0"/>
          <w:marBottom w:val="0"/>
          <w:divBdr>
            <w:top w:val="none" w:sz="0" w:space="0" w:color="auto"/>
            <w:left w:val="none" w:sz="0" w:space="0" w:color="auto"/>
            <w:bottom w:val="none" w:sz="0" w:space="0" w:color="auto"/>
            <w:right w:val="none" w:sz="0" w:space="0" w:color="auto"/>
          </w:divBdr>
        </w:div>
        <w:div w:id="643967484">
          <w:marLeft w:val="0"/>
          <w:marRight w:val="0"/>
          <w:marTop w:val="0"/>
          <w:marBottom w:val="0"/>
          <w:divBdr>
            <w:top w:val="none" w:sz="0" w:space="0" w:color="auto"/>
            <w:left w:val="none" w:sz="0" w:space="0" w:color="auto"/>
            <w:bottom w:val="none" w:sz="0" w:space="0" w:color="auto"/>
            <w:right w:val="none" w:sz="0" w:space="0" w:color="auto"/>
          </w:divBdr>
        </w:div>
        <w:div w:id="645280958">
          <w:marLeft w:val="0"/>
          <w:marRight w:val="0"/>
          <w:marTop w:val="0"/>
          <w:marBottom w:val="0"/>
          <w:divBdr>
            <w:top w:val="none" w:sz="0" w:space="0" w:color="auto"/>
            <w:left w:val="none" w:sz="0" w:space="0" w:color="auto"/>
            <w:bottom w:val="none" w:sz="0" w:space="0" w:color="auto"/>
            <w:right w:val="none" w:sz="0" w:space="0" w:color="auto"/>
          </w:divBdr>
        </w:div>
        <w:div w:id="649166471">
          <w:marLeft w:val="0"/>
          <w:marRight w:val="0"/>
          <w:marTop w:val="0"/>
          <w:marBottom w:val="0"/>
          <w:divBdr>
            <w:top w:val="none" w:sz="0" w:space="0" w:color="auto"/>
            <w:left w:val="none" w:sz="0" w:space="0" w:color="auto"/>
            <w:bottom w:val="none" w:sz="0" w:space="0" w:color="auto"/>
            <w:right w:val="none" w:sz="0" w:space="0" w:color="auto"/>
          </w:divBdr>
        </w:div>
        <w:div w:id="650330013">
          <w:marLeft w:val="0"/>
          <w:marRight w:val="0"/>
          <w:marTop w:val="0"/>
          <w:marBottom w:val="0"/>
          <w:divBdr>
            <w:top w:val="none" w:sz="0" w:space="0" w:color="auto"/>
            <w:left w:val="none" w:sz="0" w:space="0" w:color="auto"/>
            <w:bottom w:val="none" w:sz="0" w:space="0" w:color="auto"/>
            <w:right w:val="none" w:sz="0" w:space="0" w:color="auto"/>
          </w:divBdr>
          <w:divsChild>
            <w:div w:id="1183859978">
              <w:marLeft w:val="0"/>
              <w:marRight w:val="0"/>
              <w:marTop w:val="0"/>
              <w:marBottom w:val="0"/>
              <w:divBdr>
                <w:top w:val="none" w:sz="0" w:space="0" w:color="auto"/>
                <w:left w:val="none" w:sz="0" w:space="0" w:color="auto"/>
                <w:bottom w:val="none" w:sz="0" w:space="0" w:color="auto"/>
                <w:right w:val="none" w:sz="0" w:space="0" w:color="auto"/>
              </w:divBdr>
            </w:div>
          </w:divsChild>
        </w:div>
        <w:div w:id="657654952">
          <w:marLeft w:val="0"/>
          <w:marRight w:val="0"/>
          <w:marTop w:val="0"/>
          <w:marBottom w:val="0"/>
          <w:divBdr>
            <w:top w:val="none" w:sz="0" w:space="0" w:color="auto"/>
            <w:left w:val="none" w:sz="0" w:space="0" w:color="auto"/>
            <w:bottom w:val="none" w:sz="0" w:space="0" w:color="auto"/>
            <w:right w:val="none" w:sz="0" w:space="0" w:color="auto"/>
          </w:divBdr>
        </w:div>
        <w:div w:id="663123781">
          <w:marLeft w:val="0"/>
          <w:marRight w:val="0"/>
          <w:marTop w:val="0"/>
          <w:marBottom w:val="0"/>
          <w:divBdr>
            <w:top w:val="none" w:sz="0" w:space="0" w:color="auto"/>
            <w:left w:val="none" w:sz="0" w:space="0" w:color="auto"/>
            <w:bottom w:val="none" w:sz="0" w:space="0" w:color="auto"/>
            <w:right w:val="none" w:sz="0" w:space="0" w:color="auto"/>
          </w:divBdr>
        </w:div>
        <w:div w:id="664626444">
          <w:marLeft w:val="0"/>
          <w:marRight w:val="0"/>
          <w:marTop w:val="0"/>
          <w:marBottom w:val="0"/>
          <w:divBdr>
            <w:top w:val="none" w:sz="0" w:space="0" w:color="auto"/>
            <w:left w:val="none" w:sz="0" w:space="0" w:color="auto"/>
            <w:bottom w:val="none" w:sz="0" w:space="0" w:color="auto"/>
            <w:right w:val="none" w:sz="0" w:space="0" w:color="auto"/>
          </w:divBdr>
        </w:div>
        <w:div w:id="671566978">
          <w:marLeft w:val="0"/>
          <w:marRight w:val="0"/>
          <w:marTop w:val="0"/>
          <w:marBottom w:val="0"/>
          <w:divBdr>
            <w:top w:val="none" w:sz="0" w:space="0" w:color="auto"/>
            <w:left w:val="none" w:sz="0" w:space="0" w:color="auto"/>
            <w:bottom w:val="none" w:sz="0" w:space="0" w:color="auto"/>
            <w:right w:val="none" w:sz="0" w:space="0" w:color="auto"/>
          </w:divBdr>
        </w:div>
        <w:div w:id="682363191">
          <w:marLeft w:val="0"/>
          <w:marRight w:val="0"/>
          <w:marTop w:val="0"/>
          <w:marBottom w:val="0"/>
          <w:divBdr>
            <w:top w:val="none" w:sz="0" w:space="0" w:color="auto"/>
            <w:left w:val="none" w:sz="0" w:space="0" w:color="auto"/>
            <w:bottom w:val="none" w:sz="0" w:space="0" w:color="auto"/>
            <w:right w:val="none" w:sz="0" w:space="0" w:color="auto"/>
          </w:divBdr>
        </w:div>
        <w:div w:id="684745857">
          <w:marLeft w:val="0"/>
          <w:marRight w:val="0"/>
          <w:marTop w:val="0"/>
          <w:marBottom w:val="0"/>
          <w:divBdr>
            <w:top w:val="none" w:sz="0" w:space="0" w:color="auto"/>
            <w:left w:val="none" w:sz="0" w:space="0" w:color="auto"/>
            <w:bottom w:val="none" w:sz="0" w:space="0" w:color="auto"/>
            <w:right w:val="none" w:sz="0" w:space="0" w:color="auto"/>
          </w:divBdr>
        </w:div>
        <w:div w:id="687214390">
          <w:marLeft w:val="0"/>
          <w:marRight w:val="0"/>
          <w:marTop w:val="0"/>
          <w:marBottom w:val="0"/>
          <w:divBdr>
            <w:top w:val="none" w:sz="0" w:space="0" w:color="auto"/>
            <w:left w:val="none" w:sz="0" w:space="0" w:color="auto"/>
            <w:bottom w:val="none" w:sz="0" w:space="0" w:color="auto"/>
            <w:right w:val="none" w:sz="0" w:space="0" w:color="auto"/>
          </w:divBdr>
        </w:div>
        <w:div w:id="692073043">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698434668">
          <w:marLeft w:val="0"/>
          <w:marRight w:val="0"/>
          <w:marTop w:val="0"/>
          <w:marBottom w:val="0"/>
          <w:divBdr>
            <w:top w:val="none" w:sz="0" w:space="0" w:color="auto"/>
            <w:left w:val="none" w:sz="0" w:space="0" w:color="auto"/>
            <w:bottom w:val="none" w:sz="0" w:space="0" w:color="auto"/>
            <w:right w:val="none" w:sz="0" w:space="0" w:color="auto"/>
          </w:divBdr>
        </w:div>
        <w:div w:id="699160997">
          <w:marLeft w:val="0"/>
          <w:marRight w:val="0"/>
          <w:marTop w:val="0"/>
          <w:marBottom w:val="0"/>
          <w:divBdr>
            <w:top w:val="none" w:sz="0" w:space="0" w:color="auto"/>
            <w:left w:val="none" w:sz="0" w:space="0" w:color="auto"/>
            <w:bottom w:val="none" w:sz="0" w:space="0" w:color="auto"/>
            <w:right w:val="none" w:sz="0" w:space="0" w:color="auto"/>
          </w:divBdr>
        </w:div>
        <w:div w:id="700475660">
          <w:marLeft w:val="0"/>
          <w:marRight w:val="0"/>
          <w:marTop w:val="0"/>
          <w:marBottom w:val="0"/>
          <w:divBdr>
            <w:top w:val="none" w:sz="0" w:space="0" w:color="auto"/>
            <w:left w:val="none" w:sz="0" w:space="0" w:color="auto"/>
            <w:bottom w:val="none" w:sz="0" w:space="0" w:color="auto"/>
            <w:right w:val="none" w:sz="0" w:space="0" w:color="auto"/>
          </w:divBdr>
        </w:div>
        <w:div w:id="701441677">
          <w:marLeft w:val="0"/>
          <w:marRight w:val="0"/>
          <w:marTop w:val="0"/>
          <w:marBottom w:val="0"/>
          <w:divBdr>
            <w:top w:val="none" w:sz="0" w:space="0" w:color="auto"/>
            <w:left w:val="none" w:sz="0" w:space="0" w:color="auto"/>
            <w:bottom w:val="none" w:sz="0" w:space="0" w:color="auto"/>
            <w:right w:val="none" w:sz="0" w:space="0" w:color="auto"/>
          </w:divBdr>
        </w:div>
        <w:div w:id="702751848">
          <w:marLeft w:val="0"/>
          <w:marRight w:val="0"/>
          <w:marTop w:val="0"/>
          <w:marBottom w:val="0"/>
          <w:divBdr>
            <w:top w:val="none" w:sz="0" w:space="0" w:color="auto"/>
            <w:left w:val="none" w:sz="0" w:space="0" w:color="auto"/>
            <w:bottom w:val="none" w:sz="0" w:space="0" w:color="auto"/>
            <w:right w:val="none" w:sz="0" w:space="0" w:color="auto"/>
          </w:divBdr>
        </w:div>
        <w:div w:id="708190622">
          <w:marLeft w:val="0"/>
          <w:marRight w:val="0"/>
          <w:marTop w:val="0"/>
          <w:marBottom w:val="0"/>
          <w:divBdr>
            <w:top w:val="none" w:sz="0" w:space="0" w:color="auto"/>
            <w:left w:val="none" w:sz="0" w:space="0" w:color="auto"/>
            <w:bottom w:val="none" w:sz="0" w:space="0" w:color="auto"/>
            <w:right w:val="none" w:sz="0" w:space="0" w:color="auto"/>
          </w:divBdr>
        </w:div>
        <w:div w:id="714743413">
          <w:marLeft w:val="0"/>
          <w:marRight w:val="0"/>
          <w:marTop w:val="0"/>
          <w:marBottom w:val="0"/>
          <w:divBdr>
            <w:top w:val="none" w:sz="0" w:space="0" w:color="auto"/>
            <w:left w:val="none" w:sz="0" w:space="0" w:color="auto"/>
            <w:bottom w:val="none" w:sz="0" w:space="0" w:color="auto"/>
            <w:right w:val="none" w:sz="0" w:space="0" w:color="auto"/>
          </w:divBdr>
          <w:divsChild>
            <w:div w:id="94981912">
              <w:marLeft w:val="0"/>
              <w:marRight w:val="0"/>
              <w:marTop w:val="0"/>
              <w:marBottom w:val="0"/>
              <w:divBdr>
                <w:top w:val="none" w:sz="0" w:space="0" w:color="auto"/>
                <w:left w:val="none" w:sz="0" w:space="0" w:color="auto"/>
                <w:bottom w:val="none" w:sz="0" w:space="0" w:color="auto"/>
                <w:right w:val="none" w:sz="0" w:space="0" w:color="auto"/>
              </w:divBdr>
            </w:div>
            <w:div w:id="293216950">
              <w:marLeft w:val="0"/>
              <w:marRight w:val="0"/>
              <w:marTop w:val="0"/>
              <w:marBottom w:val="0"/>
              <w:divBdr>
                <w:top w:val="none" w:sz="0" w:space="0" w:color="auto"/>
                <w:left w:val="none" w:sz="0" w:space="0" w:color="auto"/>
                <w:bottom w:val="none" w:sz="0" w:space="0" w:color="auto"/>
                <w:right w:val="none" w:sz="0" w:space="0" w:color="auto"/>
              </w:divBdr>
            </w:div>
            <w:div w:id="649359508">
              <w:marLeft w:val="0"/>
              <w:marRight w:val="0"/>
              <w:marTop w:val="0"/>
              <w:marBottom w:val="0"/>
              <w:divBdr>
                <w:top w:val="none" w:sz="0" w:space="0" w:color="auto"/>
                <w:left w:val="none" w:sz="0" w:space="0" w:color="auto"/>
                <w:bottom w:val="none" w:sz="0" w:space="0" w:color="auto"/>
                <w:right w:val="none" w:sz="0" w:space="0" w:color="auto"/>
              </w:divBdr>
            </w:div>
            <w:div w:id="1060134997">
              <w:marLeft w:val="0"/>
              <w:marRight w:val="0"/>
              <w:marTop w:val="0"/>
              <w:marBottom w:val="0"/>
              <w:divBdr>
                <w:top w:val="none" w:sz="0" w:space="0" w:color="auto"/>
                <w:left w:val="none" w:sz="0" w:space="0" w:color="auto"/>
                <w:bottom w:val="none" w:sz="0" w:space="0" w:color="auto"/>
                <w:right w:val="none" w:sz="0" w:space="0" w:color="auto"/>
              </w:divBdr>
            </w:div>
            <w:div w:id="1860045782">
              <w:marLeft w:val="0"/>
              <w:marRight w:val="0"/>
              <w:marTop w:val="0"/>
              <w:marBottom w:val="0"/>
              <w:divBdr>
                <w:top w:val="none" w:sz="0" w:space="0" w:color="auto"/>
                <w:left w:val="none" w:sz="0" w:space="0" w:color="auto"/>
                <w:bottom w:val="none" w:sz="0" w:space="0" w:color="auto"/>
                <w:right w:val="none" w:sz="0" w:space="0" w:color="auto"/>
              </w:divBdr>
            </w:div>
          </w:divsChild>
        </w:div>
        <w:div w:id="727267784">
          <w:marLeft w:val="0"/>
          <w:marRight w:val="0"/>
          <w:marTop w:val="0"/>
          <w:marBottom w:val="0"/>
          <w:divBdr>
            <w:top w:val="none" w:sz="0" w:space="0" w:color="auto"/>
            <w:left w:val="none" w:sz="0" w:space="0" w:color="auto"/>
            <w:bottom w:val="none" w:sz="0" w:space="0" w:color="auto"/>
            <w:right w:val="none" w:sz="0" w:space="0" w:color="auto"/>
          </w:divBdr>
          <w:divsChild>
            <w:div w:id="104496513">
              <w:marLeft w:val="0"/>
              <w:marRight w:val="0"/>
              <w:marTop w:val="0"/>
              <w:marBottom w:val="0"/>
              <w:divBdr>
                <w:top w:val="none" w:sz="0" w:space="0" w:color="auto"/>
                <w:left w:val="none" w:sz="0" w:space="0" w:color="auto"/>
                <w:bottom w:val="none" w:sz="0" w:space="0" w:color="auto"/>
                <w:right w:val="none" w:sz="0" w:space="0" w:color="auto"/>
              </w:divBdr>
            </w:div>
            <w:div w:id="1633318688">
              <w:marLeft w:val="0"/>
              <w:marRight w:val="0"/>
              <w:marTop w:val="0"/>
              <w:marBottom w:val="0"/>
              <w:divBdr>
                <w:top w:val="none" w:sz="0" w:space="0" w:color="auto"/>
                <w:left w:val="none" w:sz="0" w:space="0" w:color="auto"/>
                <w:bottom w:val="none" w:sz="0" w:space="0" w:color="auto"/>
                <w:right w:val="none" w:sz="0" w:space="0" w:color="auto"/>
              </w:divBdr>
            </w:div>
            <w:div w:id="1714963295">
              <w:marLeft w:val="0"/>
              <w:marRight w:val="0"/>
              <w:marTop w:val="0"/>
              <w:marBottom w:val="0"/>
              <w:divBdr>
                <w:top w:val="none" w:sz="0" w:space="0" w:color="auto"/>
                <w:left w:val="none" w:sz="0" w:space="0" w:color="auto"/>
                <w:bottom w:val="none" w:sz="0" w:space="0" w:color="auto"/>
                <w:right w:val="none" w:sz="0" w:space="0" w:color="auto"/>
              </w:divBdr>
            </w:div>
          </w:divsChild>
        </w:div>
        <w:div w:id="727342607">
          <w:marLeft w:val="0"/>
          <w:marRight w:val="0"/>
          <w:marTop w:val="0"/>
          <w:marBottom w:val="0"/>
          <w:divBdr>
            <w:top w:val="none" w:sz="0" w:space="0" w:color="auto"/>
            <w:left w:val="none" w:sz="0" w:space="0" w:color="auto"/>
            <w:bottom w:val="none" w:sz="0" w:space="0" w:color="auto"/>
            <w:right w:val="none" w:sz="0" w:space="0" w:color="auto"/>
          </w:divBdr>
          <w:divsChild>
            <w:div w:id="32390059">
              <w:marLeft w:val="0"/>
              <w:marRight w:val="0"/>
              <w:marTop w:val="0"/>
              <w:marBottom w:val="0"/>
              <w:divBdr>
                <w:top w:val="none" w:sz="0" w:space="0" w:color="auto"/>
                <w:left w:val="none" w:sz="0" w:space="0" w:color="auto"/>
                <w:bottom w:val="none" w:sz="0" w:space="0" w:color="auto"/>
                <w:right w:val="none" w:sz="0" w:space="0" w:color="auto"/>
              </w:divBdr>
            </w:div>
            <w:div w:id="342167052">
              <w:marLeft w:val="0"/>
              <w:marRight w:val="0"/>
              <w:marTop w:val="0"/>
              <w:marBottom w:val="0"/>
              <w:divBdr>
                <w:top w:val="none" w:sz="0" w:space="0" w:color="auto"/>
                <w:left w:val="none" w:sz="0" w:space="0" w:color="auto"/>
                <w:bottom w:val="none" w:sz="0" w:space="0" w:color="auto"/>
                <w:right w:val="none" w:sz="0" w:space="0" w:color="auto"/>
              </w:divBdr>
            </w:div>
            <w:div w:id="1284967132">
              <w:marLeft w:val="0"/>
              <w:marRight w:val="0"/>
              <w:marTop w:val="0"/>
              <w:marBottom w:val="0"/>
              <w:divBdr>
                <w:top w:val="none" w:sz="0" w:space="0" w:color="auto"/>
                <w:left w:val="none" w:sz="0" w:space="0" w:color="auto"/>
                <w:bottom w:val="none" w:sz="0" w:space="0" w:color="auto"/>
                <w:right w:val="none" w:sz="0" w:space="0" w:color="auto"/>
              </w:divBdr>
            </w:div>
            <w:div w:id="1531410817">
              <w:marLeft w:val="0"/>
              <w:marRight w:val="0"/>
              <w:marTop w:val="0"/>
              <w:marBottom w:val="0"/>
              <w:divBdr>
                <w:top w:val="none" w:sz="0" w:space="0" w:color="auto"/>
                <w:left w:val="none" w:sz="0" w:space="0" w:color="auto"/>
                <w:bottom w:val="none" w:sz="0" w:space="0" w:color="auto"/>
                <w:right w:val="none" w:sz="0" w:space="0" w:color="auto"/>
              </w:divBdr>
            </w:div>
            <w:div w:id="1947612532">
              <w:marLeft w:val="0"/>
              <w:marRight w:val="0"/>
              <w:marTop w:val="0"/>
              <w:marBottom w:val="0"/>
              <w:divBdr>
                <w:top w:val="none" w:sz="0" w:space="0" w:color="auto"/>
                <w:left w:val="none" w:sz="0" w:space="0" w:color="auto"/>
                <w:bottom w:val="none" w:sz="0" w:space="0" w:color="auto"/>
                <w:right w:val="none" w:sz="0" w:space="0" w:color="auto"/>
              </w:divBdr>
            </w:div>
          </w:divsChild>
        </w:div>
        <w:div w:id="728770957">
          <w:marLeft w:val="0"/>
          <w:marRight w:val="0"/>
          <w:marTop w:val="0"/>
          <w:marBottom w:val="0"/>
          <w:divBdr>
            <w:top w:val="none" w:sz="0" w:space="0" w:color="auto"/>
            <w:left w:val="none" w:sz="0" w:space="0" w:color="auto"/>
            <w:bottom w:val="none" w:sz="0" w:space="0" w:color="auto"/>
            <w:right w:val="none" w:sz="0" w:space="0" w:color="auto"/>
          </w:divBdr>
        </w:div>
        <w:div w:id="729617570">
          <w:marLeft w:val="0"/>
          <w:marRight w:val="0"/>
          <w:marTop w:val="0"/>
          <w:marBottom w:val="0"/>
          <w:divBdr>
            <w:top w:val="none" w:sz="0" w:space="0" w:color="auto"/>
            <w:left w:val="none" w:sz="0" w:space="0" w:color="auto"/>
            <w:bottom w:val="none" w:sz="0" w:space="0" w:color="auto"/>
            <w:right w:val="none" w:sz="0" w:space="0" w:color="auto"/>
          </w:divBdr>
        </w:div>
        <w:div w:id="731124864">
          <w:marLeft w:val="0"/>
          <w:marRight w:val="0"/>
          <w:marTop w:val="0"/>
          <w:marBottom w:val="0"/>
          <w:divBdr>
            <w:top w:val="none" w:sz="0" w:space="0" w:color="auto"/>
            <w:left w:val="none" w:sz="0" w:space="0" w:color="auto"/>
            <w:bottom w:val="none" w:sz="0" w:space="0" w:color="auto"/>
            <w:right w:val="none" w:sz="0" w:space="0" w:color="auto"/>
          </w:divBdr>
        </w:div>
        <w:div w:id="732197953">
          <w:marLeft w:val="0"/>
          <w:marRight w:val="0"/>
          <w:marTop w:val="0"/>
          <w:marBottom w:val="0"/>
          <w:divBdr>
            <w:top w:val="none" w:sz="0" w:space="0" w:color="auto"/>
            <w:left w:val="none" w:sz="0" w:space="0" w:color="auto"/>
            <w:bottom w:val="none" w:sz="0" w:space="0" w:color="auto"/>
            <w:right w:val="none" w:sz="0" w:space="0" w:color="auto"/>
          </w:divBdr>
        </w:div>
        <w:div w:id="733428760">
          <w:marLeft w:val="0"/>
          <w:marRight w:val="0"/>
          <w:marTop w:val="0"/>
          <w:marBottom w:val="0"/>
          <w:divBdr>
            <w:top w:val="none" w:sz="0" w:space="0" w:color="auto"/>
            <w:left w:val="none" w:sz="0" w:space="0" w:color="auto"/>
            <w:bottom w:val="none" w:sz="0" w:space="0" w:color="auto"/>
            <w:right w:val="none" w:sz="0" w:space="0" w:color="auto"/>
          </w:divBdr>
        </w:div>
        <w:div w:id="742216215">
          <w:marLeft w:val="0"/>
          <w:marRight w:val="0"/>
          <w:marTop w:val="0"/>
          <w:marBottom w:val="0"/>
          <w:divBdr>
            <w:top w:val="none" w:sz="0" w:space="0" w:color="auto"/>
            <w:left w:val="none" w:sz="0" w:space="0" w:color="auto"/>
            <w:bottom w:val="none" w:sz="0" w:space="0" w:color="auto"/>
            <w:right w:val="none" w:sz="0" w:space="0" w:color="auto"/>
          </w:divBdr>
        </w:div>
        <w:div w:id="750473028">
          <w:marLeft w:val="0"/>
          <w:marRight w:val="0"/>
          <w:marTop w:val="0"/>
          <w:marBottom w:val="0"/>
          <w:divBdr>
            <w:top w:val="none" w:sz="0" w:space="0" w:color="auto"/>
            <w:left w:val="none" w:sz="0" w:space="0" w:color="auto"/>
            <w:bottom w:val="none" w:sz="0" w:space="0" w:color="auto"/>
            <w:right w:val="none" w:sz="0" w:space="0" w:color="auto"/>
          </w:divBdr>
        </w:div>
        <w:div w:id="761342428">
          <w:marLeft w:val="0"/>
          <w:marRight w:val="0"/>
          <w:marTop w:val="0"/>
          <w:marBottom w:val="0"/>
          <w:divBdr>
            <w:top w:val="none" w:sz="0" w:space="0" w:color="auto"/>
            <w:left w:val="none" w:sz="0" w:space="0" w:color="auto"/>
            <w:bottom w:val="none" w:sz="0" w:space="0" w:color="auto"/>
            <w:right w:val="none" w:sz="0" w:space="0" w:color="auto"/>
          </w:divBdr>
        </w:div>
        <w:div w:id="780343372">
          <w:marLeft w:val="0"/>
          <w:marRight w:val="0"/>
          <w:marTop w:val="0"/>
          <w:marBottom w:val="0"/>
          <w:divBdr>
            <w:top w:val="none" w:sz="0" w:space="0" w:color="auto"/>
            <w:left w:val="none" w:sz="0" w:space="0" w:color="auto"/>
            <w:bottom w:val="none" w:sz="0" w:space="0" w:color="auto"/>
            <w:right w:val="none" w:sz="0" w:space="0" w:color="auto"/>
          </w:divBdr>
        </w:div>
        <w:div w:id="780345407">
          <w:marLeft w:val="0"/>
          <w:marRight w:val="0"/>
          <w:marTop w:val="0"/>
          <w:marBottom w:val="0"/>
          <w:divBdr>
            <w:top w:val="none" w:sz="0" w:space="0" w:color="auto"/>
            <w:left w:val="none" w:sz="0" w:space="0" w:color="auto"/>
            <w:bottom w:val="none" w:sz="0" w:space="0" w:color="auto"/>
            <w:right w:val="none" w:sz="0" w:space="0" w:color="auto"/>
          </w:divBdr>
        </w:div>
        <w:div w:id="789125531">
          <w:marLeft w:val="0"/>
          <w:marRight w:val="0"/>
          <w:marTop w:val="0"/>
          <w:marBottom w:val="0"/>
          <w:divBdr>
            <w:top w:val="none" w:sz="0" w:space="0" w:color="auto"/>
            <w:left w:val="none" w:sz="0" w:space="0" w:color="auto"/>
            <w:bottom w:val="none" w:sz="0" w:space="0" w:color="auto"/>
            <w:right w:val="none" w:sz="0" w:space="0" w:color="auto"/>
          </w:divBdr>
        </w:div>
        <w:div w:id="791943493">
          <w:marLeft w:val="0"/>
          <w:marRight w:val="0"/>
          <w:marTop w:val="0"/>
          <w:marBottom w:val="0"/>
          <w:divBdr>
            <w:top w:val="none" w:sz="0" w:space="0" w:color="auto"/>
            <w:left w:val="none" w:sz="0" w:space="0" w:color="auto"/>
            <w:bottom w:val="none" w:sz="0" w:space="0" w:color="auto"/>
            <w:right w:val="none" w:sz="0" w:space="0" w:color="auto"/>
          </w:divBdr>
        </w:div>
        <w:div w:id="793212266">
          <w:marLeft w:val="0"/>
          <w:marRight w:val="0"/>
          <w:marTop w:val="0"/>
          <w:marBottom w:val="0"/>
          <w:divBdr>
            <w:top w:val="none" w:sz="0" w:space="0" w:color="auto"/>
            <w:left w:val="none" w:sz="0" w:space="0" w:color="auto"/>
            <w:bottom w:val="none" w:sz="0" w:space="0" w:color="auto"/>
            <w:right w:val="none" w:sz="0" w:space="0" w:color="auto"/>
          </w:divBdr>
        </w:div>
        <w:div w:id="795873241">
          <w:marLeft w:val="0"/>
          <w:marRight w:val="0"/>
          <w:marTop w:val="0"/>
          <w:marBottom w:val="0"/>
          <w:divBdr>
            <w:top w:val="none" w:sz="0" w:space="0" w:color="auto"/>
            <w:left w:val="none" w:sz="0" w:space="0" w:color="auto"/>
            <w:bottom w:val="none" w:sz="0" w:space="0" w:color="auto"/>
            <w:right w:val="none" w:sz="0" w:space="0" w:color="auto"/>
          </w:divBdr>
        </w:div>
        <w:div w:id="804590414">
          <w:marLeft w:val="0"/>
          <w:marRight w:val="0"/>
          <w:marTop w:val="0"/>
          <w:marBottom w:val="0"/>
          <w:divBdr>
            <w:top w:val="none" w:sz="0" w:space="0" w:color="auto"/>
            <w:left w:val="none" w:sz="0" w:space="0" w:color="auto"/>
            <w:bottom w:val="none" w:sz="0" w:space="0" w:color="auto"/>
            <w:right w:val="none" w:sz="0" w:space="0" w:color="auto"/>
          </w:divBdr>
        </w:div>
        <w:div w:id="808209922">
          <w:marLeft w:val="0"/>
          <w:marRight w:val="0"/>
          <w:marTop w:val="0"/>
          <w:marBottom w:val="0"/>
          <w:divBdr>
            <w:top w:val="none" w:sz="0" w:space="0" w:color="auto"/>
            <w:left w:val="none" w:sz="0" w:space="0" w:color="auto"/>
            <w:bottom w:val="none" w:sz="0" w:space="0" w:color="auto"/>
            <w:right w:val="none" w:sz="0" w:space="0" w:color="auto"/>
          </w:divBdr>
        </w:div>
        <w:div w:id="813717798">
          <w:marLeft w:val="0"/>
          <w:marRight w:val="0"/>
          <w:marTop w:val="0"/>
          <w:marBottom w:val="0"/>
          <w:divBdr>
            <w:top w:val="none" w:sz="0" w:space="0" w:color="auto"/>
            <w:left w:val="none" w:sz="0" w:space="0" w:color="auto"/>
            <w:bottom w:val="none" w:sz="0" w:space="0" w:color="auto"/>
            <w:right w:val="none" w:sz="0" w:space="0" w:color="auto"/>
          </w:divBdr>
        </w:div>
        <w:div w:id="814102300">
          <w:marLeft w:val="0"/>
          <w:marRight w:val="0"/>
          <w:marTop w:val="0"/>
          <w:marBottom w:val="0"/>
          <w:divBdr>
            <w:top w:val="none" w:sz="0" w:space="0" w:color="auto"/>
            <w:left w:val="none" w:sz="0" w:space="0" w:color="auto"/>
            <w:bottom w:val="none" w:sz="0" w:space="0" w:color="auto"/>
            <w:right w:val="none" w:sz="0" w:space="0" w:color="auto"/>
          </w:divBdr>
        </w:div>
        <w:div w:id="814640666">
          <w:marLeft w:val="0"/>
          <w:marRight w:val="0"/>
          <w:marTop w:val="0"/>
          <w:marBottom w:val="0"/>
          <w:divBdr>
            <w:top w:val="none" w:sz="0" w:space="0" w:color="auto"/>
            <w:left w:val="none" w:sz="0" w:space="0" w:color="auto"/>
            <w:bottom w:val="none" w:sz="0" w:space="0" w:color="auto"/>
            <w:right w:val="none" w:sz="0" w:space="0" w:color="auto"/>
          </w:divBdr>
        </w:div>
        <w:div w:id="820733358">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0"/>
              <w:divBdr>
                <w:top w:val="none" w:sz="0" w:space="0" w:color="auto"/>
                <w:left w:val="none" w:sz="0" w:space="0" w:color="auto"/>
                <w:bottom w:val="none" w:sz="0" w:space="0" w:color="auto"/>
                <w:right w:val="none" w:sz="0" w:space="0" w:color="auto"/>
              </w:divBdr>
            </w:div>
            <w:div w:id="1761562086">
              <w:marLeft w:val="0"/>
              <w:marRight w:val="0"/>
              <w:marTop w:val="0"/>
              <w:marBottom w:val="0"/>
              <w:divBdr>
                <w:top w:val="none" w:sz="0" w:space="0" w:color="auto"/>
                <w:left w:val="none" w:sz="0" w:space="0" w:color="auto"/>
                <w:bottom w:val="none" w:sz="0" w:space="0" w:color="auto"/>
                <w:right w:val="none" w:sz="0" w:space="0" w:color="auto"/>
              </w:divBdr>
            </w:div>
            <w:div w:id="1916278927">
              <w:marLeft w:val="0"/>
              <w:marRight w:val="0"/>
              <w:marTop w:val="0"/>
              <w:marBottom w:val="0"/>
              <w:divBdr>
                <w:top w:val="none" w:sz="0" w:space="0" w:color="auto"/>
                <w:left w:val="none" w:sz="0" w:space="0" w:color="auto"/>
                <w:bottom w:val="none" w:sz="0" w:space="0" w:color="auto"/>
                <w:right w:val="none" w:sz="0" w:space="0" w:color="auto"/>
              </w:divBdr>
            </w:div>
          </w:divsChild>
        </w:div>
        <w:div w:id="824707181">
          <w:marLeft w:val="0"/>
          <w:marRight w:val="0"/>
          <w:marTop w:val="0"/>
          <w:marBottom w:val="0"/>
          <w:divBdr>
            <w:top w:val="none" w:sz="0" w:space="0" w:color="auto"/>
            <w:left w:val="none" w:sz="0" w:space="0" w:color="auto"/>
            <w:bottom w:val="none" w:sz="0" w:space="0" w:color="auto"/>
            <w:right w:val="none" w:sz="0" w:space="0" w:color="auto"/>
          </w:divBdr>
        </w:div>
        <w:div w:id="827987765">
          <w:marLeft w:val="0"/>
          <w:marRight w:val="0"/>
          <w:marTop w:val="0"/>
          <w:marBottom w:val="0"/>
          <w:divBdr>
            <w:top w:val="none" w:sz="0" w:space="0" w:color="auto"/>
            <w:left w:val="none" w:sz="0" w:space="0" w:color="auto"/>
            <w:bottom w:val="none" w:sz="0" w:space="0" w:color="auto"/>
            <w:right w:val="none" w:sz="0" w:space="0" w:color="auto"/>
          </w:divBdr>
        </w:div>
        <w:div w:id="836574046">
          <w:marLeft w:val="0"/>
          <w:marRight w:val="0"/>
          <w:marTop w:val="0"/>
          <w:marBottom w:val="0"/>
          <w:divBdr>
            <w:top w:val="none" w:sz="0" w:space="0" w:color="auto"/>
            <w:left w:val="none" w:sz="0" w:space="0" w:color="auto"/>
            <w:bottom w:val="none" w:sz="0" w:space="0" w:color="auto"/>
            <w:right w:val="none" w:sz="0" w:space="0" w:color="auto"/>
          </w:divBdr>
        </w:div>
        <w:div w:id="837112831">
          <w:marLeft w:val="0"/>
          <w:marRight w:val="0"/>
          <w:marTop w:val="0"/>
          <w:marBottom w:val="0"/>
          <w:divBdr>
            <w:top w:val="none" w:sz="0" w:space="0" w:color="auto"/>
            <w:left w:val="none" w:sz="0" w:space="0" w:color="auto"/>
            <w:bottom w:val="none" w:sz="0" w:space="0" w:color="auto"/>
            <w:right w:val="none" w:sz="0" w:space="0" w:color="auto"/>
          </w:divBdr>
        </w:div>
        <w:div w:id="843011380">
          <w:marLeft w:val="0"/>
          <w:marRight w:val="0"/>
          <w:marTop w:val="0"/>
          <w:marBottom w:val="0"/>
          <w:divBdr>
            <w:top w:val="none" w:sz="0" w:space="0" w:color="auto"/>
            <w:left w:val="none" w:sz="0" w:space="0" w:color="auto"/>
            <w:bottom w:val="none" w:sz="0" w:space="0" w:color="auto"/>
            <w:right w:val="none" w:sz="0" w:space="0" w:color="auto"/>
          </w:divBdr>
        </w:div>
        <w:div w:id="846486039">
          <w:marLeft w:val="0"/>
          <w:marRight w:val="0"/>
          <w:marTop w:val="0"/>
          <w:marBottom w:val="0"/>
          <w:divBdr>
            <w:top w:val="none" w:sz="0" w:space="0" w:color="auto"/>
            <w:left w:val="none" w:sz="0" w:space="0" w:color="auto"/>
            <w:bottom w:val="none" w:sz="0" w:space="0" w:color="auto"/>
            <w:right w:val="none" w:sz="0" w:space="0" w:color="auto"/>
          </w:divBdr>
        </w:div>
        <w:div w:id="853763054">
          <w:marLeft w:val="0"/>
          <w:marRight w:val="0"/>
          <w:marTop w:val="0"/>
          <w:marBottom w:val="0"/>
          <w:divBdr>
            <w:top w:val="none" w:sz="0" w:space="0" w:color="auto"/>
            <w:left w:val="none" w:sz="0" w:space="0" w:color="auto"/>
            <w:bottom w:val="none" w:sz="0" w:space="0" w:color="auto"/>
            <w:right w:val="none" w:sz="0" w:space="0" w:color="auto"/>
          </w:divBdr>
        </w:div>
        <w:div w:id="861170703">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sChild>
            <w:div w:id="88356262">
              <w:marLeft w:val="0"/>
              <w:marRight w:val="0"/>
              <w:marTop w:val="0"/>
              <w:marBottom w:val="0"/>
              <w:divBdr>
                <w:top w:val="none" w:sz="0" w:space="0" w:color="auto"/>
                <w:left w:val="none" w:sz="0" w:space="0" w:color="auto"/>
                <w:bottom w:val="none" w:sz="0" w:space="0" w:color="auto"/>
                <w:right w:val="none" w:sz="0" w:space="0" w:color="auto"/>
              </w:divBdr>
            </w:div>
            <w:div w:id="1195580948">
              <w:marLeft w:val="0"/>
              <w:marRight w:val="0"/>
              <w:marTop w:val="0"/>
              <w:marBottom w:val="0"/>
              <w:divBdr>
                <w:top w:val="none" w:sz="0" w:space="0" w:color="auto"/>
                <w:left w:val="none" w:sz="0" w:space="0" w:color="auto"/>
                <w:bottom w:val="none" w:sz="0" w:space="0" w:color="auto"/>
                <w:right w:val="none" w:sz="0" w:space="0" w:color="auto"/>
              </w:divBdr>
            </w:div>
          </w:divsChild>
        </w:div>
        <w:div w:id="872696358">
          <w:marLeft w:val="0"/>
          <w:marRight w:val="0"/>
          <w:marTop w:val="0"/>
          <w:marBottom w:val="0"/>
          <w:divBdr>
            <w:top w:val="none" w:sz="0" w:space="0" w:color="auto"/>
            <w:left w:val="none" w:sz="0" w:space="0" w:color="auto"/>
            <w:bottom w:val="none" w:sz="0" w:space="0" w:color="auto"/>
            <w:right w:val="none" w:sz="0" w:space="0" w:color="auto"/>
          </w:divBdr>
        </w:div>
        <w:div w:id="878976041">
          <w:marLeft w:val="0"/>
          <w:marRight w:val="0"/>
          <w:marTop w:val="0"/>
          <w:marBottom w:val="0"/>
          <w:divBdr>
            <w:top w:val="none" w:sz="0" w:space="0" w:color="auto"/>
            <w:left w:val="none" w:sz="0" w:space="0" w:color="auto"/>
            <w:bottom w:val="none" w:sz="0" w:space="0" w:color="auto"/>
            <w:right w:val="none" w:sz="0" w:space="0" w:color="auto"/>
          </w:divBdr>
        </w:div>
        <w:div w:id="890187883">
          <w:marLeft w:val="0"/>
          <w:marRight w:val="0"/>
          <w:marTop w:val="0"/>
          <w:marBottom w:val="0"/>
          <w:divBdr>
            <w:top w:val="none" w:sz="0" w:space="0" w:color="auto"/>
            <w:left w:val="none" w:sz="0" w:space="0" w:color="auto"/>
            <w:bottom w:val="none" w:sz="0" w:space="0" w:color="auto"/>
            <w:right w:val="none" w:sz="0" w:space="0" w:color="auto"/>
          </w:divBdr>
        </w:div>
        <w:div w:id="892036448">
          <w:marLeft w:val="0"/>
          <w:marRight w:val="0"/>
          <w:marTop w:val="0"/>
          <w:marBottom w:val="0"/>
          <w:divBdr>
            <w:top w:val="none" w:sz="0" w:space="0" w:color="auto"/>
            <w:left w:val="none" w:sz="0" w:space="0" w:color="auto"/>
            <w:bottom w:val="none" w:sz="0" w:space="0" w:color="auto"/>
            <w:right w:val="none" w:sz="0" w:space="0" w:color="auto"/>
          </w:divBdr>
        </w:div>
        <w:div w:id="892274800">
          <w:marLeft w:val="0"/>
          <w:marRight w:val="0"/>
          <w:marTop w:val="0"/>
          <w:marBottom w:val="0"/>
          <w:divBdr>
            <w:top w:val="none" w:sz="0" w:space="0" w:color="auto"/>
            <w:left w:val="none" w:sz="0" w:space="0" w:color="auto"/>
            <w:bottom w:val="none" w:sz="0" w:space="0" w:color="auto"/>
            <w:right w:val="none" w:sz="0" w:space="0" w:color="auto"/>
          </w:divBdr>
        </w:div>
        <w:div w:id="911694156">
          <w:marLeft w:val="0"/>
          <w:marRight w:val="0"/>
          <w:marTop w:val="0"/>
          <w:marBottom w:val="0"/>
          <w:divBdr>
            <w:top w:val="none" w:sz="0" w:space="0" w:color="auto"/>
            <w:left w:val="none" w:sz="0" w:space="0" w:color="auto"/>
            <w:bottom w:val="none" w:sz="0" w:space="0" w:color="auto"/>
            <w:right w:val="none" w:sz="0" w:space="0" w:color="auto"/>
          </w:divBdr>
        </w:div>
        <w:div w:id="912621050">
          <w:marLeft w:val="0"/>
          <w:marRight w:val="0"/>
          <w:marTop w:val="0"/>
          <w:marBottom w:val="0"/>
          <w:divBdr>
            <w:top w:val="none" w:sz="0" w:space="0" w:color="auto"/>
            <w:left w:val="none" w:sz="0" w:space="0" w:color="auto"/>
            <w:bottom w:val="none" w:sz="0" w:space="0" w:color="auto"/>
            <w:right w:val="none" w:sz="0" w:space="0" w:color="auto"/>
          </w:divBdr>
        </w:div>
        <w:div w:id="919946638">
          <w:marLeft w:val="0"/>
          <w:marRight w:val="0"/>
          <w:marTop w:val="0"/>
          <w:marBottom w:val="0"/>
          <w:divBdr>
            <w:top w:val="none" w:sz="0" w:space="0" w:color="auto"/>
            <w:left w:val="none" w:sz="0" w:space="0" w:color="auto"/>
            <w:bottom w:val="none" w:sz="0" w:space="0" w:color="auto"/>
            <w:right w:val="none" w:sz="0" w:space="0" w:color="auto"/>
          </w:divBdr>
        </w:div>
        <w:div w:id="925845153">
          <w:marLeft w:val="0"/>
          <w:marRight w:val="0"/>
          <w:marTop w:val="0"/>
          <w:marBottom w:val="0"/>
          <w:divBdr>
            <w:top w:val="none" w:sz="0" w:space="0" w:color="auto"/>
            <w:left w:val="none" w:sz="0" w:space="0" w:color="auto"/>
            <w:bottom w:val="none" w:sz="0" w:space="0" w:color="auto"/>
            <w:right w:val="none" w:sz="0" w:space="0" w:color="auto"/>
          </w:divBdr>
        </w:div>
        <w:div w:id="925922458">
          <w:marLeft w:val="0"/>
          <w:marRight w:val="0"/>
          <w:marTop w:val="0"/>
          <w:marBottom w:val="0"/>
          <w:divBdr>
            <w:top w:val="none" w:sz="0" w:space="0" w:color="auto"/>
            <w:left w:val="none" w:sz="0" w:space="0" w:color="auto"/>
            <w:bottom w:val="none" w:sz="0" w:space="0" w:color="auto"/>
            <w:right w:val="none" w:sz="0" w:space="0" w:color="auto"/>
          </w:divBdr>
        </w:div>
        <w:div w:id="950405496">
          <w:marLeft w:val="0"/>
          <w:marRight w:val="0"/>
          <w:marTop w:val="0"/>
          <w:marBottom w:val="0"/>
          <w:divBdr>
            <w:top w:val="none" w:sz="0" w:space="0" w:color="auto"/>
            <w:left w:val="none" w:sz="0" w:space="0" w:color="auto"/>
            <w:bottom w:val="none" w:sz="0" w:space="0" w:color="auto"/>
            <w:right w:val="none" w:sz="0" w:space="0" w:color="auto"/>
          </w:divBdr>
        </w:div>
        <w:div w:id="954603793">
          <w:marLeft w:val="0"/>
          <w:marRight w:val="0"/>
          <w:marTop w:val="0"/>
          <w:marBottom w:val="0"/>
          <w:divBdr>
            <w:top w:val="none" w:sz="0" w:space="0" w:color="auto"/>
            <w:left w:val="none" w:sz="0" w:space="0" w:color="auto"/>
            <w:bottom w:val="none" w:sz="0" w:space="0" w:color="auto"/>
            <w:right w:val="none" w:sz="0" w:space="0" w:color="auto"/>
          </w:divBdr>
        </w:div>
        <w:div w:id="959840540">
          <w:marLeft w:val="0"/>
          <w:marRight w:val="0"/>
          <w:marTop w:val="0"/>
          <w:marBottom w:val="0"/>
          <w:divBdr>
            <w:top w:val="none" w:sz="0" w:space="0" w:color="auto"/>
            <w:left w:val="none" w:sz="0" w:space="0" w:color="auto"/>
            <w:bottom w:val="none" w:sz="0" w:space="0" w:color="auto"/>
            <w:right w:val="none" w:sz="0" w:space="0" w:color="auto"/>
          </w:divBdr>
        </w:div>
        <w:div w:id="962149643">
          <w:marLeft w:val="0"/>
          <w:marRight w:val="0"/>
          <w:marTop w:val="0"/>
          <w:marBottom w:val="0"/>
          <w:divBdr>
            <w:top w:val="none" w:sz="0" w:space="0" w:color="auto"/>
            <w:left w:val="none" w:sz="0" w:space="0" w:color="auto"/>
            <w:bottom w:val="none" w:sz="0" w:space="0" w:color="auto"/>
            <w:right w:val="none" w:sz="0" w:space="0" w:color="auto"/>
          </w:divBdr>
        </w:div>
        <w:div w:id="965038966">
          <w:marLeft w:val="0"/>
          <w:marRight w:val="0"/>
          <w:marTop w:val="0"/>
          <w:marBottom w:val="0"/>
          <w:divBdr>
            <w:top w:val="none" w:sz="0" w:space="0" w:color="auto"/>
            <w:left w:val="none" w:sz="0" w:space="0" w:color="auto"/>
            <w:bottom w:val="none" w:sz="0" w:space="0" w:color="auto"/>
            <w:right w:val="none" w:sz="0" w:space="0" w:color="auto"/>
          </w:divBdr>
        </w:div>
        <w:div w:id="965040647">
          <w:marLeft w:val="0"/>
          <w:marRight w:val="0"/>
          <w:marTop w:val="0"/>
          <w:marBottom w:val="0"/>
          <w:divBdr>
            <w:top w:val="none" w:sz="0" w:space="0" w:color="auto"/>
            <w:left w:val="none" w:sz="0" w:space="0" w:color="auto"/>
            <w:bottom w:val="none" w:sz="0" w:space="0" w:color="auto"/>
            <w:right w:val="none" w:sz="0" w:space="0" w:color="auto"/>
          </w:divBdr>
        </w:div>
        <w:div w:id="967852362">
          <w:marLeft w:val="0"/>
          <w:marRight w:val="0"/>
          <w:marTop w:val="0"/>
          <w:marBottom w:val="0"/>
          <w:divBdr>
            <w:top w:val="none" w:sz="0" w:space="0" w:color="auto"/>
            <w:left w:val="none" w:sz="0" w:space="0" w:color="auto"/>
            <w:bottom w:val="none" w:sz="0" w:space="0" w:color="auto"/>
            <w:right w:val="none" w:sz="0" w:space="0" w:color="auto"/>
          </w:divBdr>
        </w:div>
        <w:div w:id="969894935">
          <w:marLeft w:val="0"/>
          <w:marRight w:val="0"/>
          <w:marTop w:val="0"/>
          <w:marBottom w:val="0"/>
          <w:divBdr>
            <w:top w:val="none" w:sz="0" w:space="0" w:color="auto"/>
            <w:left w:val="none" w:sz="0" w:space="0" w:color="auto"/>
            <w:bottom w:val="none" w:sz="0" w:space="0" w:color="auto"/>
            <w:right w:val="none" w:sz="0" w:space="0" w:color="auto"/>
          </w:divBdr>
        </w:div>
        <w:div w:id="973372144">
          <w:marLeft w:val="0"/>
          <w:marRight w:val="0"/>
          <w:marTop w:val="0"/>
          <w:marBottom w:val="0"/>
          <w:divBdr>
            <w:top w:val="none" w:sz="0" w:space="0" w:color="auto"/>
            <w:left w:val="none" w:sz="0" w:space="0" w:color="auto"/>
            <w:bottom w:val="none" w:sz="0" w:space="0" w:color="auto"/>
            <w:right w:val="none" w:sz="0" w:space="0" w:color="auto"/>
          </w:divBdr>
        </w:div>
        <w:div w:id="978726425">
          <w:marLeft w:val="0"/>
          <w:marRight w:val="0"/>
          <w:marTop w:val="0"/>
          <w:marBottom w:val="0"/>
          <w:divBdr>
            <w:top w:val="none" w:sz="0" w:space="0" w:color="auto"/>
            <w:left w:val="none" w:sz="0" w:space="0" w:color="auto"/>
            <w:bottom w:val="none" w:sz="0" w:space="0" w:color="auto"/>
            <w:right w:val="none" w:sz="0" w:space="0" w:color="auto"/>
          </w:divBdr>
        </w:div>
        <w:div w:id="984044961">
          <w:marLeft w:val="0"/>
          <w:marRight w:val="0"/>
          <w:marTop w:val="0"/>
          <w:marBottom w:val="0"/>
          <w:divBdr>
            <w:top w:val="none" w:sz="0" w:space="0" w:color="auto"/>
            <w:left w:val="none" w:sz="0" w:space="0" w:color="auto"/>
            <w:bottom w:val="none" w:sz="0" w:space="0" w:color="auto"/>
            <w:right w:val="none" w:sz="0" w:space="0" w:color="auto"/>
          </w:divBdr>
        </w:div>
        <w:div w:id="993491899">
          <w:marLeft w:val="0"/>
          <w:marRight w:val="0"/>
          <w:marTop w:val="0"/>
          <w:marBottom w:val="0"/>
          <w:divBdr>
            <w:top w:val="none" w:sz="0" w:space="0" w:color="auto"/>
            <w:left w:val="none" w:sz="0" w:space="0" w:color="auto"/>
            <w:bottom w:val="none" w:sz="0" w:space="0" w:color="auto"/>
            <w:right w:val="none" w:sz="0" w:space="0" w:color="auto"/>
          </w:divBdr>
        </w:div>
        <w:div w:id="995182256">
          <w:marLeft w:val="0"/>
          <w:marRight w:val="0"/>
          <w:marTop w:val="0"/>
          <w:marBottom w:val="0"/>
          <w:divBdr>
            <w:top w:val="none" w:sz="0" w:space="0" w:color="auto"/>
            <w:left w:val="none" w:sz="0" w:space="0" w:color="auto"/>
            <w:bottom w:val="none" w:sz="0" w:space="0" w:color="auto"/>
            <w:right w:val="none" w:sz="0" w:space="0" w:color="auto"/>
          </w:divBdr>
        </w:div>
        <w:div w:id="995231369">
          <w:marLeft w:val="0"/>
          <w:marRight w:val="0"/>
          <w:marTop w:val="0"/>
          <w:marBottom w:val="0"/>
          <w:divBdr>
            <w:top w:val="none" w:sz="0" w:space="0" w:color="auto"/>
            <w:left w:val="none" w:sz="0" w:space="0" w:color="auto"/>
            <w:bottom w:val="none" w:sz="0" w:space="0" w:color="auto"/>
            <w:right w:val="none" w:sz="0" w:space="0" w:color="auto"/>
          </w:divBdr>
          <w:divsChild>
            <w:div w:id="295335856">
              <w:marLeft w:val="0"/>
              <w:marRight w:val="0"/>
              <w:marTop w:val="0"/>
              <w:marBottom w:val="0"/>
              <w:divBdr>
                <w:top w:val="none" w:sz="0" w:space="0" w:color="auto"/>
                <w:left w:val="none" w:sz="0" w:space="0" w:color="auto"/>
                <w:bottom w:val="none" w:sz="0" w:space="0" w:color="auto"/>
                <w:right w:val="none" w:sz="0" w:space="0" w:color="auto"/>
              </w:divBdr>
            </w:div>
            <w:div w:id="478037248">
              <w:marLeft w:val="0"/>
              <w:marRight w:val="0"/>
              <w:marTop w:val="0"/>
              <w:marBottom w:val="0"/>
              <w:divBdr>
                <w:top w:val="none" w:sz="0" w:space="0" w:color="auto"/>
                <w:left w:val="none" w:sz="0" w:space="0" w:color="auto"/>
                <w:bottom w:val="none" w:sz="0" w:space="0" w:color="auto"/>
                <w:right w:val="none" w:sz="0" w:space="0" w:color="auto"/>
              </w:divBdr>
            </w:div>
            <w:div w:id="1315064247">
              <w:marLeft w:val="0"/>
              <w:marRight w:val="0"/>
              <w:marTop w:val="0"/>
              <w:marBottom w:val="0"/>
              <w:divBdr>
                <w:top w:val="none" w:sz="0" w:space="0" w:color="auto"/>
                <w:left w:val="none" w:sz="0" w:space="0" w:color="auto"/>
                <w:bottom w:val="none" w:sz="0" w:space="0" w:color="auto"/>
                <w:right w:val="none" w:sz="0" w:space="0" w:color="auto"/>
              </w:divBdr>
            </w:div>
          </w:divsChild>
        </w:div>
        <w:div w:id="1003702387">
          <w:marLeft w:val="0"/>
          <w:marRight w:val="0"/>
          <w:marTop w:val="0"/>
          <w:marBottom w:val="0"/>
          <w:divBdr>
            <w:top w:val="none" w:sz="0" w:space="0" w:color="auto"/>
            <w:left w:val="none" w:sz="0" w:space="0" w:color="auto"/>
            <w:bottom w:val="none" w:sz="0" w:space="0" w:color="auto"/>
            <w:right w:val="none" w:sz="0" w:space="0" w:color="auto"/>
          </w:divBdr>
        </w:div>
        <w:div w:id="1007902062">
          <w:marLeft w:val="0"/>
          <w:marRight w:val="0"/>
          <w:marTop w:val="0"/>
          <w:marBottom w:val="0"/>
          <w:divBdr>
            <w:top w:val="none" w:sz="0" w:space="0" w:color="auto"/>
            <w:left w:val="none" w:sz="0" w:space="0" w:color="auto"/>
            <w:bottom w:val="none" w:sz="0" w:space="0" w:color="auto"/>
            <w:right w:val="none" w:sz="0" w:space="0" w:color="auto"/>
          </w:divBdr>
        </w:div>
        <w:div w:id="1023752302">
          <w:marLeft w:val="0"/>
          <w:marRight w:val="0"/>
          <w:marTop w:val="0"/>
          <w:marBottom w:val="0"/>
          <w:divBdr>
            <w:top w:val="none" w:sz="0" w:space="0" w:color="auto"/>
            <w:left w:val="none" w:sz="0" w:space="0" w:color="auto"/>
            <w:bottom w:val="none" w:sz="0" w:space="0" w:color="auto"/>
            <w:right w:val="none" w:sz="0" w:space="0" w:color="auto"/>
          </w:divBdr>
        </w:div>
        <w:div w:id="1028525590">
          <w:marLeft w:val="0"/>
          <w:marRight w:val="0"/>
          <w:marTop w:val="0"/>
          <w:marBottom w:val="0"/>
          <w:divBdr>
            <w:top w:val="none" w:sz="0" w:space="0" w:color="auto"/>
            <w:left w:val="none" w:sz="0" w:space="0" w:color="auto"/>
            <w:bottom w:val="none" w:sz="0" w:space="0" w:color="auto"/>
            <w:right w:val="none" w:sz="0" w:space="0" w:color="auto"/>
          </w:divBdr>
        </w:div>
        <w:div w:id="1043214056">
          <w:marLeft w:val="0"/>
          <w:marRight w:val="0"/>
          <w:marTop w:val="0"/>
          <w:marBottom w:val="0"/>
          <w:divBdr>
            <w:top w:val="none" w:sz="0" w:space="0" w:color="auto"/>
            <w:left w:val="none" w:sz="0" w:space="0" w:color="auto"/>
            <w:bottom w:val="none" w:sz="0" w:space="0" w:color="auto"/>
            <w:right w:val="none" w:sz="0" w:space="0" w:color="auto"/>
          </w:divBdr>
          <w:divsChild>
            <w:div w:id="668944859">
              <w:marLeft w:val="0"/>
              <w:marRight w:val="0"/>
              <w:marTop w:val="0"/>
              <w:marBottom w:val="0"/>
              <w:divBdr>
                <w:top w:val="none" w:sz="0" w:space="0" w:color="auto"/>
                <w:left w:val="none" w:sz="0" w:space="0" w:color="auto"/>
                <w:bottom w:val="none" w:sz="0" w:space="0" w:color="auto"/>
                <w:right w:val="none" w:sz="0" w:space="0" w:color="auto"/>
              </w:divBdr>
            </w:div>
            <w:div w:id="700206167">
              <w:marLeft w:val="0"/>
              <w:marRight w:val="0"/>
              <w:marTop w:val="0"/>
              <w:marBottom w:val="0"/>
              <w:divBdr>
                <w:top w:val="none" w:sz="0" w:space="0" w:color="auto"/>
                <w:left w:val="none" w:sz="0" w:space="0" w:color="auto"/>
                <w:bottom w:val="none" w:sz="0" w:space="0" w:color="auto"/>
                <w:right w:val="none" w:sz="0" w:space="0" w:color="auto"/>
              </w:divBdr>
            </w:div>
            <w:div w:id="1334801027">
              <w:marLeft w:val="0"/>
              <w:marRight w:val="0"/>
              <w:marTop w:val="0"/>
              <w:marBottom w:val="0"/>
              <w:divBdr>
                <w:top w:val="none" w:sz="0" w:space="0" w:color="auto"/>
                <w:left w:val="none" w:sz="0" w:space="0" w:color="auto"/>
                <w:bottom w:val="none" w:sz="0" w:space="0" w:color="auto"/>
                <w:right w:val="none" w:sz="0" w:space="0" w:color="auto"/>
              </w:divBdr>
            </w:div>
            <w:div w:id="1913272750">
              <w:marLeft w:val="0"/>
              <w:marRight w:val="0"/>
              <w:marTop w:val="0"/>
              <w:marBottom w:val="0"/>
              <w:divBdr>
                <w:top w:val="none" w:sz="0" w:space="0" w:color="auto"/>
                <w:left w:val="none" w:sz="0" w:space="0" w:color="auto"/>
                <w:bottom w:val="none" w:sz="0" w:space="0" w:color="auto"/>
                <w:right w:val="none" w:sz="0" w:space="0" w:color="auto"/>
              </w:divBdr>
            </w:div>
            <w:div w:id="2133206036">
              <w:marLeft w:val="0"/>
              <w:marRight w:val="0"/>
              <w:marTop w:val="0"/>
              <w:marBottom w:val="0"/>
              <w:divBdr>
                <w:top w:val="none" w:sz="0" w:space="0" w:color="auto"/>
                <w:left w:val="none" w:sz="0" w:space="0" w:color="auto"/>
                <w:bottom w:val="none" w:sz="0" w:space="0" w:color="auto"/>
                <w:right w:val="none" w:sz="0" w:space="0" w:color="auto"/>
              </w:divBdr>
            </w:div>
          </w:divsChild>
        </w:div>
        <w:div w:id="1060636606">
          <w:marLeft w:val="0"/>
          <w:marRight w:val="0"/>
          <w:marTop w:val="0"/>
          <w:marBottom w:val="0"/>
          <w:divBdr>
            <w:top w:val="none" w:sz="0" w:space="0" w:color="auto"/>
            <w:left w:val="none" w:sz="0" w:space="0" w:color="auto"/>
            <w:bottom w:val="none" w:sz="0" w:space="0" w:color="auto"/>
            <w:right w:val="none" w:sz="0" w:space="0" w:color="auto"/>
          </w:divBdr>
        </w:div>
        <w:div w:id="1069961022">
          <w:marLeft w:val="0"/>
          <w:marRight w:val="0"/>
          <w:marTop w:val="0"/>
          <w:marBottom w:val="0"/>
          <w:divBdr>
            <w:top w:val="none" w:sz="0" w:space="0" w:color="auto"/>
            <w:left w:val="none" w:sz="0" w:space="0" w:color="auto"/>
            <w:bottom w:val="none" w:sz="0" w:space="0" w:color="auto"/>
            <w:right w:val="none" w:sz="0" w:space="0" w:color="auto"/>
          </w:divBdr>
        </w:div>
        <w:div w:id="1083801433">
          <w:marLeft w:val="0"/>
          <w:marRight w:val="0"/>
          <w:marTop w:val="0"/>
          <w:marBottom w:val="0"/>
          <w:divBdr>
            <w:top w:val="none" w:sz="0" w:space="0" w:color="auto"/>
            <w:left w:val="none" w:sz="0" w:space="0" w:color="auto"/>
            <w:bottom w:val="none" w:sz="0" w:space="0" w:color="auto"/>
            <w:right w:val="none" w:sz="0" w:space="0" w:color="auto"/>
          </w:divBdr>
        </w:div>
        <w:div w:id="1085416005">
          <w:marLeft w:val="0"/>
          <w:marRight w:val="0"/>
          <w:marTop w:val="0"/>
          <w:marBottom w:val="0"/>
          <w:divBdr>
            <w:top w:val="none" w:sz="0" w:space="0" w:color="auto"/>
            <w:left w:val="none" w:sz="0" w:space="0" w:color="auto"/>
            <w:bottom w:val="none" w:sz="0" w:space="0" w:color="auto"/>
            <w:right w:val="none" w:sz="0" w:space="0" w:color="auto"/>
          </w:divBdr>
        </w:div>
        <w:div w:id="1085758195">
          <w:marLeft w:val="0"/>
          <w:marRight w:val="0"/>
          <w:marTop w:val="0"/>
          <w:marBottom w:val="0"/>
          <w:divBdr>
            <w:top w:val="none" w:sz="0" w:space="0" w:color="auto"/>
            <w:left w:val="none" w:sz="0" w:space="0" w:color="auto"/>
            <w:bottom w:val="none" w:sz="0" w:space="0" w:color="auto"/>
            <w:right w:val="none" w:sz="0" w:space="0" w:color="auto"/>
          </w:divBdr>
        </w:div>
        <w:div w:id="1101874164">
          <w:marLeft w:val="0"/>
          <w:marRight w:val="0"/>
          <w:marTop w:val="0"/>
          <w:marBottom w:val="0"/>
          <w:divBdr>
            <w:top w:val="none" w:sz="0" w:space="0" w:color="auto"/>
            <w:left w:val="none" w:sz="0" w:space="0" w:color="auto"/>
            <w:bottom w:val="none" w:sz="0" w:space="0" w:color="auto"/>
            <w:right w:val="none" w:sz="0" w:space="0" w:color="auto"/>
          </w:divBdr>
          <w:divsChild>
            <w:div w:id="385446347">
              <w:marLeft w:val="0"/>
              <w:marRight w:val="0"/>
              <w:marTop w:val="0"/>
              <w:marBottom w:val="0"/>
              <w:divBdr>
                <w:top w:val="none" w:sz="0" w:space="0" w:color="auto"/>
                <w:left w:val="none" w:sz="0" w:space="0" w:color="auto"/>
                <w:bottom w:val="none" w:sz="0" w:space="0" w:color="auto"/>
                <w:right w:val="none" w:sz="0" w:space="0" w:color="auto"/>
              </w:divBdr>
            </w:div>
            <w:div w:id="401104747">
              <w:marLeft w:val="0"/>
              <w:marRight w:val="0"/>
              <w:marTop w:val="0"/>
              <w:marBottom w:val="0"/>
              <w:divBdr>
                <w:top w:val="none" w:sz="0" w:space="0" w:color="auto"/>
                <w:left w:val="none" w:sz="0" w:space="0" w:color="auto"/>
                <w:bottom w:val="none" w:sz="0" w:space="0" w:color="auto"/>
                <w:right w:val="none" w:sz="0" w:space="0" w:color="auto"/>
              </w:divBdr>
            </w:div>
            <w:div w:id="488518806">
              <w:marLeft w:val="0"/>
              <w:marRight w:val="0"/>
              <w:marTop w:val="0"/>
              <w:marBottom w:val="0"/>
              <w:divBdr>
                <w:top w:val="none" w:sz="0" w:space="0" w:color="auto"/>
                <w:left w:val="none" w:sz="0" w:space="0" w:color="auto"/>
                <w:bottom w:val="none" w:sz="0" w:space="0" w:color="auto"/>
                <w:right w:val="none" w:sz="0" w:space="0" w:color="auto"/>
              </w:divBdr>
            </w:div>
            <w:div w:id="1076824365">
              <w:marLeft w:val="0"/>
              <w:marRight w:val="0"/>
              <w:marTop w:val="0"/>
              <w:marBottom w:val="0"/>
              <w:divBdr>
                <w:top w:val="none" w:sz="0" w:space="0" w:color="auto"/>
                <w:left w:val="none" w:sz="0" w:space="0" w:color="auto"/>
                <w:bottom w:val="none" w:sz="0" w:space="0" w:color="auto"/>
                <w:right w:val="none" w:sz="0" w:space="0" w:color="auto"/>
              </w:divBdr>
            </w:div>
            <w:div w:id="1969359908">
              <w:marLeft w:val="0"/>
              <w:marRight w:val="0"/>
              <w:marTop w:val="0"/>
              <w:marBottom w:val="0"/>
              <w:divBdr>
                <w:top w:val="none" w:sz="0" w:space="0" w:color="auto"/>
                <w:left w:val="none" w:sz="0" w:space="0" w:color="auto"/>
                <w:bottom w:val="none" w:sz="0" w:space="0" w:color="auto"/>
                <w:right w:val="none" w:sz="0" w:space="0" w:color="auto"/>
              </w:divBdr>
            </w:div>
          </w:divsChild>
        </w:div>
        <w:div w:id="1121916023">
          <w:marLeft w:val="0"/>
          <w:marRight w:val="0"/>
          <w:marTop w:val="0"/>
          <w:marBottom w:val="0"/>
          <w:divBdr>
            <w:top w:val="none" w:sz="0" w:space="0" w:color="auto"/>
            <w:left w:val="none" w:sz="0" w:space="0" w:color="auto"/>
            <w:bottom w:val="none" w:sz="0" w:space="0" w:color="auto"/>
            <w:right w:val="none" w:sz="0" w:space="0" w:color="auto"/>
          </w:divBdr>
        </w:div>
        <w:div w:id="1123423107">
          <w:marLeft w:val="0"/>
          <w:marRight w:val="0"/>
          <w:marTop w:val="0"/>
          <w:marBottom w:val="0"/>
          <w:divBdr>
            <w:top w:val="none" w:sz="0" w:space="0" w:color="auto"/>
            <w:left w:val="none" w:sz="0" w:space="0" w:color="auto"/>
            <w:bottom w:val="none" w:sz="0" w:space="0" w:color="auto"/>
            <w:right w:val="none" w:sz="0" w:space="0" w:color="auto"/>
          </w:divBdr>
        </w:div>
        <w:div w:id="1128012594">
          <w:marLeft w:val="0"/>
          <w:marRight w:val="0"/>
          <w:marTop w:val="0"/>
          <w:marBottom w:val="0"/>
          <w:divBdr>
            <w:top w:val="none" w:sz="0" w:space="0" w:color="auto"/>
            <w:left w:val="none" w:sz="0" w:space="0" w:color="auto"/>
            <w:bottom w:val="none" w:sz="0" w:space="0" w:color="auto"/>
            <w:right w:val="none" w:sz="0" w:space="0" w:color="auto"/>
          </w:divBdr>
        </w:div>
        <w:div w:id="1132597942">
          <w:marLeft w:val="0"/>
          <w:marRight w:val="0"/>
          <w:marTop w:val="0"/>
          <w:marBottom w:val="0"/>
          <w:divBdr>
            <w:top w:val="none" w:sz="0" w:space="0" w:color="auto"/>
            <w:left w:val="none" w:sz="0" w:space="0" w:color="auto"/>
            <w:bottom w:val="none" w:sz="0" w:space="0" w:color="auto"/>
            <w:right w:val="none" w:sz="0" w:space="0" w:color="auto"/>
          </w:divBdr>
        </w:div>
        <w:div w:id="1135486887">
          <w:marLeft w:val="0"/>
          <w:marRight w:val="0"/>
          <w:marTop w:val="0"/>
          <w:marBottom w:val="0"/>
          <w:divBdr>
            <w:top w:val="none" w:sz="0" w:space="0" w:color="auto"/>
            <w:left w:val="none" w:sz="0" w:space="0" w:color="auto"/>
            <w:bottom w:val="none" w:sz="0" w:space="0" w:color="auto"/>
            <w:right w:val="none" w:sz="0" w:space="0" w:color="auto"/>
          </w:divBdr>
        </w:div>
        <w:div w:id="1141726404">
          <w:marLeft w:val="0"/>
          <w:marRight w:val="0"/>
          <w:marTop w:val="0"/>
          <w:marBottom w:val="0"/>
          <w:divBdr>
            <w:top w:val="none" w:sz="0" w:space="0" w:color="auto"/>
            <w:left w:val="none" w:sz="0" w:space="0" w:color="auto"/>
            <w:bottom w:val="none" w:sz="0" w:space="0" w:color="auto"/>
            <w:right w:val="none" w:sz="0" w:space="0" w:color="auto"/>
          </w:divBdr>
        </w:div>
        <w:div w:id="1144353590">
          <w:marLeft w:val="0"/>
          <w:marRight w:val="0"/>
          <w:marTop w:val="0"/>
          <w:marBottom w:val="0"/>
          <w:divBdr>
            <w:top w:val="none" w:sz="0" w:space="0" w:color="auto"/>
            <w:left w:val="none" w:sz="0" w:space="0" w:color="auto"/>
            <w:bottom w:val="none" w:sz="0" w:space="0" w:color="auto"/>
            <w:right w:val="none" w:sz="0" w:space="0" w:color="auto"/>
          </w:divBdr>
        </w:div>
        <w:div w:id="1150168747">
          <w:marLeft w:val="0"/>
          <w:marRight w:val="0"/>
          <w:marTop w:val="0"/>
          <w:marBottom w:val="0"/>
          <w:divBdr>
            <w:top w:val="none" w:sz="0" w:space="0" w:color="auto"/>
            <w:left w:val="none" w:sz="0" w:space="0" w:color="auto"/>
            <w:bottom w:val="none" w:sz="0" w:space="0" w:color="auto"/>
            <w:right w:val="none" w:sz="0" w:space="0" w:color="auto"/>
          </w:divBdr>
        </w:div>
        <w:div w:id="1158035735">
          <w:marLeft w:val="0"/>
          <w:marRight w:val="0"/>
          <w:marTop w:val="0"/>
          <w:marBottom w:val="0"/>
          <w:divBdr>
            <w:top w:val="none" w:sz="0" w:space="0" w:color="auto"/>
            <w:left w:val="none" w:sz="0" w:space="0" w:color="auto"/>
            <w:bottom w:val="none" w:sz="0" w:space="0" w:color="auto"/>
            <w:right w:val="none" w:sz="0" w:space="0" w:color="auto"/>
          </w:divBdr>
          <w:divsChild>
            <w:div w:id="1719737514">
              <w:marLeft w:val="-75"/>
              <w:marRight w:val="0"/>
              <w:marTop w:val="30"/>
              <w:marBottom w:val="30"/>
              <w:divBdr>
                <w:top w:val="none" w:sz="0" w:space="0" w:color="auto"/>
                <w:left w:val="none" w:sz="0" w:space="0" w:color="auto"/>
                <w:bottom w:val="none" w:sz="0" w:space="0" w:color="auto"/>
                <w:right w:val="none" w:sz="0" w:space="0" w:color="auto"/>
              </w:divBdr>
              <w:divsChild>
                <w:div w:id="25717518">
                  <w:marLeft w:val="0"/>
                  <w:marRight w:val="0"/>
                  <w:marTop w:val="0"/>
                  <w:marBottom w:val="0"/>
                  <w:divBdr>
                    <w:top w:val="none" w:sz="0" w:space="0" w:color="auto"/>
                    <w:left w:val="none" w:sz="0" w:space="0" w:color="auto"/>
                    <w:bottom w:val="none" w:sz="0" w:space="0" w:color="auto"/>
                    <w:right w:val="none" w:sz="0" w:space="0" w:color="auto"/>
                  </w:divBdr>
                  <w:divsChild>
                    <w:div w:id="1491868754">
                      <w:marLeft w:val="0"/>
                      <w:marRight w:val="0"/>
                      <w:marTop w:val="0"/>
                      <w:marBottom w:val="0"/>
                      <w:divBdr>
                        <w:top w:val="none" w:sz="0" w:space="0" w:color="auto"/>
                        <w:left w:val="none" w:sz="0" w:space="0" w:color="auto"/>
                        <w:bottom w:val="none" w:sz="0" w:space="0" w:color="auto"/>
                        <w:right w:val="none" w:sz="0" w:space="0" w:color="auto"/>
                      </w:divBdr>
                    </w:div>
                  </w:divsChild>
                </w:div>
                <w:div w:id="42101950">
                  <w:marLeft w:val="0"/>
                  <w:marRight w:val="0"/>
                  <w:marTop w:val="0"/>
                  <w:marBottom w:val="0"/>
                  <w:divBdr>
                    <w:top w:val="none" w:sz="0" w:space="0" w:color="auto"/>
                    <w:left w:val="none" w:sz="0" w:space="0" w:color="auto"/>
                    <w:bottom w:val="none" w:sz="0" w:space="0" w:color="auto"/>
                    <w:right w:val="none" w:sz="0" w:space="0" w:color="auto"/>
                  </w:divBdr>
                  <w:divsChild>
                    <w:div w:id="1538204141">
                      <w:marLeft w:val="0"/>
                      <w:marRight w:val="0"/>
                      <w:marTop w:val="0"/>
                      <w:marBottom w:val="0"/>
                      <w:divBdr>
                        <w:top w:val="none" w:sz="0" w:space="0" w:color="auto"/>
                        <w:left w:val="none" w:sz="0" w:space="0" w:color="auto"/>
                        <w:bottom w:val="none" w:sz="0" w:space="0" w:color="auto"/>
                        <w:right w:val="none" w:sz="0" w:space="0" w:color="auto"/>
                      </w:divBdr>
                    </w:div>
                  </w:divsChild>
                </w:div>
                <w:div w:id="247353842">
                  <w:marLeft w:val="0"/>
                  <w:marRight w:val="0"/>
                  <w:marTop w:val="0"/>
                  <w:marBottom w:val="0"/>
                  <w:divBdr>
                    <w:top w:val="none" w:sz="0" w:space="0" w:color="auto"/>
                    <w:left w:val="none" w:sz="0" w:space="0" w:color="auto"/>
                    <w:bottom w:val="none" w:sz="0" w:space="0" w:color="auto"/>
                    <w:right w:val="none" w:sz="0" w:space="0" w:color="auto"/>
                  </w:divBdr>
                  <w:divsChild>
                    <w:div w:id="1275944647">
                      <w:marLeft w:val="0"/>
                      <w:marRight w:val="0"/>
                      <w:marTop w:val="0"/>
                      <w:marBottom w:val="0"/>
                      <w:divBdr>
                        <w:top w:val="none" w:sz="0" w:space="0" w:color="auto"/>
                        <w:left w:val="none" w:sz="0" w:space="0" w:color="auto"/>
                        <w:bottom w:val="none" w:sz="0" w:space="0" w:color="auto"/>
                        <w:right w:val="none" w:sz="0" w:space="0" w:color="auto"/>
                      </w:divBdr>
                    </w:div>
                  </w:divsChild>
                </w:div>
                <w:div w:id="255672106">
                  <w:marLeft w:val="0"/>
                  <w:marRight w:val="0"/>
                  <w:marTop w:val="0"/>
                  <w:marBottom w:val="0"/>
                  <w:divBdr>
                    <w:top w:val="none" w:sz="0" w:space="0" w:color="auto"/>
                    <w:left w:val="none" w:sz="0" w:space="0" w:color="auto"/>
                    <w:bottom w:val="none" w:sz="0" w:space="0" w:color="auto"/>
                    <w:right w:val="none" w:sz="0" w:space="0" w:color="auto"/>
                  </w:divBdr>
                  <w:divsChild>
                    <w:div w:id="1904174591">
                      <w:marLeft w:val="0"/>
                      <w:marRight w:val="0"/>
                      <w:marTop w:val="0"/>
                      <w:marBottom w:val="0"/>
                      <w:divBdr>
                        <w:top w:val="none" w:sz="0" w:space="0" w:color="auto"/>
                        <w:left w:val="none" w:sz="0" w:space="0" w:color="auto"/>
                        <w:bottom w:val="none" w:sz="0" w:space="0" w:color="auto"/>
                        <w:right w:val="none" w:sz="0" w:space="0" w:color="auto"/>
                      </w:divBdr>
                    </w:div>
                  </w:divsChild>
                </w:div>
                <w:div w:id="324362883">
                  <w:marLeft w:val="0"/>
                  <w:marRight w:val="0"/>
                  <w:marTop w:val="0"/>
                  <w:marBottom w:val="0"/>
                  <w:divBdr>
                    <w:top w:val="none" w:sz="0" w:space="0" w:color="auto"/>
                    <w:left w:val="none" w:sz="0" w:space="0" w:color="auto"/>
                    <w:bottom w:val="none" w:sz="0" w:space="0" w:color="auto"/>
                    <w:right w:val="none" w:sz="0" w:space="0" w:color="auto"/>
                  </w:divBdr>
                  <w:divsChild>
                    <w:div w:id="1017728583">
                      <w:marLeft w:val="0"/>
                      <w:marRight w:val="0"/>
                      <w:marTop w:val="0"/>
                      <w:marBottom w:val="0"/>
                      <w:divBdr>
                        <w:top w:val="none" w:sz="0" w:space="0" w:color="auto"/>
                        <w:left w:val="none" w:sz="0" w:space="0" w:color="auto"/>
                        <w:bottom w:val="none" w:sz="0" w:space="0" w:color="auto"/>
                        <w:right w:val="none" w:sz="0" w:space="0" w:color="auto"/>
                      </w:divBdr>
                    </w:div>
                  </w:divsChild>
                </w:div>
                <w:div w:id="353847309">
                  <w:marLeft w:val="0"/>
                  <w:marRight w:val="0"/>
                  <w:marTop w:val="0"/>
                  <w:marBottom w:val="0"/>
                  <w:divBdr>
                    <w:top w:val="none" w:sz="0" w:space="0" w:color="auto"/>
                    <w:left w:val="none" w:sz="0" w:space="0" w:color="auto"/>
                    <w:bottom w:val="none" w:sz="0" w:space="0" w:color="auto"/>
                    <w:right w:val="none" w:sz="0" w:space="0" w:color="auto"/>
                  </w:divBdr>
                  <w:divsChild>
                    <w:div w:id="1925607239">
                      <w:marLeft w:val="0"/>
                      <w:marRight w:val="0"/>
                      <w:marTop w:val="0"/>
                      <w:marBottom w:val="0"/>
                      <w:divBdr>
                        <w:top w:val="none" w:sz="0" w:space="0" w:color="auto"/>
                        <w:left w:val="none" w:sz="0" w:space="0" w:color="auto"/>
                        <w:bottom w:val="none" w:sz="0" w:space="0" w:color="auto"/>
                        <w:right w:val="none" w:sz="0" w:space="0" w:color="auto"/>
                      </w:divBdr>
                    </w:div>
                  </w:divsChild>
                </w:div>
                <w:div w:id="375082370">
                  <w:marLeft w:val="0"/>
                  <w:marRight w:val="0"/>
                  <w:marTop w:val="0"/>
                  <w:marBottom w:val="0"/>
                  <w:divBdr>
                    <w:top w:val="none" w:sz="0" w:space="0" w:color="auto"/>
                    <w:left w:val="none" w:sz="0" w:space="0" w:color="auto"/>
                    <w:bottom w:val="none" w:sz="0" w:space="0" w:color="auto"/>
                    <w:right w:val="none" w:sz="0" w:space="0" w:color="auto"/>
                  </w:divBdr>
                  <w:divsChild>
                    <w:div w:id="1218393929">
                      <w:marLeft w:val="0"/>
                      <w:marRight w:val="0"/>
                      <w:marTop w:val="0"/>
                      <w:marBottom w:val="0"/>
                      <w:divBdr>
                        <w:top w:val="none" w:sz="0" w:space="0" w:color="auto"/>
                        <w:left w:val="none" w:sz="0" w:space="0" w:color="auto"/>
                        <w:bottom w:val="none" w:sz="0" w:space="0" w:color="auto"/>
                        <w:right w:val="none" w:sz="0" w:space="0" w:color="auto"/>
                      </w:divBdr>
                    </w:div>
                  </w:divsChild>
                </w:div>
                <w:div w:id="410588275">
                  <w:marLeft w:val="0"/>
                  <w:marRight w:val="0"/>
                  <w:marTop w:val="0"/>
                  <w:marBottom w:val="0"/>
                  <w:divBdr>
                    <w:top w:val="none" w:sz="0" w:space="0" w:color="auto"/>
                    <w:left w:val="none" w:sz="0" w:space="0" w:color="auto"/>
                    <w:bottom w:val="none" w:sz="0" w:space="0" w:color="auto"/>
                    <w:right w:val="none" w:sz="0" w:space="0" w:color="auto"/>
                  </w:divBdr>
                  <w:divsChild>
                    <w:div w:id="902135757">
                      <w:marLeft w:val="0"/>
                      <w:marRight w:val="0"/>
                      <w:marTop w:val="0"/>
                      <w:marBottom w:val="0"/>
                      <w:divBdr>
                        <w:top w:val="none" w:sz="0" w:space="0" w:color="auto"/>
                        <w:left w:val="none" w:sz="0" w:space="0" w:color="auto"/>
                        <w:bottom w:val="none" w:sz="0" w:space="0" w:color="auto"/>
                        <w:right w:val="none" w:sz="0" w:space="0" w:color="auto"/>
                      </w:divBdr>
                    </w:div>
                  </w:divsChild>
                </w:div>
                <w:div w:id="459346021">
                  <w:marLeft w:val="0"/>
                  <w:marRight w:val="0"/>
                  <w:marTop w:val="0"/>
                  <w:marBottom w:val="0"/>
                  <w:divBdr>
                    <w:top w:val="none" w:sz="0" w:space="0" w:color="auto"/>
                    <w:left w:val="none" w:sz="0" w:space="0" w:color="auto"/>
                    <w:bottom w:val="none" w:sz="0" w:space="0" w:color="auto"/>
                    <w:right w:val="none" w:sz="0" w:space="0" w:color="auto"/>
                  </w:divBdr>
                  <w:divsChild>
                    <w:div w:id="140081838">
                      <w:marLeft w:val="0"/>
                      <w:marRight w:val="0"/>
                      <w:marTop w:val="0"/>
                      <w:marBottom w:val="0"/>
                      <w:divBdr>
                        <w:top w:val="none" w:sz="0" w:space="0" w:color="auto"/>
                        <w:left w:val="none" w:sz="0" w:space="0" w:color="auto"/>
                        <w:bottom w:val="none" w:sz="0" w:space="0" w:color="auto"/>
                        <w:right w:val="none" w:sz="0" w:space="0" w:color="auto"/>
                      </w:divBdr>
                    </w:div>
                  </w:divsChild>
                </w:div>
                <w:div w:id="464277298">
                  <w:marLeft w:val="0"/>
                  <w:marRight w:val="0"/>
                  <w:marTop w:val="0"/>
                  <w:marBottom w:val="0"/>
                  <w:divBdr>
                    <w:top w:val="none" w:sz="0" w:space="0" w:color="auto"/>
                    <w:left w:val="none" w:sz="0" w:space="0" w:color="auto"/>
                    <w:bottom w:val="none" w:sz="0" w:space="0" w:color="auto"/>
                    <w:right w:val="none" w:sz="0" w:space="0" w:color="auto"/>
                  </w:divBdr>
                  <w:divsChild>
                    <w:div w:id="210698507">
                      <w:marLeft w:val="0"/>
                      <w:marRight w:val="0"/>
                      <w:marTop w:val="0"/>
                      <w:marBottom w:val="0"/>
                      <w:divBdr>
                        <w:top w:val="none" w:sz="0" w:space="0" w:color="auto"/>
                        <w:left w:val="none" w:sz="0" w:space="0" w:color="auto"/>
                        <w:bottom w:val="none" w:sz="0" w:space="0" w:color="auto"/>
                        <w:right w:val="none" w:sz="0" w:space="0" w:color="auto"/>
                      </w:divBdr>
                    </w:div>
                  </w:divsChild>
                </w:div>
                <w:div w:id="535628402">
                  <w:marLeft w:val="0"/>
                  <w:marRight w:val="0"/>
                  <w:marTop w:val="0"/>
                  <w:marBottom w:val="0"/>
                  <w:divBdr>
                    <w:top w:val="none" w:sz="0" w:space="0" w:color="auto"/>
                    <w:left w:val="none" w:sz="0" w:space="0" w:color="auto"/>
                    <w:bottom w:val="none" w:sz="0" w:space="0" w:color="auto"/>
                    <w:right w:val="none" w:sz="0" w:space="0" w:color="auto"/>
                  </w:divBdr>
                  <w:divsChild>
                    <w:div w:id="663239868">
                      <w:marLeft w:val="0"/>
                      <w:marRight w:val="0"/>
                      <w:marTop w:val="0"/>
                      <w:marBottom w:val="0"/>
                      <w:divBdr>
                        <w:top w:val="none" w:sz="0" w:space="0" w:color="auto"/>
                        <w:left w:val="none" w:sz="0" w:space="0" w:color="auto"/>
                        <w:bottom w:val="none" w:sz="0" w:space="0" w:color="auto"/>
                        <w:right w:val="none" w:sz="0" w:space="0" w:color="auto"/>
                      </w:divBdr>
                    </w:div>
                  </w:divsChild>
                </w:div>
                <w:div w:id="569658954">
                  <w:marLeft w:val="0"/>
                  <w:marRight w:val="0"/>
                  <w:marTop w:val="0"/>
                  <w:marBottom w:val="0"/>
                  <w:divBdr>
                    <w:top w:val="none" w:sz="0" w:space="0" w:color="auto"/>
                    <w:left w:val="none" w:sz="0" w:space="0" w:color="auto"/>
                    <w:bottom w:val="none" w:sz="0" w:space="0" w:color="auto"/>
                    <w:right w:val="none" w:sz="0" w:space="0" w:color="auto"/>
                  </w:divBdr>
                  <w:divsChild>
                    <w:div w:id="1835953401">
                      <w:marLeft w:val="0"/>
                      <w:marRight w:val="0"/>
                      <w:marTop w:val="0"/>
                      <w:marBottom w:val="0"/>
                      <w:divBdr>
                        <w:top w:val="none" w:sz="0" w:space="0" w:color="auto"/>
                        <w:left w:val="none" w:sz="0" w:space="0" w:color="auto"/>
                        <w:bottom w:val="none" w:sz="0" w:space="0" w:color="auto"/>
                        <w:right w:val="none" w:sz="0" w:space="0" w:color="auto"/>
                      </w:divBdr>
                    </w:div>
                  </w:divsChild>
                </w:div>
                <w:div w:id="707797059">
                  <w:marLeft w:val="0"/>
                  <w:marRight w:val="0"/>
                  <w:marTop w:val="0"/>
                  <w:marBottom w:val="0"/>
                  <w:divBdr>
                    <w:top w:val="none" w:sz="0" w:space="0" w:color="auto"/>
                    <w:left w:val="none" w:sz="0" w:space="0" w:color="auto"/>
                    <w:bottom w:val="none" w:sz="0" w:space="0" w:color="auto"/>
                    <w:right w:val="none" w:sz="0" w:space="0" w:color="auto"/>
                  </w:divBdr>
                  <w:divsChild>
                    <w:div w:id="338780405">
                      <w:marLeft w:val="0"/>
                      <w:marRight w:val="0"/>
                      <w:marTop w:val="0"/>
                      <w:marBottom w:val="0"/>
                      <w:divBdr>
                        <w:top w:val="none" w:sz="0" w:space="0" w:color="auto"/>
                        <w:left w:val="none" w:sz="0" w:space="0" w:color="auto"/>
                        <w:bottom w:val="none" w:sz="0" w:space="0" w:color="auto"/>
                        <w:right w:val="none" w:sz="0" w:space="0" w:color="auto"/>
                      </w:divBdr>
                    </w:div>
                  </w:divsChild>
                </w:div>
                <w:div w:id="757366616">
                  <w:marLeft w:val="0"/>
                  <w:marRight w:val="0"/>
                  <w:marTop w:val="0"/>
                  <w:marBottom w:val="0"/>
                  <w:divBdr>
                    <w:top w:val="none" w:sz="0" w:space="0" w:color="auto"/>
                    <w:left w:val="none" w:sz="0" w:space="0" w:color="auto"/>
                    <w:bottom w:val="none" w:sz="0" w:space="0" w:color="auto"/>
                    <w:right w:val="none" w:sz="0" w:space="0" w:color="auto"/>
                  </w:divBdr>
                  <w:divsChild>
                    <w:div w:id="551040482">
                      <w:marLeft w:val="0"/>
                      <w:marRight w:val="0"/>
                      <w:marTop w:val="0"/>
                      <w:marBottom w:val="0"/>
                      <w:divBdr>
                        <w:top w:val="none" w:sz="0" w:space="0" w:color="auto"/>
                        <w:left w:val="none" w:sz="0" w:space="0" w:color="auto"/>
                        <w:bottom w:val="none" w:sz="0" w:space="0" w:color="auto"/>
                        <w:right w:val="none" w:sz="0" w:space="0" w:color="auto"/>
                      </w:divBdr>
                    </w:div>
                  </w:divsChild>
                </w:div>
                <w:div w:id="787894805">
                  <w:marLeft w:val="0"/>
                  <w:marRight w:val="0"/>
                  <w:marTop w:val="0"/>
                  <w:marBottom w:val="0"/>
                  <w:divBdr>
                    <w:top w:val="none" w:sz="0" w:space="0" w:color="auto"/>
                    <w:left w:val="none" w:sz="0" w:space="0" w:color="auto"/>
                    <w:bottom w:val="none" w:sz="0" w:space="0" w:color="auto"/>
                    <w:right w:val="none" w:sz="0" w:space="0" w:color="auto"/>
                  </w:divBdr>
                  <w:divsChild>
                    <w:div w:id="260648090">
                      <w:marLeft w:val="0"/>
                      <w:marRight w:val="0"/>
                      <w:marTop w:val="0"/>
                      <w:marBottom w:val="0"/>
                      <w:divBdr>
                        <w:top w:val="none" w:sz="0" w:space="0" w:color="auto"/>
                        <w:left w:val="none" w:sz="0" w:space="0" w:color="auto"/>
                        <w:bottom w:val="none" w:sz="0" w:space="0" w:color="auto"/>
                        <w:right w:val="none" w:sz="0" w:space="0" w:color="auto"/>
                      </w:divBdr>
                    </w:div>
                  </w:divsChild>
                </w:div>
                <w:div w:id="822433489">
                  <w:marLeft w:val="0"/>
                  <w:marRight w:val="0"/>
                  <w:marTop w:val="0"/>
                  <w:marBottom w:val="0"/>
                  <w:divBdr>
                    <w:top w:val="none" w:sz="0" w:space="0" w:color="auto"/>
                    <w:left w:val="none" w:sz="0" w:space="0" w:color="auto"/>
                    <w:bottom w:val="none" w:sz="0" w:space="0" w:color="auto"/>
                    <w:right w:val="none" w:sz="0" w:space="0" w:color="auto"/>
                  </w:divBdr>
                  <w:divsChild>
                    <w:div w:id="84882150">
                      <w:marLeft w:val="0"/>
                      <w:marRight w:val="0"/>
                      <w:marTop w:val="0"/>
                      <w:marBottom w:val="0"/>
                      <w:divBdr>
                        <w:top w:val="none" w:sz="0" w:space="0" w:color="auto"/>
                        <w:left w:val="none" w:sz="0" w:space="0" w:color="auto"/>
                        <w:bottom w:val="none" w:sz="0" w:space="0" w:color="auto"/>
                        <w:right w:val="none" w:sz="0" w:space="0" w:color="auto"/>
                      </w:divBdr>
                    </w:div>
                  </w:divsChild>
                </w:div>
                <w:div w:id="827600334">
                  <w:marLeft w:val="0"/>
                  <w:marRight w:val="0"/>
                  <w:marTop w:val="0"/>
                  <w:marBottom w:val="0"/>
                  <w:divBdr>
                    <w:top w:val="none" w:sz="0" w:space="0" w:color="auto"/>
                    <w:left w:val="none" w:sz="0" w:space="0" w:color="auto"/>
                    <w:bottom w:val="none" w:sz="0" w:space="0" w:color="auto"/>
                    <w:right w:val="none" w:sz="0" w:space="0" w:color="auto"/>
                  </w:divBdr>
                  <w:divsChild>
                    <w:div w:id="538904885">
                      <w:marLeft w:val="0"/>
                      <w:marRight w:val="0"/>
                      <w:marTop w:val="0"/>
                      <w:marBottom w:val="0"/>
                      <w:divBdr>
                        <w:top w:val="none" w:sz="0" w:space="0" w:color="auto"/>
                        <w:left w:val="none" w:sz="0" w:space="0" w:color="auto"/>
                        <w:bottom w:val="none" w:sz="0" w:space="0" w:color="auto"/>
                        <w:right w:val="none" w:sz="0" w:space="0" w:color="auto"/>
                      </w:divBdr>
                    </w:div>
                    <w:div w:id="1505122678">
                      <w:marLeft w:val="0"/>
                      <w:marRight w:val="0"/>
                      <w:marTop w:val="0"/>
                      <w:marBottom w:val="0"/>
                      <w:divBdr>
                        <w:top w:val="none" w:sz="0" w:space="0" w:color="auto"/>
                        <w:left w:val="none" w:sz="0" w:space="0" w:color="auto"/>
                        <w:bottom w:val="none" w:sz="0" w:space="0" w:color="auto"/>
                        <w:right w:val="none" w:sz="0" w:space="0" w:color="auto"/>
                      </w:divBdr>
                    </w:div>
                  </w:divsChild>
                </w:div>
                <w:div w:id="842552162">
                  <w:marLeft w:val="0"/>
                  <w:marRight w:val="0"/>
                  <w:marTop w:val="0"/>
                  <w:marBottom w:val="0"/>
                  <w:divBdr>
                    <w:top w:val="none" w:sz="0" w:space="0" w:color="auto"/>
                    <w:left w:val="none" w:sz="0" w:space="0" w:color="auto"/>
                    <w:bottom w:val="none" w:sz="0" w:space="0" w:color="auto"/>
                    <w:right w:val="none" w:sz="0" w:space="0" w:color="auto"/>
                  </w:divBdr>
                  <w:divsChild>
                    <w:div w:id="1134985016">
                      <w:marLeft w:val="0"/>
                      <w:marRight w:val="0"/>
                      <w:marTop w:val="0"/>
                      <w:marBottom w:val="0"/>
                      <w:divBdr>
                        <w:top w:val="none" w:sz="0" w:space="0" w:color="auto"/>
                        <w:left w:val="none" w:sz="0" w:space="0" w:color="auto"/>
                        <w:bottom w:val="none" w:sz="0" w:space="0" w:color="auto"/>
                        <w:right w:val="none" w:sz="0" w:space="0" w:color="auto"/>
                      </w:divBdr>
                    </w:div>
                  </w:divsChild>
                </w:div>
                <w:div w:id="1003316298">
                  <w:marLeft w:val="0"/>
                  <w:marRight w:val="0"/>
                  <w:marTop w:val="0"/>
                  <w:marBottom w:val="0"/>
                  <w:divBdr>
                    <w:top w:val="none" w:sz="0" w:space="0" w:color="auto"/>
                    <w:left w:val="none" w:sz="0" w:space="0" w:color="auto"/>
                    <w:bottom w:val="none" w:sz="0" w:space="0" w:color="auto"/>
                    <w:right w:val="none" w:sz="0" w:space="0" w:color="auto"/>
                  </w:divBdr>
                  <w:divsChild>
                    <w:div w:id="2143420791">
                      <w:marLeft w:val="0"/>
                      <w:marRight w:val="0"/>
                      <w:marTop w:val="0"/>
                      <w:marBottom w:val="0"/>
                      <w:divBdr>
                        <w:top w:val="none" w:sz="0" w:space="0" w:color="auto"/>
                        <w:left w:val="none" w:sz="0" w:space="0" w:color="auto"/>
                        <w:bottom w:val="none" w:sz="0" w:space="0" w:color="auto"/>
                        <w:right w:val="none" w:sz="0" w:space="0" w:color="auto"/>
                      </w:divBdr>
                    </w:div>
                  </w:divsChild>
                </w:div>
                <w:div w:id="1005012298">
                  <w:marLeft w:val="0"/>
                  <w:marRight w:val="0"/>
                  <w:marTop w:val="0"/>
                  <w:marBottom w:val="0"/>
                  <w:divBdr>
                    <w:top w:val="none" w:sz="0" w:space="0" w:color="auto"/>
                    <w:left w:val="none" w:sz="0" w:space="0" w:color="auto"/>
                    <w:bottom w:val="none" w:sz="0" w:space="0" w:color="auto"/>
                    <w:right w:val="none" w:sz="0" w:space="0" w:color="auto"/>
                  </w:divBdr>
                  <w:divsChild>
                    <w:div w:id="256136613">
                      <w:marLeft w:val="0"/>
                      <w:marRight w:val="0"/>
                      <w:marTop w:val="0"/>
                      <w:marBottom w:val="0"/>
                      <w:divBdr>
                        <w:top w:val="none" w:sz="0" w:space="0" w:color="auto"/>
                        <w:left w:val="none" w:sz="0" w:space="0" w:color="auto"/>
                        <w:bottom w:val="none" w:sz="0" w:space="0" w:color="auto"/>
                        <w:right w:val="none" w:sz="0" w:space="0" w:color="auto"/>
                      </w:divBdr>
                    </w:div>
                  </w:divsChild>
                </w:div>
                <w:div w:id="1008753575">
                  <w:marLeft w:val="0"/>
                  <w:marRight w:val="0"/>
                  <w:marTop w:val="0"/>
                  <w:marBottom w:val="0"/>
                  <w:divBdr>
                    <w:top w:val="none" w:sz="0" w:space="0" w:color="auto"/>
                    <w:left w:val="none" w:sz="0" w:space="0" w:color="auto"/>
                    <w:bottom w:val="none" w:sz="0" w:space="0" w:color="auto"/>
                    <w:right w:val="none" w:sz="0" w:space="0" w:color="auto"/>
                  </w:divBdr>
                  <w:divsChild>
                    <w:div w:id="113990777">
                      <w:marLeft w:val="0"/>
                      <w:marRight w:val="0"/>
                      <w:marTop w:val="0"/>
                      <w:marBottom w:val="0"/>
                      <w:divBdr>
                        <w:top w:val="none" w:sz="0" w:space="0" w:color="auto"/>
                        <w:left w:val="none" w:sz="0" w:space="0" w:color="auto"/>
                        <w:bottom w:val="none" w:sz="0" w:space="0" w:color="auto"/>
                        <w:right w:val="none" w:sz="0" w:space="0" w:color="auto"/>
                      </w:divBdr>
                    </w:div>
                  </w:divsChild>
                </w:div>
                <w:div w:id="1058435524">
                  <w:marLeft w:val="0"/>
                  <w:marRight w:val="0"/>
                  <w:marTop w:val="0"/>
                  <w:marBottom w:val="0"/>
                  <w:divBdr>
                    <w:top w:val="none" w:sz="0" w:space="0" w:color="auto"/>
                    <w:left w:val="none" w:sz="0" w:space="0" w:color="auto"/>
                    <w:bottom w:val="none" w:sz="0" w:space="0" w:color="auto"/>
                    <w:right w:val="none" w:sz="0" w:space="0" w:color="auto"/>
                  </w:divBdr>
                  <w:divsChild>
                    <w:div w:id="1529099276">
                      <w:marLeft w:val="0"/>
                      <w:marRight w:val="0"/>
                      <w:marTop w:val="0"/>
                      <w:marBottom w:val="0"/>
                      <w:divBdr>
                        <w:top w:val="none" w:sz="0" w:space="0" w:color="auto"/>
                        <w:left w:val="none" w:sz="0" w:space="0" w:color="auto"/>
                        <w:bottom w:val="none" w:sz="0" w:space="0" w:color="auto"/>
                        <w:right w:val="none" w:sz="0" w:space="0" w:color="auto"/>
                      </w:divBdr>
                    </w:div>
                  </w:divsChild>
                </w:div>
                <w:div w:id="1118139857">
                  <w:marLeft w:val="0"/>
                  <w:marRight w:val="0"/>
                  <w:marTop w:val="0"/>
                  <w:marBottom w:val="0"/>
                  <w:divBdr>
                    <w:top w:val="none" w:sz="0" w:space="0" w:color="auto"/>
                    <w:left w:val="none" w:sz="0" w:space="0" w:color="auto"/>
                    <w:bottom w:val="none" w:sz="0" w:space="0" w:color="auto"/>
                    <w:right w:val="none" w:sz="0" w:space="0" w:color="auto"/>
                  </w:divBdr>
                  <w:divsChild>
                    <w:div w:id="1389958691">
                      <w:marLeft w:val="0"/>
                      <w:marRight w:val="0"/>
                      <w:marTop w:val="0"/>
                      <w:marBottom w:val="0"/>
                      <w:divBdr>
                        <w:top w:val="none" w:sz="0" w:space="0" w:color="auto"/>
                        <w:left w:val="none" w:sz="0" w:space="0" w:color="auto"/>
                        <w:bottom w:val="none" w:sz="0" w:space="0" w:color="auto"/>
                        <w:right w:val="none" w:sz="0" w:space="0" w:color="auto"/>
                      </w:divBdr>
                    </w:div>
                  </w:divsChild>
                </w:div>
                <w:div w:id="1144395066">
                  <w:marLeft w:val="0"/>
                  <w:marRight w:val="0"/>
                  <w:marTop w:val="0"/>
                  <w:marBottom w:val="0"/>
                  <w:divBdr>
                    <w:top w:val="none" w:sz="0" w:space="0" w:color="auto"/>
                    <w:left w:val="none" w:sz="0" w:space="0" w:color="auto"/>
                    <w:bottom w:val="none" w:sz="0" w:space="0" w:color="auto"/>
                    <w:right w:val="none" w:sz="0" w:space="0" w:color="auto"/>
                  </w:divBdr>
                  <w:divsChild>
                    <w:div w:id="621886246">
                      <w:marLeft w:val="0"/>
                      <w:marRight w:val="0"/>
                      <w:marTop w:val="0"/>
                      <w:marBottom w:val="0"/>
                      <w:divBdr>
                        <w:top w:val="none" w:sz="0" w:space="0" w:color="auto"/>
                        <w:left w:val="none" w:sz="0" w:space="0" w:color="auto"/>
                        <w:bottom w:val="none" w:sz="0" w:space="0" w:color="auto"/>
                        <w:right w:val="none" w:sz="0" w:space="0" w:color="auto"/>
                      </w:divBdr>
                    </w:div>
                    <w:div w:id="754935546">
                      <w:marLeft w:val="0"/>
                      <w:marRight w:val="0"/>
                      <w:marTop w:val="0"/>
                      <w:marBottom w:val="0"/>
                      <w:divBdr>
                        <w:top w:val="none" w:sz="0" w:space="0" w:color="auto"/>
                        <w:left w:val="none" w:sz="0" w:space="0" w:color="auto"/>
                        <w:bottom w:val="none" w:sz="0" w:space="0" w:color="auto"/>
                        <w:right w:val="none" w:sz="0" w:space="0" w:color="auto"/>
                      </w:divBdr>
                    </w:div>
                  </w:divsChild>
                </w:div>
                <w:div w:id="1151018077">
                  <w:marLeft w:val="0"/>
                  <w:marRight w:val="0"/>
                  <w:marTop w:val="0"/>
                  <w:marBottom w:val="0"/>
                  <w:divBdr>
                    <w:top w:val="none" w:sz="0" w:space="0" w:color="auto"/>
                    <w:left w:val="none" w:sz="0" w:space="0" w:color="auto"/>
                    <w:bottom w:val="none" w:sz="0" w:space="0" w:color="auto"/>
                    <w:right w:val="none" w:sz="0" w:space="0" w:color="auto"/>
                  </w:divBdr>
                  <w:divsChild>
                    <w:div w:id="1220677618">
                      <w:marLeft w:val="0"/>
                      <w:marRight w:val="0"/>
                      <w:marTop w:val="0"/>
                      <w:marBottom w:val="0"/>
                      <w:divBdr>
                        <w:top w:val="none" w:sz="0" w:space="0" w:color="auto"/>
                        <w:left w:val="none" w:sz="0" w:space="0" w:color="auto"/>
                        <w:bottom w:val="none" w:sz="0" w:space="0" w:color="auto"/>
                        <w:right w:val="none" w:sz="0" w:space="0" w:color="auto"/>
                      </w:divBdr>
                    </w:div>
                  </w:divsChild>
                </w:div>
                <w:div w:id="1267228501">
                  <w:marLeft w:val="0"/>
                  <w:marRight w:val="0"/>
                  <w:marTop w:val="0"/>
                  <w:marBottom w:val="0"/>
                  <w:divBdr>
                    <w:top w:val="none" w:sz="0" w:space="0" w:color="auto"/>
                    <w:left w:val="none" w:sz="0" w:space="0" w:color="auto"/>
                    <w:bottom w:val="none" w:sz="0" w:space="0" w:color="auto"/>
                    <w:right w:val="none" w:sz="0" w:space="0" w:color="auto"/>
                  </w:divBdr>
                  <w:divsChild>
                    <w:div w:id="1883707649">
                      <w:marLeft w:val="0"/>
                      <w:marRight w:val="0"/>
                      <w:marTop w:val="0"/>
                      <w:marBottom w:val="0"/>
                      <w:divBdr>
                        <w:top w:val="none" w:sz="0" w:space="0" w:color="auto"/>
                        <w:left w:val="none" w:sz="0" w:space="0" w:color="auto"/>
                        <w:bottom w:val="none" w:sz="0" w:space="0" w:color="auto"/>
                        <w:right w:val="none" w:sz="0" w:space="0" w:color="auto"/>
                      </w:divBdr>
                    </w:div>
                  </w:divsChild>
                </w:div>
                <w:div w:id="1331449769">
                  <w:marLeft w:val="0"/>
                  <w:marRight w:val="0"/>
                  <w:marTop w:val="0"/>
                  <w:marBottom w:val="0"/>
                  <w:divBdr>
                    <w:top w:val="none" w:sz="0" w:space="0" w:color="auto"/>
                    <w:left w:val="none" w:sz="0" w:space="0" w:color="auto"/>
                    <w:bottom w:val="none" w:sz="0" w:space="0" w:color="auto"/>
                    <w:right w:val="none" w:sz="0" w:space="0" w:color="auto"/>
                  </w:divBdr>
                  <w:divsChild>
                    <w:div w:id="671689146">
                      <w:marLeft w:val="0"/>
                      <w:marRight w:val="0"/>
                      <w:marTop w:val="0"/>
                      <w:marBottom w:val="0"/>
                      <w:divBdr>
                        <w:top w:val="none" w:sz="0" w:space="0" w:color="auto"/>
                        <w:left w:val="none" w:sz="0" w:space="0" w:color="auto"/>
                        <w:bottom w:val="none" w:sz="0" w:space="0" w:color="auto"/>
                        <w:right w:val="none" w:sz="0" w:space="0" w:color="auto"/>
                      </w:divBdr>
                    </w:div>
                  </w:divsChild>
                </w:div>
                <w:div w:id="1489633938">
                  <w:marLeft w:val="0"/>
                  <w:marRight w:val="0"/>
                  <w:marTop w:val="0"/>
                  <w:marBottom w:val="0"/>
                  <w:divBdr>
                    <w:top w:val="none" w:sz="0" w:space="0" w:color="auto"/>
                    <w:left w:val="none" w:sz="0" w:space="0" w:color="auto"/>
                    <w:bottom w:val="none" w:sz="0" w:space="0" w:color="auto"/>
                    <w:right w:val="none" w:sz="0" w:space="0" w:color="auto"/>
                  </w:divBdr>
                  <w:divsChild>
                    <w:div w:id="640699206">
                      <w:marLeft w:val="0"/>
                      <w:marRight w:val="0"/>
                      <w:marTop w:val="0"/>
                      <w:marBottom w:val="0"/>
                      <w:divBdr>
                        <w:top w:val="none" w:sz="0" w:space="0" w:color="auto"/>
                        <w:left w:val="none" w:sz="0" w:space="0" w:color="auto"/>
                        <w:bottom w:val="none" w:sz="0" w:space="0" w:color="auto"/>
                        <w:right w:val="none" w:sz="0" w:space="0" w:color="auto"/>
                      </w:divBdr>
                    </w:div>
                  </w:divsChild>
                </w:div>
                <w:div w:id="1509177334">
                  <w:marLeft w:val="0"/>
                  <w:marRight w:val="0"/>
                  <w:marTop w:val="0"/>
                  <w:marBottom w:val="0"/>
                  <w:divBdr>
                    <w:top w:val="none" w:sz="0" w:space="0" w:color="auto"/>
                    <w:left w:val="none" w:sz="0" w:space="0" w:color="auto"/>
                    <w:bottom w:val="none" w:sz="0" w:space="0" w:color="auto"/>
                    <w:right w:val="none" w:sz="0" w:space="0" w:color="auto"/>
                  </w:divBdr>
                  <w:divsChild>
                    <w:div w:id="253126599">
                      <w:marLeft w:val="0"/>
                      <w:marRight w:val="0"/>
                      <w:marTop w:val="0"/>
                      <w:marBottom w:val="0"/>
                      <w:divBdr>
                        <w:top w:val="none" w:sz="0" w:space="0" w:color="auto"/>
                        <w:left w:val="none" w:sz="0" w:space="0" w:color="auto"/>
                        <w:bottom w:val="none" w:sz="0" w:space="0" w:color="auto"/>
                        <w:right w:val="none" w:sz="0" w:space="0" w:color="auto"/>
                      </w:divBdr>
                    </w:div>
                    <w:div w:id="1573077624">
                      <w:marLeft w:val="0"/>
                      <w:marRight w:val="0"/>
                      <w:marTop w:val="0"/>
                      <w:marBottom w:val="0"/>
                      <w:divBdr>
                        <w:top w:val="none" w:sz="0" w:space="0" w:color="auto"/>
                        <w:left w:val="none" w:sz="0" w:space="0" w:color="auto"/>
                        <w:bottom w:val="none" w:sz="0" w:space="0" w:color="auto"/>
                        <w:right w:val="none" w:sz="0" w:space="0" w:color="auto"/>
                      </w:divBdr>
                    </w:div>
                  </w:divsChild>
                </w:div>
                <w:div w:id="1529298343">
                  <w:marLeft w:val="0"/>
                  <w:marRight w:val="0"/>
                  <w:marTop w:val="0"/>
                  <w:marBottom w:val="0"/>
                  <w:divBdr>
                    <w:top w:val="none" w:sz="0" w:space="0" w:color="auto"/>
                    <w:left w:val="none" w:sz="0" w:space="0" w:color="auto"/>
                    <w:bottom w:val="none" w:sz="0" w:space="0" w:color="auto"/>
                    <w:right w:val="none" w:sz="0" w:space="0" w:color="auto"/>
                  </w:divBdr>
                  <w:divsChild>
                    <w:div w:id="200167235">
                      <w:marLeft w:val="0"/>
                      <w:marRight w:val="0"/>
                      <w:marTop w:val="0"/>
                      <w:marBottom w:val="0"/>
                      <w:divBdr>
                        <w:top w:val="none" w:sz="0" w:space="0" w:color="auto"/>
                        <w:left w:val="none" w:sz="0" w:space="0" w:color="auto"/>
                        <w:bottom w:val="none" w:sz="0" w:space="0" w:color="auto"/>
                        <w:right w:val="none" w:sz="0" w:space="0" w:color="auto"/>
                      </w:divBdr>
                    </w:div>
                  </w:divsChild>
                </w:div>
                <w:div w:id="1610235869">
                  <w:marLeft w:val="0"/>
                  <w:marRight w:val="0"/>
                  <w:marTop w:val="0"/>
                  <w:marBottom w:val="0"/>
                  <w:divBdr>
                    <w:top w:val="none" w:sz="0" w:space="0" w:color="auto"/>
                    <w:left w:val="none" w:sz="0" w:space="0" w:color="auto"/>
                    <w:bottom w:val="none" w:sz="0" w:space="0" w:color="auto"/>
                    <w:right w:val="none" w:sz="0" w:space="0" w:color="auto"/>
                  </w:divBdr>
                  <w:divsChild>
                    <w:div w:id="430735051">
                      <w:marLeft w:val="0"/>
                      <w:marRight w:val="0"/>
                      <w:marTop w:val="0"/>
                      <w:marBottom w:val="0"/>
                      <w:divBdr>
                        <w:top w:val="none" w:sz="0" w:space="0" w:color="auto"/>
                        <w:left w:val="none" w:sz="0" w:space="0" w:color="auto"/>
                        <w:bottom w:val="none" w:sz="0" w:space="0" w:color="auto"/>
                        <w:right w:val="none" w:sz="0" w:space="0" w:color="auto"/>
                      </w:divBdr>
                    </w:div>
                  </w:divsChild>
                </w:div>
                <w:div w:id="1618561444">
                  <w:marLeft w:val="0"/>
                  <w:marRight w:val="0"/>
                  <w:marTop w:val="0"/>
                  <w:marBottom w:val="0"/>
                  <w:divBdr>
                    <w:top w:val="none" w:sz="0" w:space="0" w:color="auto"/>
                    <w:left w:val="none" w:sz="0" w:space="0" w:color="auto"/>
                    <w:bottom w:val="none" w:sz="0" w:space="0" w:color="auto"/>
                    <w:right w:val="none" w:sz="0" w:space="0" w:color="auto"/>
                  </w:divBdr>
                  <w:divsChild>
                    <w:div w:id="881554386">
                      <w:marLeft w:val="0"/>
                      <w:marRight w:val="0"/>
                      <w:marTop w:val="0"/>
                      <w:marBottom w:val="0"/>
                      <w:divBdr>
                        <w:top w:val="none" w:sz="0" w:space="0" w:color="auto"/>
                        <w:left w:val="none" w:sz="0" w:space="0" w:color="auto"/>
                        <w:bottom w:val="none" w:sz="0" w:space="0" w:color="auto"/>
                        <w:right w:val="none" w:sz="0" w:space="0" w:color="auto"/>
                      </w:divBdr>
                    </w:div>
                  </w:divsChild>
                </w:div>
                <w:div w:id="1642613744">
                  <w:marLeft w:val="0"/>
                  <w:marRight w:val="0"/>
                  <w:marTop w:val="0"/>
                  <w:marBottom w:val="0"/>
                  <w:divBdr>
                    <w:top w:val="none" w:sz="0" w:space="0" w:color="auto"/>
                    <w:left w:val="none" w:sz="0" w:space="0" w:color="auto"/>
                    <w:bottom w:val="none" w:sz="0" w:space="0" w:color="auto"/>
                    <w:right w:val="none" w:sz="0" w:space="0" w:color="auto"/>
                  </w:divBdr>
                  <w:divsChild>
                    <w:div w:id="681592132">
                      <w:marLeft w:val="0"/>
                      <w:marRight w:val="0"/>
                      <w:marTop w:val="0"/>
                      <w:marBottom w:val="0"/>
                      <w:divBdr>
                        <w:top w:val="none" w:sz="0" w:space="0" w:color="auto"/>
                        <w:left w:val="none" w:sz="0" w:space="0" w:color="auto"/>
                        <w:bottom w:val="none" w:sz="0" w:space="0" w:color="auto"/>
                        <w:right w:val="none" w:sz="0" w:space="0" w:color="auto"/>
                      </w:divBdr>
                    </w:div>
                  </w:divsChild>
                </w:div>
                <w:div w:id="1672374268">
                  <w:marLeft w:val="0"/>
                  <w:marRight w:val="0"/>
                  <w:marTop w:val="0"/>
                  <w:marBottom w:val="0"/>
                  <w:divBdr>
                    <w:top w:val="none" w:sz="0" w:space="0" w:color="auto"/>
                    <w:left w:val="none" w:sz="0" w:space="0" w:color="auto"/>
                    <w:bottom w:val="none" w:sz="0" w:space="0" w:color="auto"/>
                    <w:right w:val="none" w:sz="0" w:space="0" w:color="auto"/>
                  </w:divBdr>
                  <w:divsChild>
                    <w:div w:id="846754443">
                      <w:marLeft w:val="0"/>
                      <w:marRight w:val="0"/>
                      <w:marTop w:val="0"/>
                      <w:marBottom w:val="0"/>
                      <w:divBdr>
                        <w:top w:val="none" w:sz="0" w:space="0" w:color="auto"/>
                        <w:left w:val="none" w:sz="0" w:space="0" w:color="auto"/>
                        <w:bottom w:val="none" w:sz="0" w:space="0" w:color="auto"/>
                        <w:right w:val="none" w:sz="0" w:space="0" w:color="auto"/>
                      </w:divBdr>
                    </w:div>
                    <w:div w:id="1582328468">
                      <w:marLeft w:val="0"/>
                      <w:marRight w:val="0"/>
                      <w:marTop w:val="0"/>
                      <w:marBottom w:val="0"/>
                      <w:divBdr>
                        <w:top w:val="none" w:sz="0" w:space="0" w:color="auto"/>
                        <w:left w:val="none" w:sz="0" w:space="0" w:color="auto"/>
                        <w:bottom w:val="none" w:sz="0" w:space="0" w:color="auto"/>
                        <w:right w:val="none" w:sz="0" w:space="0" w:color="auto"/>
                      </w:divBdr>
                    </w:div>
                  </w:divsChild>
                </w:div>
                <w:div w:id="1856264601">
                  <w:marLeft w:val="0"/>
                  <w:marRight w:val="0"/>
                  <w:marTop w:val="0"/>
                  <w:marBottom w:val="0"/>
                  <w:divBdr>
                    <w:top w:val="none" w:sz="0" w:space="0" w:color="auto"/>
                    <w:left w:val="none" w:sz="0" w:space="0" w:color="auto"/>
                    <w:bottom w:val="none" w:sz="0" w:space="0" w:color="auto"/>
                    <w:right w:val="none" w:sz="0" w:space="0" w:color="auto"/>
                  </w:divBdr>
                  <w:divsChild>
                    <w:div w:id="1467351240">
                      <w:marLeft w:val="0"/>
                      <w:marRight w:val="0"/>
                      <w:marTop w:val="0"/>
                      <w:marBottom w:val="0"/>
                      <w:divBdr>
                        <w:top w:val="none" w:sz="0" w:space="0" w:color="auto"/>
                        <w:left w:val="none" w:sz="0" w:space="0" w:color="auto"/>
                        <w:bottom w:val="none" w:sz="0" w:space="0" w:color="auto"/>
                        <w:right w:val="none" w:sz="0" w:space="0" w:color="auto"/>
                      </w:divBdr>
                    </w:div>
                  </w:divsChild>
                </w:div>
                <w:div w:id="1883597088">
                  <w:marLeft w:val="0"/>
                  <w:marRight w:val="0"/>
                  <w:marTop w:val="0"/>
                  <w:marBottom w:val="0"/>
                  <w:divBdr>
                    <w:top w:val="none" w:sz="0" w:space="0" w:color="auto"/>
                    <w:left w:val="none" w:sz="0" w:space="0" w:color="auto"/>
                    <w:bottom w:val="none" w:sz="0" w:space="0" w:color="auto"/>
                    <w:right w:val="none" w:sz="0" w:space="0" w:color="auto"/>
                  </w:divBdr>
                  <w:divsChild>
                    <w:div w:id="338117986">
                      <w:marLeft w:val="0"/>
                      <w:marRight w:val="0"/>
                      <w:marTop w:val="0"/>
                      <w:marBottom w:val="0"/>
                      <w:divBdr>
                        <w:top w:val="none" w:sz="0" w:space="0" w:color="auto"/>
                        <w:left w:val="none" w:sz="0" w:space="0" w:color="auto"/>
                        <w:bottom w:val="none" w:sz="0" w:space="0" w:color="auto"/>
                        <w:right w:val="none" w:sz="0" w:space="0" w:color="auto"/>
                      </w:divBdr>
                    </w:div>
                  </w:divsChild>
                </w:div>
                <w:div w:id="1931959988">
                  <w:marLeft w:val="0"/>
                  <w:marRight w:val="0"/>
                  <w:marTop w:val="0"/>
                  <w:marBottom w:val="0"/>
                  <w:divBdr>
                    <w:top w:val="none" w:sz="0" w:space="0" w:color="auto"/>
                    <w:left w:val="none" w:sz="0" w:space="0" w:color="auto"/>
                    <w:bottom w:val="none" w:sz="0" w:space="0" w:color="auto"/>
                    <w:right w:val="none" w:sz="0" w:space="0" w:color="auto"/>
                  </w:divBdr>
                  <w:divsChild>
                    <w:div w:id="1463309314">
                      <w:marLeft w:val="0"/>
                      <w:marRight w:val="0"/>
                      <w:marTop w:val="0"/>
                      <w:marBottom w:val="0"/>
                      <w:divBdr>
                        <w:top w:val="none" w:sz="0" w:space="0" w:color="auto"/>
                        <w:left w:val="none" w:sz="0" w:space="0" w:color="auto"/>
                        <w:bottom w:val="none" w:sz="0" w:space="0" w:color="auto"/>
                        <w:right w:val="none" w:sz="0" w:space="0" w:color="auto"/>
                      </w:divBdr>
                    </w:div>
                    <w:div w:id="1596549583">
                      <w:marLeft w:val="0"/>
                      <w:marRight w:val="0"/>
                      <w:marTop w:val="0"/>
                      <w:marBottom w:val="0"/>
                      <w:divBdr>
                        <w:top w:val="none" w:sz="0" w:space="0" w:color="auto"/>
                        <w:left w:val="none" w:sz="0" w:space="0" w:color="auto"/>
                        <w:bottom w:val="none" w:sz="0" w:space="0" w:color="auto"/>
                        <w:right w:val="none" w:sz="0" w:space="0" w:color="auto"/>
                      </w:divBdr>
                    </w:div>
                  </w:divsChild>
                </w:div>
                <w:div w:id="1951160498">
                  <w:marLeft w:val="0"/>
                  <w:marRight w:val="0"/>
                  <w:marTop w:val="0"/>
                  <w:marBottom w:val="0"/>
                  <w:divBdr>
                    <w:top w:val="none" w:sz="0" w:space="0" w:color="auto"/>
                    <w:left w:val="none" w:sz="0" w:space="0" w:color="auto"/>
                    <w:bottom w:val="none" w:sz="0" w:space="0" w:color="auto"/>
                    <w:right w:val="none" w:sz="0" w:space="0" w:color="auto"/>
                  </w:divBdr>
                  <w:divsChild>
                    <w:div w:id="1541937490">
                      <w:marLeft w:val="0"/>
                      <w:marRight w:val="0"/>
                      <w:marTop w:val="0"/>
                      <w:marBottom w:val="0"/>
                      <w:divBdr>
                        <w:top w:val="none" w:sz="0" w:space="0" w:color="auto"/>
                        <w:left w:val="none" w:sz="0" w:space="0" w:color="auto"/>
                        <w:bottom w:val="none" w:sz="0" w:space="0" w:color="auto"/>
                        <w:right w:val="none" w:sz="0" w:space="0" w:color="auto"/>
                      </w:divBdr>
                    </w:div>
                  </w:divsChild>
                </w:div>
                <w:div w:id="1961524515">
                  <w:marLeft w:val="0"/>
                  <w:marRight w:val="0"/>
                  <w:marTop w:val="0"/>
                  <w:marBottom w:val="0"/>
                  <w:divBdr>
                    <w:top w:val="none" w:sz="0" w:space="0" w:color="auto"/>
                    <w:left w:val="none" w:sz="0" w:space="0" w:color="auto"/>
                    <w:bottom w:val="none" w:sz="0" w:space="0" w:color="auto"/>
                    <w:right w:val="none" w:sz="0" w:space="0" w:color="auto"/>
                  </w:divBdr>
                  <w:divsChild>
                    <w:div w:id="1437092292">
                      <w:marLeft w:val="0"/>
                      <w:marRight w:val="0"/>
                      <w:marTop w:val="0"/>
                      <w:marBottom w:val="0"/>
                      <w:divBdr>
                        <w:top w:val="none" w:sz="0" w:space="0" w:color="auto"/>
                        <w:left w:val="none" w:sz="0" w:space="0" w:color="auto"/>
                        <w:bottom w:val="none" w:sz="0" w:space="0" w:color="auto"/>
                        <w:right w:val="none" w:sz="0" w:space="0" w:color="auto"/>
                      </w:divBdr>
                    </w:div>
                  </w:divsChild>
                </w:div>
                <w:div w:id="2034378026">
                  <w:marLeft w:val="0"/>
                  <w:marRight w:val="0"/>
                  <w:marTop w:val="0"/>
                  <w:marBottom w:val="0"/>
                  <w:divBdr>
                    <w:top w:val="none" w:sz="0" w:space="0" w:color="auto"/>
                    <w:left w:val="none" w:sz="0" w:space="0" w:color="auto"/>
                    <w:bottom w:val="none" w:sz="0" w:space="0" w:color="auto"/>
                    <w:right w:val="none" w:sz="0" w:space="0" w:color="auto"/>
                  </w:divBdr>
                  <w:divsChild>
                    <w:div w:id="309409095">
                      <w:marLeft w:val="0"/>
                      <w:marRight w:val="0"/>
                      <w:marTop w:val="0"/>
                      <w:marBottom w:val="0"/>
                      <w:divBdr>
                        <w:top w:val="none" w:sz="0" w:space="0" w:color="auto"/>
                        <w:left w:val="none" w:sz="0" w:space="0" w:color="auto"/>
                        <w:bottom w:val="none" w:sz="0" w:space="0" w:color="auto"/>
                        <w:right w:val="none" w:sz="0" w:space="0" w:color="auto"/>
                      </w:divBdr>
                    </w:div>
                  </w:divsChild>
                </w:div>
                <w:div w:id="2043892702">
                  <w:marLeft w:val="0"/>
                  <w:marRight w:val="0"/>
                  <w:marTop w:val="0"/>
                  <w:marBottom w:val="0"/>
                  <w:divBdr>
                    <w:top w:val="none" w:sz="0" w:space="0" w:color="auto"/>
                    <w:left w:val="none" w:sz="0" w:space="0" w:color="auto"/>
                    <w:bottom w:val="none" w:sz="0" w:space="0" w:color="auto"/>
                    <w:right w:val="none" w:sz="0" w:space="0" w:color="auto"/>
                  </w:divBdr>
                  <w:divsChild>
                    <w:div w:id="1972324233">
                      <w:marLeft w:val="0"/>
                      <w:marRight w:val="0"/>
                      <w:marTop w:val="0"/>
                      <w:marBottom w:val="0"/>
                      <w:divBdr>
                        <w:top w:val="none" w:sz="0" w:space="0" w:color="auto"/>
                        <w:left w:val="none" w:sz="0" w:space="0" w:color="auto"/>
                        <w:bottom w:val="none" w:sz="0" w:space="0" w:color="auto"/>
                        <w:right w:val="none" w:sz="0" w:space="0" w:color="auto"/>
                      </w:divBdr>
                    </w:div>
                  </w:divsChild>
                </w:div>
                <w:div w:id="2092578258">
                  <w:marLeft w:val="0"/>
                  <w:marRight w:val="0"/>
                  <w:marTop w:val="0"/>
                  <w:marBottom w:val="0"/>
                  <w:divBdr>
                    <w:top w:val="none" w:sz="0" w:space="0" w:color="auto"/>
                    <w:left w:val="none" w:sz="0" w:space="0" w:color="auto"/>
                    <w:bottom w:val="none" w:sz="0" w:space="0" w:color="auto"/>
                    <w:right w:val="none" w:sz="0" w:space="0" w:color="auto"/>
                  </w:divBdr>
                  <w:divsChild>
                    <w:div w:id="1177385192">
                      <w:marLeft w:val="0"/>
                      <w:marRight w:val="0"/>
                      <w:marTop w:val="0"/>
                      <w:marBottom w:val="0"/>
                      <w:divBdr>
                        <w:top w:val="none" w:sz="0" w:space="0" w:color="auto"/>
                        <w:left w:val="none" w:sz="0" w:space="0" w:color="auto"/>
                        <w:bottom w:val="none" w:sz="0" w:space="0" w:color="auto"/>
                        <w:right w:val="none" w:sz="0" w:space="0" w:color="auto"/>
                      </w:divBdr>
                    </w:div>
                    <w:div w:id="202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6402">
          <w:marLeft w:val="0"/>
          <w:marRight w:val="0"/>
          <w:marTop w:val="0"/>
          <w:marBottom w:val="0"/>
          <w:divBdr>
            <w:top w:val="none" w:sz="0" w:space="0" w:color="auto"/>
            <w:left w:val="none" w:sz="0" w:space="0" w:color="auto"/>
            <w:bottom w:val="none" w:sz="0" w:space="0" w:color="auto"/>
            <w:right w:val="none" w:sz="0" w:space="0" w:color="auto"/>
          </w:divBdr>
        </w:div>
        <w:div w:id="1166096383">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184124497">
          <w:marLeft w:val="0"/>
          <w:marRight w:val="0"/>
          <w:marTop w:val="0"/>
          <w:marBottom w:val="0"/>
          <w:divBdr>
            <w:top w:val="none" w:sz="0" w:space="0" w:color="auto"/>
            <w:left w:val="none" w:sz="0" w:space="0" w:color="auto"/>
            <w:bottom w:val="none" w:sz="0" w:space="0" w:color="auto"/>
            <w:right w:val="none" w:sz="0" w:space="0" w:color="auto"/>
          </w:divBdr>
        </w:div>
        <w:div w:id="1184707526">
          <w:marLeft w:val="0"/>
          <w:marRight w:val="0"/>
          <w:marTop w:val="0"/>
          <w:marBottom w:val="0"/>
          <w:divBdr>
            <w:top w:val="none" w:sz="0" w:space="0" w:color="auto"/>
            <w:left w:val="none" w:sz="0" w:space="0" w:color="auto"/>
            <w:bottom w:val="none" w:sz="0" w:space="0" w:color="auto"/>
            <w:right w:val="none" w:sz="0" w:space="0" w:color="auto"/>
          </w:divBdr>
        </w:div>
        <w:div w:id="1205369590">
          <w:marLeft w:val="0"/>
          <w:marRight w:val="0"/>
          <w:marTop w:val="0"/>
          <w:marBottom w:val="0"/>
          <w:divBdr>
            <w:top w:val="none" w:sz="0" w:space="0" w:color="auto"/>
            <w:left w:val="none" w:sz="0" w:space="0" w:color="auto"/>
            <w:bottom w:val="none" w:sz="0" w:space="0" w:color="auto"/>
            <w:right w:val="none" w:sz="0" w:space="0" w:color="auto"/>
          </w:divBdr>
          <w:divsChild>
            <w:div w:id="403189808">
              <w:marLeft w:val="0"/>
              <w:marRight w:val="0"/>
              <w:marTop w:val="0"/>
              <w:marBottom w:val="0"/>
              <w:divBdr>
                <w:top w:val="none" w:sz="0" w:space="0" w:color="auto"/>
                <w:left w:val="none" w:sz="0" w:space="0" w:color="auto"/>
                <w:bottom w:val="none" w:sz="0" w:space="0" w:color="auto"/>
                <w:right w:val="none" w:sz="0" w:space="0" w:color="auto"/>
              </w:divBdr>
            </w:div>
            <w:div w:id="794253320">
              <w:marLeft w:val="0"/>
              <w:marRight w:val="0"/>
              <w:marTop w:val="0"/>
              <w:marBottom w:val="0"/>
              <w:divBdr>
                <w:top w:val="none" w:sz="0" w:space="0" w:color="auto"/>
                <w:left w:val="none" w:sz="0" w:space="0" w:color="auto"/>
                <w:bottom w:val="none" w:sz="0" w:space="0" w:color="auto"/>
                <w:right w:val="none" w:sz="0" w:space="0" w:color="auto"/>
              </w:divBdr>
            </w:div>
            <w:div w:id="1246038199">
              <w:marLeft w:val="0"/>
              <w:marRight w:val="0"/>
              <w:marTop w:val="0"/>
              <w:marBottom w:val="0"/>
              <w:divBdr>
                <w:top w:val="none" w:sz="0" w:space="0" w:color="auto"/>
                <w:left w:val="none" w:sz="0" w:space="0" w:color="auto"/>
                <w:bottom w:val="none" w:sz="0" w:space="0" w:color="auto"/>
                <w:right w:val="none" w:sz="0" w:space="0" w:color="auto"/>
              </w:divBdr>
            </w:div>
            <w:div w:id="1330864411">
              <w:marLeft w:val="0"/>
              <w:marRight w:val="0"/>
              <w:marTop w:val="0"/>
              <w:marBottom w:val="0"/>
              <w:divBdr>
                <w:top w:val="none" w:sz="0" w:space="0" w:color="auto"/>
                <w:left w:val="none" w:sz="0" w:space="0" w:color="auto"/>
                <w:bottom w:val="none" w:sz="0" w:space="0" w:color="auto"/>
                <w:right w:val="none" w:sz="0" w:space="0" w:color="auto"/>
              </w:divBdr>
            </w:div>
            <w:div w:id="1915968610">
              <w:marLeft w:val="0"/>
              <w:marRight w:val="0"/>
              <w:marTop w:val="0"/>
              <w:marBottom w:val="0"/>
              <w:divBdr>
                <w:top w:val="none" w:sz="0" w:space="0" w:color="auto"/>
                <w:left w:val="none" w:sz="0" w:space="0" w:color="auto"/>
                <w:bottom w:val="none" w:sz="0" w:space="0" w:color="auto"/>
                <w:right w:val="none" w:sz="0" w:space="0" w:color="auto"/>
              </w:divBdr>
            </w:div>
          </w:divsChild>
        </w:div>
        <w:div w:id="1207714678">
          <w:marLeft w:val="0"/>
          <w:marRight w:val="0"/>
          <w:marTop w:val="0"/>
          <w:marBottom w:val="0"/>
          <w:divBdr>
            <w:top w:val="none" w:sz="0" w:space="0" w:color="auto"/>
            <w:left w:val="none" w:sz="0" w:space="0" w:color="auto"/>
            <w:bottom w:val="none" w:sz="0" w:space="0" w:color="auto"/>
            <w:right w:val="none" w:sz="0" w:space="0" w:color="auto"/>
          </w:divBdr>
        </w:div>
        <w:div w:id="1226066477">
          <w:marLeft w:val="0"/>
          <w:marRight w:val="0"/>
          <w:marTop w:val="0"/>
          <w:marBottom w:val="0"/>
          <w:divBdr>
            <w:top w:val="none" w:sz="0" w:space="0" w:color="auto"/>
            <w:left w:val="none" w:sz="0" w:space="0" w:color="auto"/>
            <w:bottom w:val="none" w:sz="0" w:space="0" w:color="auto"/>
            <w:right w:val="none" w:sz="0" w:space="0" w:color="auto"/>
          </w:divBdr>
        </w:div>
        <w:div w:id="1227299796">
          <w:marLeft w:val="0"/>
          <w:marRight w:val="0"/>
          <w:marTop w:val="0"/>
          <w:marBottom w:val="0"/>
          <w:divBdr>
            <w:top w:val="none" w:sz="0" w:space="0" w:color="auto"/>
            <w:left w:val="none" w:sz="0" w:space="0" w:color="auto"/>
            <w:bottom w:val="none" w:sz="0" w:space="0" w:color="auto"/>
            <w:right w:val="none" w:sz="0" w:space="0" w:color="auto"/>
          </w:divBdr>
          <w:divsChild>
            <w:div w:id="76558875">
              <w:marLeft w:val="0"/>
              <w:marRight w:val="0"/>
              <w:marTop w:val="0"/>
              <w:marBottom w:val="0"/>
              <w:divBdr>
                <w:top w:val="none" w:sz="0" w:space="0" w:color="auto"/>
                <w:left w:val="none" w:sz="0" w:space="0" w:color="auto"/>
                <w:bottom w:val="none" w:sz="0" w:space="0" w:color="auto"/>
                <w:right w:val="none" w:sz="0" w:space="0" w:color="auto"/>
              </w:divBdr>
            </w:div>
            <w:div w:id="856699546">
              <w:marLeft w:val="0"/>
              <w:marRight w:val="0"/>
              <w:marTop w:val="0"/>
              <w:marBottom w:val="0"/>
              <w:divBdr>
                <w:top w:val="none" w:sz="0" w:space="0" w:color="auto"/>
                <w:left w:val="none" w:sz="0" w:space="0" w:color="auto"/>
                <w:bottom w:val="none" w:sz="0" w:space="0" w:color="auto"/>
                <w:right w:val="none" w:sz="0" w:space="0" w:color="auto"/>
              </w:divBdr>
            </w:div>
            <w:div w:id="957612819">
              <w:marLeft w:val="0"/>
              <w:marRight w:val="0"/>
              <w:marTop w:val="0"/>
              <w:marBottom w:val="0"/>
              <w:divBdr>
                <w:top w:val="none" w:sz="0" w:space="0" w:color="auto"/>
                <w:left w:val="none" w:sz="0" w:space="0" w:color="auto"/>
                <w:bottom w:val="none" w:sz="0" w:space="0" w:color="auto"/>
                <w:right w:val="none" w:sz="0" w:space="0" w:color="auto"/>
              </w:divBdr>
            </w:div>
            <w:div w:id="1534728492">
              <w:marLeft w:val="0"/>
              <w:marRight w:val="0"/>
              <w:marTop w:val="0"/>
              <w:marBottom w:val="0"/>
              <w:divBdr>
                <w:top w:val="none" w:sz="0" w:space="0" w:color="auto"/>
                <w:left w:val="none" w:sz="0" w:space="0" w:color="auto"/>
                <w:bottom w:val="none" w:sz="0" w:space="0" w:color="auto"/>
                <w:right w:val="none" w:sz="0" w:space="0" w:color="auto"/>
              </w:divBdr>
            </w:div>
            <w:div w:id="1868247886">
              <w:marLeft w:val="0"/>
              <w:marRight w:val="0"/>
              <w:marTop w:val="0"/>
              <w:marBottom w:val="0"/>
              <w:divBdr>
                <w:top w:val="none" w:sz="0" w:space="0" w:color="auto"/>
                <w:left w:val="none" w:sz="0" w:space="0" w:color="auto"/>
                <w:bottom w:val="none" w:sz="0" w:space="0" w:color="auto"/>
                <w:right w:val="none" w:sz="0" w:space="0" w:color="auto"/>
              </w:divBdr>
            </w:div>
          </w:divsChild>
        </w:div>
        <w:div w:id="1229731011">
          <w:marLeft w:val="0"/>
          <w:marRight w:val="0"/>
          <w:marTop w:val="0"/>
          <w:marBottom w:val="0"/>
          <w:divBdr>
            <w:top w:val="none" w:sz="0" w:space="0" w:color="auto"/>
            <w:left w:val="none" w:sz="0" w:space="0" w:color="auto"/>
            <w:bottom w:val="none" w:sz="0" w:space="0" w:color="auto"/>
            <w:right w:val="none" w:sz="0" w:space="0" w:color="auto"/>
          </w:divBdr>
        </w:div>
        <w:div w:id="1237671817">
          <w:marLeft w:val="0"/>
          <w:marRight w:val="0"/>
          <w:marTop w:val="0"/>
          <w:marBottom w:val="0"/>
          <w:divBdr>
            <w:top w:val="none" w:sz="0" w:space="0" w:color="auto"/>
            <w:left w:val="none" w:sz="0" w:space="0" w:color="auto"/>
            <w:bottom w:val="none" w:sz="0" w:space="0" w:color="auto"/>
            <w:right w:val="none" w:sz="0" w:space="0" w:color="auto"/>
          </w:divBdr>
        </w:div>
        <w:div w:id="1247375899">
          <w:marLeft w:val="0"/>
          <w:marRight w:val="0"/>
          <w:marTop w:val="0"/>
          <w:marBottom w:val="0"/>
          <w:divBdr>
            <w:top w:val="none" w:sz="0" w:space="0" w:color="auto"/>
            <w:left w:val="none" w:sz="0" w:space="0" w:color="auto"/>
            <w:bottom w:val="none" w:sz="0" w:space="0" w:color="auto"/>
            <w:right w:val="none" w:sz="0" w:space="0" w:color="auto"/>
          </w:divBdr>
        </w:div>
        <w:div w:id="1261528032">
          <w:marLeft w:val="0"/>
          <w:marRight w:val="0"/>
          <w:marTop w:val="0"/>
          <w:marBottom w:val="0"/>
          <w:divBdr>
            <w:top w:val="none" w:sz="0" w:space="0" w:color="auto"/>
            <w:left w:val="none" w:sz="0" w:space="0" w:color="auto"/>
            <w:bottom w:val="none" w:sz="0" w:space="0" w:color="auto"/>
            <w:right w:val="none" w:sz="0" w:space="0" w:color="auto"/>
          </w:divBdr>
        </w:div>
        <w:div w:id="1271939687">
          <w:marLeft w:val="0"/>
          <w:marRight w:val="0"/>
          <w:marTop w:val="0"/>
          <w:marBottom w:val="0"/>
          <w:divBdr>
            <w:top w:val="none" w:sz="0" w:space="0" w:color="auto"/>
            <w:left w:val="none" w:sz="0" w:space="0" w:color="auto"/>
            <w:bottom w:val="none" w:sz="0" w:space="0" w:color="auto"/>
            <w:right w:val="none" w:sz="0" w:space="0" w:color="auto"/>
          </w:divBdr>
        </w:div>
        <w:div w:id="1272279101">
          <w:marLeft w:val="0"/>
          <w:marRight w:val="0"/>
          <w:marTop w:val="0"/>
          <w:marBottom w:val="0"/>
          <w:divBdr>
            <w:top w:val="none" w:sz="0" w:space="0" w:color="auto"/>
            <w:left w:val="none" w:sz="0" w:space="0" w:color="auto"/>
            <w:bottom w:val="none" w:sz="0" w:space="0" w:color="auto"/>
            <w:right w:val="none" w:sz="0" w:space="0" w:color="auto"/>
          </w:divBdr>
        </w:div>
        <w:div w:id="1275362013">
          <w:marLeft w:val="0"/>
          <w:marRight w:val="0"/>
          <w:marTop w:val="0"/>
          <w:marBottom w:val="0"/>
          <w:divBdr>
            <w:top w:val="none" w:sz="0" w:space="0" w:color="auto"/>
            <w:left w:val="none" w:sz="0" w:space="0" w:color="auto"/>
            <w:bottom w:val="none" w:sz="0" w:space="0" w:color="auto"/>
            <w:right w:val="none" w:sz="0" w:space="0" w:color="auto"/>
          </w:divBdr>
        </w:div>
        <w:div w:id="1280717186">
          <w:marLeft w:val="0"/>
          <w:marRight w:val="0"/>
          <w:marTop w:val="0"/>
          <w:marBottom w:val="0"/>
          <w:divBdr>
            <w:top w:val="none" w:sz="0" w:space="0" w:color="auto"/>
            <w:left w:val="none" w:sz="0" w:space="0" w:color="auto"/>
            <w:bottom w:val="none" w:sz="0" w:space="0" w:color="auto"/>
            <w:right w:val="none" w:sz="0" w:space="0" w:color="auto"/>
          </w:divBdr>
        </w:div>
        <w:div w:id="1288045575">
          <w:marLeft w:val="0"/>
          <w:marRight w:val="0"/>
          <w:marTop w:val="0"/>
          <w:marBottom w:val="0"/>
          <w:divBdr>
            <w:top w:val="none" w:sz="0" w:space="0" w:color="auto"/>
            <w:left w:val="none" w:sz="0" w:space="0" w:color="auto"/>
            <w:bottom w:val="none" w:sz="0" w:space="0" w:color="auto"/>
            <w:right w:val="none" w:sz="0" w:space="0" w:color="auto"/>
          </w:divBdr>
        </w:div>
        <w:div w:id="1289629704">
          <w:marLeft w:val="0"/>
          <w:marRight w:val="0"/>
          <w:marTop w:val="0"/>
          <w:marBottom w:val="0"/>
          <w:divBdr>
            <w:top w:val="none" w:sz="0" w:space="0" w:color="auto"/>
            <w:left w:val="none" w:sz="0" w:space="0" w:color="auto"/>
            <w:bottom w:val="none" w:sz="0" w:space="0" w:color="auto"/>
            <w:right w:val="none" w:sz="0" w:space="0" w:color="auto"/>
          </w:divBdr>
        </w:div>
        <w:div w:id="1309703940">
          <w:marLeft w:val="0"/>
          <w:marRight w:val="0"/>
          <w:marTop w:val="0"/>
          <w:marBottom w:val="0"/>
          <w:divBdr>
            <w:top w:val="none" w:sz="0" w:space="0" w:color="auto"/>
            <w:left w:val="none" w:sz="0" w:space="0" w:color="auto"/>
            <w:bottom w:val="none" w:sz="0" w:space="0" w:color="auto"/>
            <w:right w:val="none" w:sz="0" w:space="0" w:color="auto"/>
          </w:divBdr>
        </w:div>
        <w:div w:id="1315329647">
          <w:marLeft w:val="0"/>
          <w:marRight w:val="0"/>
          <w:marTop w:val="0"/>
          <w:marBottom w:val="0"/>
          <w:divBdr>
            <w:top w:val="none" w:sz="0" w:space="0" w:color="auto"/>
            <w:left w:val="none" w:sz="0" w:space="0" w:color="auto"/>
            <w:bottom w:val="none" w:sz="0" w:space="0" w:color="auto"/>
            <w:right w:val="none" w:sz="0" w:space="0" w:color="auto"/>
          </w:divBdr>
          <w:divsChild>
            <w:div w:id="1318146230">
              <w:marLeft w:val="0"/>
              <w:marRight w:val="0"/>
              <w:marTop w:val="0"/>
              <w:marBottom w:val="0"/>
              <w:divBdr>
                <w:top w:val="none" w:sz="0" w:space="0" w:color="auto"/>
                <w:left w:val="none" w:sz="0" w:space="0" w:color="auto"/>
                <w:bottom w:val="none" w:sz="0" w:space="0" w:color="auto"/>
                <w:right w:val="none" w:sz="0" w:space="0" w:color="auto"/>
              </w:divBdr>
            </w:div>
            <w:div w:id="1486505958">
              <w:marLeft w:val="0"/>
              <w:marRight w:val="0"/>
              <w:marTop w:val="0"/>
              <w:marBottom w:val="0"/>
              <w:divBdr>
                <w:top w:val="none" w:sz="0" w:space="0" w:color="auto"/>
                <w:left w:val="none" w:sz="0" w:space="0" w:color="auto"/>
                <w:bottom w:val="none" w:sz="0" w:space="0" w:color="auto"/>
                <w:right w:val="none" w:sz="0" w:space="0" w:color="auto"/>
              </w:divBdr>
            </w:div>
            <w:div w:id="1947302786">
              <w:marLeft w:val="0"/>
              <w:marRight w:val="0"/>
              <w:marTop w:val="0"/>
              <w:marBottom w:val="0"/>
              <w:divBdr>
                <w:top w:val="none" w:sz="0" w:space="0" w:color="auto"/>
                <w:left w:val="none" w:sz="0" w:space="0" w:color="auto"/>
                <w:bottom w:val="none" w:sz="0" w:space="0" w:color="auto"/>
                <w:right w:val="none" w:sz="0" w:space="0" w:color="auto"/>
              </w:divBdr>
            </w:div>
          </w:divsChild>
        </w:div>
        <w:div w:id="1316685554">
          <w:marLeft w:val="0"/>
          <w:marRight w:val="0"/>
          <w:marTop w:val="0"/>
          <w:marBottom w:val="0"/>
          <w:divBdr>
            <w:top w:val="none" w:sz="0" w:space="0" w:color="auto"/>
            <w:left w:val="none" w:sz="0" w:space="0" w:color="auto"/>
            <w:bottom w:val="none" w:sz="0" w:space="0" w:color="auto"/>
            <w:right w:val="none" w:sz="0" w:space="0" w:color="auto"/>
          </w:divBdr>
        </w:div>
        <w:div w:id="1318219192">
          <w:marLeft w:val="0"/>
          <w:marRight w:val="0"/>
          <w:marTop w:val="0"/>
          <w:marBottom w:val="0"/>
          <w:divBdr>
            <w:top w:val="none" w:sz="0" w:space="0" w:color="auto"/>
            <w:left w:val="none" w:sz="0" w:space="0" w:color="auto"/>
            <w:bottom w:val="none" w:sz="0" w:space="0" w:color="auto"/>
            <w:right w:val="none" w:sz="0" w:space="0" w:color="auto"/>
          </w:divBdr>
        </w:div>
        <w:div w:id="1319378222">
          <w:marLeft w:val="0"/>
          <w:marRight w:val="0"/>
          <w:marTop w:val="0"/>
          <w:marBottom w:val="0"/>
          <w:divBdr>
            <w:top w:val="none" w:sz="0" w:space="0" w:color="auto"/>
            <w:left w:val="none" w:sz="0" w:space="0" w:color="auto"/>
            <w:bottom w:val="none" w:sz="0" w:space="0" w:color="auto"/>
            <w:right w:val="none" w:sz="0" w:space="0" w:color="auto"/>
          </w:divBdr>
        </w:div>
        <w:div w:id="1322923529">
          <w:marLeft w:val="0"/>
          <w:marRight w:val="0"/>
          <w:marTop w:val="0"/>
          <w:marBottom w:val="0"/>
          <w:divBdr>
            <w:top w:val="none" w:sz="0" w:space="0" w:color="auto"/>
            <w:left w:val="none" w:sz="0" w:space="0" w:color="auto"/>
            <w:bottom w:val="none" w:sz="0" w:space="0" w:color="auto"/>
            <w:right w:val="none" w:sz="0" w:space="0" w:color="auto"/>
          </w:divBdr>
          <w:divsChild>
            <w:div w:id="913975311">
              <w:marLeft w:val="0"/>
              <w:marRight w:val="0"/>
              <w:marTop w:val="0"/>
              <w:marBottom w:val="0"/>
              <w:divBdr>
                <w:top w:val="none" w:sz="0" w:space="0" w:color="auto"/>
                <w:left w:val="none" w:sz="0" w:space="0" w:color="auto"/>
                <w:bottom w:val="none" w:sz="0" w:space="0" w:color="auto"/>
                <w:right w:val="none" w:sz="0" w:space="0" w:color="auto"/>
              </w:divBdr>
            </w:div>
            <w:div w:id="993878588">
              <w:marLeft w:val="0"/>
              <w:marRight w:val="0"/>
              <w:marTop w:val="0"/>
              <w:marBottom w:val="0"/>
              <w:divBdr>
                <w:top w:val="none" w:sz="0" w:space="0" w:color="auto"/>
                <w:left w:val="none" w:sz="0" w:space="0" w:color="auto"/>
                <w:bottom w:val="none" w:sz="0" w:space="0" w:color="auto"/>
                <w:right w:val="none" w:sz="0" w:space="0" w:color="auto"/>
              </w:divBdr>
            </w:div>
            <w:div w:id="1120101144">
              <w:marLeft w:val="0"/>
              <w:marRight w:val="0"/>
              <w:marTop w:val="0"/>
              <w:marBottom w:val="0"/>
              <w:divBdr>
                <w:top w:val="none" w:sz="0" w:space="0" w:color="auto"/>
                <w:left w:val="none" w:sz="0" w:space="0" w:color="auto"/>
                <w:bottom w:val="none" w:sz="0" w:space="0" w:color="auto"/>
                <w:right w:val="none" w:sz="0" w:space="0" w:color="auto"/>
              </w:divBdr>
            </w:div>
            <w:div w:id="1195117400">
              <w:marLeft w:val="0"/>
              <w:marRight w:val="0"/>
              <w:marTop w:val="0"/>
              <w:marBottom w:val="0"/>
              <w:divBdr>
                <w:top w:val="none" w:sz="0" w:space="0" w:color="auto"/>
                <w:left w:val="none" w:sz="0" w:space="0" w:color="auto"/>
                <w:bottom w:val="none" w:sz="0" w:space="0" w:color="auto"/>
                <w:right w:val="none" w:sz="0" w:space="0" w:color="auto"/>
              </w:divBdr>
            </w:div>
            <w:div w:id="1533031740">
              <w:marLeft w:val="0"/>
              <w:marRight w:val="0"/>
              <w:marTop w:val="0"/>
              <w:marBottom w:val="0"/>
              <w:divBdr>
                <w:top w:val="none" w:sz="0" w:space="0" w:color="auto"/>
                <w:left w:val="none" w:sz="0" w:space="0" w:color="auto"/>
                <w:bottom w:val="none" w:sz="0" w:space="0" w:color="auto"/>
                <w:right w:val="none" w:sz="0" w:space="0" w:color="auto"/>
              </w:divBdr>
            </w:div>
          </w:divsChild>
        </w:div>
        <w:div w:id="1325088563">
          <w:marLeft w:val="0"/>
          <w:marRight w:val="0"/>
          <w:marTop w:val="0"/>
          <w:marBottom w:val="0"/>
          <w:divBdr>
            <w:top w:val="none" w:sz="0" w:space="0" w:color="auto"/>
            <w:left w:val="none" w:sz="0" w:space="0" w:color="auto"/>
            <w:bottom w:val="none" w:sz="0" w:space="0" w:color="auto"/>
            <w:right w:val="none" w:sz="0" w:space="0" w:color="auto"/>
          </w:divBdr>
        </w:div>
        <w:div w:id="1355690071">
          <w:marLeft w:val="0"/>
          <w:marRight w:val="0"/>
          <w:marTop w:val="0"/>
          <w:marBottom w:val="0"/>
          <w:divBdr>
            <w:top w:val="none" w:sz="0" w:space="0" w:color="auto"/>
            <w:left w:val="none" w:sz="0" w:space="0" w:color="auto"/>
            <w:bottom w:val="none" w:sz="0" w:space="0" w:color="auto"/>
            <w:right w:val="none" w:sz="0" w:space="0" w:color="auto"/>
          </w:divBdr>
        </w:div>
        <w:div w:id="1366297779">
          <w:marLeft w:val="0"/>
          <w:marRight w:val="0"/>
          <w:marTop w:val="0"/>
          <w:marBottom w:val="0"/>
          <w:divBdr>
            <w:top w:val="none" w:sz="0" w:space="0" w:color="auto"/>
            <w:left w:val="none" w:sz="0" w:space="0" w:color="auto"/>
            <w:bottom w:val="none" w:sz="0" w:space="0" w:color="auto"/>
            <w:right w:val="none" w:sz="0" w:space="0" w:color="auto"/>
          </w:divBdr>
        </w:div>
        <w:div w:id="1377897439">
          <w:marLeft w:val="0"/>
          <w:marRight w:val="0"/>
          <w:marTop w:val="0"/>
          <w:marBottom w:val="0"/>
          <w:divBdr>
            <w:top w:val="none" w:sz="0" w:space="0" w:color="auto"/>
            <w:left w:val="none" w:sz="0" w:space="0" w:color="auto"/>
            <w:bottom w:val="none" w:sz="0" w:space="0" w:color="auto"/>
            <w:right w:val="none" w:sz="0" w:space="0" w:color="auto"/>
          </w:divBdr>
        </w:div>
        <w:div w:id="1378050235">
          <w:marLeft w:val="0"/>
          <w:marRight w:val="0"/>
          <w:marTop w:val="0"/>
          <w:marBottom w:val="0"/>
          <w:divBdr>
            <w:top w:val="none" w:sz="0" w:space="0" w:color="auto"/>
            <w:left w:val="none" w:sz="0" w:space="0" w:color="auto"/>
            <w:bottom w:val="none" w:sz="0" w:space="0" w:color="auto"/>
            <w:right w:val="none" w:sz="0" w:space="0" w:color="auto"/>
          </w:divBdr>
        </w:div>
        <w:div w:id="1385564338">
          <w:marLeft w:val="0"/>
          <w:marRight w:val="0"/>
          <w:marTop w:val="0"/>
          <w:marBottom w:val="0"/>
          <w:divBdr>
            <w:top w:val="none" w:sz="0" w:space="0" w:color="auto"/>
            <w:left w:val="none" w:sz="0" w:space="0" w:color="auto"/>
            <w:bottom w:val="none" w:sz="0" w:space="0" w:color="auto"/>
            <w:right w:val="none" w:sz="0" w:space="0" w:color="auto"/>
          </w:divBdr>
        </w:div>
        <w:div w:id="1385832572">
          <w:marLeft w:val="0"/>
          <w:marRight w:val="0"/>
          <w:marTop w:val="0"/>
          <w:marBottom w:val="0"/>
          <w:divBdr>
            <w:top w:val="none" w:sz="0" w:space="0" w:color="auto"/>
            <w:left w:val="none" w:sz="0" w:space="0" w:color="auto"/>
            <w:bottom w:val="none" w:sz="0" w:space="0" w:color="auto"/>
            <w:right w:val="none" w:sz="0" w:space="0" w:color="auto"/>
          </w:divBdr>
        </w:div>
        <w:div w:id="1394355516">
          <w:marLeft w:val="0"/>
          <w:marRight w:val="0"/>
          <w:marTop w:val="0"/>
          <w:marBottom w:val="0"/>
          <w:divBdr>
            <w:top w:val="none" w:sz="0" w:space="0" w:color="auto"/>
            <w:left w:val="none" w:sz="0" w:space="0" w:color="auto"/>
            <w:bottom w:val="none" w:sz="0" w:space="0" w:color="auto"/>
            <w:right w:val="none" w:sz="0" w:space="0" w:color="auto"/>
          </w:divBdr>
        </w:div>
        <w:div w:id="1405564462">
          <w:marLeft w:val="0"/>
          <w:marRight w:val="0"/>
          <w:marTop w:val="0"/>
          <w:marBottom w:val="0"/>
          <w:divBdr>
            <w:top w:val="none" w:sz="0" w:space="0" w:color="auto"/>
            <w:left w:val="none" w:sz="0" w:space="0" w:color="auto"/>
            <w:bottom w:val="none" w:sz="0" w:space="0" w:color="auto"/>
            <w:right w:val="none" w:sz="0" w:space="0" w:color="auto"/>
          </w:divBdr>
        </w:div>
        <w:div w:id="1421296320">
          <w:marLeft w:val="0"/>
          <w:marRight w:val="0"/>
          <w:marTop w:val="0"/>
          <w:marBottom w:val="0"/>
          <w:divBdr>
            <w:top w:val="none" w:sz="0" w:space="0" w:color="auto"/>
            <w:left w:val="none" w:sz="0" w:space="0" w:color="auto"/>
            <w:bottom w:val="none" w:sz="0" w:space="0" w:color="auto"/>
            <w:right w:val="none" w:sz="0" w:space="0" w:color="auto"/>
          </w:divBdr>
        </w:div>
        <w:div w:id="1423452869">
          <w:marLeft w:val="0"/>
          <w:marRight w:val="0"/>
          <w:marTop w:val="0"/>
          <w:marBottom w:val="0"/>
          <w:divBdr>
            <w:top w:val="none" w:sz="0" w:space="0" w:color="auto"/>
            <w:left w:val="none" w:sz="0" w:space="0" w:color="auto"/>
            <w:bottom w:val="none" w:sz="0" w:space="0" w:color="auto"/>
            <w:right w:val="none" w:sz="0" w:space="0" w:color="auto"/>
          </w:divBdr>
        </w:div>
        <w:div w:id="1430781985">
          <w:marLeft w:val="0"/>
          <w:marRight w:val="0"/>
          <w:marTop w:val="0"/>
          <w:marBottom w:val="0"/>
          <w:divBdr>
            <w:top w:val="none" w:sz="0" w:space="0" w:color="auto"/>
            <w:left w:val="none" w:sz="0" w:space="0" w:color="auto"/>
            <w:bottom w:val="none" w:sz="0" w:space="0" w:color="auto"/>
            <w:right w:val="none" w:sz="0" w:space="0" w:color="auto"/>
          </w:divBdr>
        </w:div>
        <w:div w:id="1431312531">
          <w:marLeft w:val="0"/>
          <w:marRight w:val="0"/>
          <w:marTop w:val="0"/>
          <w:marBottom w:val="0"/>
          <w:divBdr>
            <w:top w:val="none" w:sz="0" w:space="0" w:color="auto"/>
            <w:left w:val="none" w:sz="0" w:space="0" w:color="auto"/>
            <w:bottom w:val="none" w:sz="0" w:space="0" w:color="auto"/>
            <w:right w:val="none" w:sz="0" w:space="0" w:color="auto"/>
          </w:divBdr>
          <w:divsChild>
            <w:div w:id="1362973220">
              <w:marLeft w:val="0"/>
              <w:marRight w:val="0"/>
              <w:marTop w:val="0"/>
              <w:marBottom w:val="0"/>
              <w:divBdr>
                <w:top w:val="none" w:sz="0" w:space="0" w:color="auto"/>
                <w:left w:val="none" w:sz="0" w:space="0" w:color="auto"/>
                <w:bottom w:val="none" w:sz="0" w:space="0" w:color="auto"/>
                <w:right w:val="none" w:sz="0" w:space="0" w:color="auto"/>
              </w:divBdr>
            </w:div>
            <w:div w:id="1959993405">
              <w:marLeft w:val="0"/>
              <w:marRight w:val="0"/>
              <w:marTop w:val="0"/>
              <w:marBottom w:val="0"/>
              <w:divBdr>
                <w:top w:val="none" w:sz="0" w:space="0" w:color="auto"/>
                <w:left w:val="none" w:sz="0" w:space="0" w:color="auto"/>
                <w:bottom w:val="none" w:sz="0" w:space="0" w:color="auto"/>
                <w:right w:val="none" w:sz="0" w:space="0" w:color="auto"/>
              </w:divBdr>
            </w:div>
          </w:divsChild>
        </w:div>
        <w:div w:id="1431780331">
          <w:marLeft w:val="0"/>
          <w:marRight w:val="0"/>
          <w:marTop w:val="0"/>
          <w:marBottom w:val="0"/>
          <w:divBdr>
            <w:top w:val="none" w:sz="0" w:space="0" w:color="auto"/>
            <w:left w:val="none" w:sz="0" w:space="0" w:color="auto"/>
            <w:bottom w:val="none" w:sz="0" w:space="0" w:color="auto"/>
            <w:right w:val="none" w:sz="0" w:space="0" w:color="auto"/>
          </w:divBdr>
        </w:div>
        <w:div w:id="1435400862">
          <w:marLeft w:val="0"/>
          <w:marRight w:val="0"/>
          <w:marTop w:val="0"/>
          <w:marBottom w:val="0"/>
          <w:divBdr>
            <w:top w:val="none" w:sz="0" w:space="0" w:color="auto"/>
            <w:left w:val="none" w:sz="0" w:space="0" w:color="auto"/>
            <w:bottom w:val="none" w:sz="0" w:space="0" w:color="auto"/>
            <w:right w:val="none" w:sz="0" w:space="0" w:color="auto"/>
          </w:divBdr>
        </w:div>
        <w:div w:id="1436901550">
          <w:marLeft w:val="0"/>
          <w:marRight w:val="0"/>
          <w:marTop w:val="0"/>
          <w:marBottom w:val="0"/>
          <w:divBdr>
            <w:top w:val="none" w:sz="0" w:space="0" w:color="auto"/>
            <w:left w:val="none" w:sz="0" w:space="0" w:color="auto"/>
            <w:bottom w:val="none" w:sz="0" w:space="0" w:color="auto"/>
            <w:right w:val="none" w:sz="0" w:space="0" w:color="auto"/>
          </w:divBdr>
        </w:div>
        <w:div w:id="1464689890">
          <w:marLeft w:val="0"/>
          <w:marRight w:val="0"/>
          <w:marTop w:val="0"/>
          <w:marBottom w:val="0"/>
          <w:divBdr>
            <w:top w:val="none" w:sz="0" w:space="0" w:color="auto"/>
            <w:left w:val="none" w:sz="0" w:space="0" w:color="auto"/>
            <w:bottom w:val="none" w:sz="0" w:space="0" w:color="auto"/>
            <w:right w:val="none" w:sz="0" w:space="0" w:color="auto"/>
          </w:divBdr>
        </w:div>
        <w:div w:id="1467820357">
          <w:marLeft w:val="0"/>
          <w:marRight w:val="0"/>
          <w:marTop w:val="0"/>
          <w:marBottom w:val="0"/>
          <w:divBdr>
            <w:top w:val="none" w:sz="0" w:space="0" w:color="auto"/>
            <w:left w:val="none" w:sz="0" w:space="0" w:color="auto"/>
            <w:bottom w:val="none" w:sz="0" w:space="0" w:color="auto"/>
            <w:right w:val="none" w:sz="0" w:space="0" w:color="auto"/>
          </w:divBdr>
        </w:div>
        <w:div w:id="1469976965">
          <w:marLeft w:val="0"/>
          <w:marRight w:val="0"/>
          <w:marTop w:val="0"/>
          <w:marBottom w:val="0"/>
          <w:divBdr>
            <w:top w:val="none" w:sz="0" w:space="0" w:color="auto"/>
            <w:left w:val="none" w:sz="0" w:space="0" w:color="auto"/>
            <w:bottom w:val="none" w:sz="0" w:space="0" w:color="auto"/>
            <w:right w:val="none" w:sz="0" w:space="0" w:color="auto"/>
          </w:divBdr>
        </w:div>
        <w:div w:id="1475565289">
          <w:marLeft w:val="0"/>
          <w:marRight w:val="0"/>
          <w:marTop w:val="0"/>
          <w:marBottom w:val="0"/>
          <w:divBdr>
            <w:top w:val="none" w:sz="0" w:space="0" w:color="auto"/>
            <w:left w:val="none" w:sz="0" w:space="0" w:color="auto"/>
            <w:bottom w:val="none" w:sz="0" w:space="0" w:color="auto"/>
            <w:right w:val="none" w:sz="0" w:space="0" w:color="auto"/>
          </w:divBdr>
        </w:div>
        <w:div w:id="1476726879">
          <w:marLeft w:val="0"/>
          <w:marRight w:val="0"/>
          <w:marTop w:val="0"/>
          <w:marBottom w:val="0"/>
          <w:divBdr>
            <w:top w:val="none" w:sz="0" w:space="0" w:color="auto"/>
            <w:left w:val="none" w:sz="0" w:space="0" w:color="auto"/>
            <w:bottom w:val="none" w:sz="0" w:space="0" w:color="auto"/>
            <w:right w:val="none" w:sz="0" w:space="0" w:color="auto"/>
          </w:divBdr>
        </w:div>
        <w:div w:id="1480615111">
          <w:marLeft w:val="0"/>
          <w:marRight w:val="0"/>
          <w:marTop w:val="0"/>
          <w:marBottom w:val="0"/>
          <w:divBdr>
            <w:top w:val="none" w:sz="0" w:space="0" w:color="auto"/>
            <w:left w:val="none" w:sz="0" w:space="0" w:color="auto"/>
            <w:bottom w:val="none" w:sz="0" w:space="0" w:color="auto"/>
            <w:right w:val="none" w:sz="0" w:space="0" w:color="auto"/>
          </w:divBdr>
        </w:div>
        <w:div w:id="1484587679">
          <w:marLeft w:val="0"/>
          <w:marRight w:val="0"/>
          <w:marTop w:val="0"/>
          <w:marBottom w:val="0"/>
          <w:divBdr>
            <w:top w:val="none" w:sz="0" w:space="0" w:color="auto"/>
            <w:left w:val="none" w:sz="0" w:space="0" w:color="auto"/>
            <w:bottom w:val="none" w:sz="0" w:space="0" w:color="auto"/>
            <w:right w:val="none" w:sz="0" w:space="0" w:color="auto"/>
          </w:divBdr>
        </w:div>
        <w:div w:id="1487044473">
          <w:marLeft w:val="0"/>
          <w:marRight w:val="0"/>
          <w:marTop w:val="0"/>
          <w:marBottom w:val="0"/>
          <w:divBdr>
            <w:top w:val="none" w:sz="0" w:space="0" w:color="auto"/>
            <w:left w:val="none" w:sz="0" w:space="0" w:color="auto"/>
            <w:bottom w:val="none" w:sz="0" w:space="0" w:color="auto"/>
            <w:right w:val="none" w:sz="0" w:space="0" w:color="auto"/>
          </w:divBdr>
        </w:div>
        <w:div w:id="1491019042">
          <w:marLeft w:val="0"/>
          <w:marRight w:val="0"/>
          <w:marTop w:val="0"/>
          <w:marBottom w:val="0"/>
          <w:divBdr>
            <w:top w:val="none" w:sz="0" w:space="0" w:color="auto"/>
            <w:left w:val="none" w:sz="0" w:space="0" w:color="auto"/>
            <w:bottom w:val="none" w:sz="0" w:space="0" w:color="auto"/>
            <w:right w:val="none" w:sz="0" w:space="0" w:color="auto"/>
          </w:divBdr>
        </w:div>
        <w:div w:id="1491676262">
          <w:marLeft w:val="0"/>
          <w:marRight w:val="0"/>
          <w:marTop w:val="0"/>
          <w:marBottom w:val="0"/>
          <w:divBdr>
            <w:top w:val="none" w:sz="0" w:space="0" w:color="auto"/>
            <w:left w:val="none" w:sz="0" w:space="0" w:color="auto"/>
            <w:bottom w:val="none" w:sz="0" w:space="0" w:color="auto"/>
            <w:right w:val="none" w:sz="0" w:space="0" w:color="auto"/>
          </w:divBdr>
        </w:div>
        <w:div w:id="1491752344">
          <w:marLeft w:val="0"/>
          <w:marRight w:val="0"/>
          <w:marTop w:val="0"/>
          <w:marBottom w:val="0"/>
          <w:divBdr>
            <w:top w:val="none" w:sz="0" w:space="0" w:color="auto"/>
            <w:left w:val="none" w:sz="0" w:space="0" w:color="auto"/>
            <w:bottom w:val="none" w:sz="0" w:space="0" w:color="auto"/>
            <w:right w:val="none" w:sz="0" w:space="0" w:color="auto"/>
          </w:divBdr>
        </w:div>
        <w:div w:id="1497653707">
          <w:marLeft w:val="0"/>
          <w:marRight w:val="0"/>
          <w:marTop w:val="0"/>
          <w:marBottom w:val="0"/>
          <w:divBdr>
            <w:top w:val="none" w:sz="0" w:space="0" w:color="auto"/>
            <w:left w:val="none" w:sz="0" w:space="0" w:color="auto"/>
            <w:bottom w:val="none" w:sz="0" w:space="0" w:color="auto"/>
            <w:right w:val="none" w:sz="0" w:space="0" w:color="auto"/>
          </w:divBdr>
          <w:divsChild>
            <w:div w:id="787046366">
              <w:marLeft w:val="0"/>
              <w:marRight w:val="0"/>
              <w:marTop w:val="0"/>
              <w:marBottom w:val="0"/>
              <w:divBdr>
                <w:top w:val="none" w:sz="0" w:space="0" w:color="auto"/>
                <w:left w:val="none" w:sz="0" w:space="0" w:color="auto"/>
                <w:bottom w:val="none" w:sz="0" w:space="0" w:color="auto"/>
                <w:right w:val="none" w:sz="0" w:space="0" w:color="auto"/>
              </w:divBdr>
            </w:div>
            <w:div w:id="1481582422">
              <w:marLeft w:val="0"/>
              <w:marRight w:val="0"/>
              <w:marTop w:val="0"/>
              <w:marBottom w:val="0"/>
              <w:divBdr>
                <w:top w:val="none" w:sz="0" w:space="0" w:color="auto"/>
                <w:left w:val="none" w:sz="0" w:space="0" w:color="auto"/>
                <w:bottom w:val="none" w:sz="0" w:space="0" w:color="auto"/>
                <w:right w:val="none" w:sz="0" w:space="0" w:color="auto"/>
              </w:divBdr>
            </w:div>
            <w:div w:id="1665548919">
              <w:marLeft w:val="0"/>
              <w:marRight w:val="0"/>
              <w:marTop w:val="0"/>
              <w:marBottom w:val="0"/>
              <w:divBdr>
                <w:top w:val="none" w:sz="0" w:space="0" w:color="auto"/>
                <w:left w:val="none" w:sz="0" w:space="0" w:color="auto"/>
                <w:bottom w:val="none" w:sz="0" w:space="0" w:color="auto"/>
                <w:right w:val="none" w:sz="0" w:space="0" w:color="auto"/>
              </w:divBdr>
            </w:div>
            <w:div w:id="2048145158">
              <w:marLeft w:val="0"/>
              <w:marRight w:val="0"/>
              <w:marTop w:val="0"/>
              <w:marBottom w:val="0"/>
              <w:divBdr>
                <w:top w:val="none" w:sz="0" w:space="0" w:color="auto"/>
                <w:left w:val="none" w:sz="0" w:space="0" w:color="auto"/>
                <w:bottom w:val="none" w:sz="0" w:space="0" w:color="auto"/>
                <w:right w:val="none" w:sz="0" w:space="0" w:color="auto"/>
              </w:divBdr>
            </w:div>
          </w:divsChild>
        </w:div>
        <w:div w:id="1500852329">
          <w:marLeft w:val="0"/>
          <w:marRight w:val="0"/>
          <w:marTop w:val="0"/>
          <w:marBottom w:val="0"/>
          <w:divBdr>
            <w:top w:val="none" w:sz="0" w:space="0" w:color="auto"/>
            <w:left w:val="none" w:sz="0" w:space="0" w:color="auto"/>
            <w:bottom w:val="none" w:sz="0" w:space="0" w:color="auto"/>
            <w:right w:val="none" w:sz="0" w:space="0" w:color="auto"/>
          </w:divBdr>
        </w:div>
        <w:div w:id="1513761307">
          <w:marLeft w:val="0"/>
          <w:marRight w:val="0"/>
          <w:marTop w:val="0"/>
          <w:marBottom w:val="0"/>
          <w:divBdr>
            <w:top w:val="none" w:sz="0" w:space="0" w:color="auto"/>
            <w:left w:val="none" w:sz="0" w:space="0" w:color="auto"/>
            <w:bottom w:val="none" w:sz="0" w:space="0" w:color="auto"/>
            <w:right w:val="none" w:sz="0" w:space="0" w:color="auto"/>
          </w:divBdr>
        </w:div>
        <w:div w:id="1519156757">
          <w:marLeft w:val="0"/>
          <w:marRight w:val="0"/>
          <w:marTop w:val="0"/>
          <w:marBottom w:val="0"/>
          <w:divBdr>
            <w:top w:val="none" w:sz="0" w:space="0" w:color="auto"/>
            <w:left w:val="none" w:sz="0" w:space="0" w:color="auto"/>
            <w:bottom w:val="none" w:sz="0" w:space="0" w:color="auto"/>
            <w:right w:val="none" w:sz="0" w:space="0" w:color="auto"/>
          </w:divBdr>
        </w:div>
        <w:div w:id="1522011397">
          <w:marLeft w:val="0"/>
          <w:marRight w:val="0"/>
          <w:marTop w:val="0"/>
          <w:marBottom w:val="0"/>
          <w:divBdr>
            <w:top w:val="none" w:sz="0" w:space="0" w:color="auto"/>
            <w:left w:val="none" w:sz="0" w:space="0" w:color="auto"/>
            <w:bottom w:val="none" w:sz="0" w:space="0" w:color="auto"/>
            <w:right w:val="none" w:sz="0" w:space="0" w:color="auto"/>
          </w:divBdr>
        </w:div>
        <w:div w:id="1527407081">
          <w:marLeft w:val="0"/>
          <w:marRight w:val="0"/>
          <w:marTop w:val="0"/>
          <w:marBottom w:val="0"/>
          <w:divBdr>
            <w:top w:val="none" w:sz="0" w:space="0" w:color="auto"/>
            <w:left w:val="none" w:sz="0" w:space="0" w:color="auto"/>
            <w:bottom w:val="none" w:sz="0" w:space="0" w:color="auto"/>
            <w:right w:val="none" w:sz="0" w:space="0" w:color="auto"/>
          </w:divBdr>
        </w:div>
        <w:div w:id="1527870504">
          <w:marLeft w:val="0"/>
          <w:marRight w:val="0"/>
          <w:marTop w:val="0"/>
          <w:marBottom w:val="0"/>
          <w:divBdr>
            <w:top w:val="none" w:sz="0" w:space="0" w:color="auto"/>
            <w:left w:val="none" w:sz="0" w:space="0" w:color="auto"/>
            <w:bottom w:val="none" w:sz="0" w:space="0" w:color="auto"/>
            <w:right w:val="none" w:sz="0" w:space="0" w:color="auto"/>
          </w:divBdr>
        </w:div>
        <w:div w:id="1530147470">
          <w:marLeft w:val="0"/>
          <w:marRight w:val="0"/>
          <w:marTop w:val="0"/>
          <w:marBottom w:val="0"/>
          <w:divBdr>
            <w:top w:val="none" w:sz="0" w:space="0" w:color="auto"/>
            <w:left w:val="none" w:sz="0" w:space="0" w:color="auto"/>
            <w:bottom w:val="none" w:sz="0" w:space="0" w:color="auto"/>
            <w:right w:val="none" w:sz="0" w:space="0" w:color="auto"/>
          </w:divBdr>
          <w:divsChild>
            <w:div w:id="1227838365">
              <w:marLeft w:val="0"/>
              <w:marRight w:val="0"/>
              <w:marTop w:val="0"/>
              <w:marBottom w:val="0"/>
              <w:divBdr>
                <w:top w:val="none" w:sz="0" w:space="0" w:color="auto"/>
                <w:left w:val="none" w:sz="0" w:space="0" w:color="auto"/>
                <w:bottom w:val="none" w:sz="0" w:space="0" w:color="auto"/>
                <w:right w:val="none" w:sz="0" w:space="0" w:color="auto"/>
              </w:divBdr>
            </w:div>
            <w:div w:id="1450472571">
              <w:marLeft w:val="0"/>
              <w:marRight w:val="0"/>
              <w:marTop w:val="0"/>
              <w:marBottom w:val="0"/>
              <w:divBdr>
                <w:top w:val="none" w:sz="0" w:space="0" w:color="auto"/>
                <w:left w:val="none" w:sz="0" w:space="0" w:color="auto"/>
                <w:bottom w:val="none" w:sz="0" w:space="0" w:color="auto"/>
                <w:right w:val="none" w:sz="0" w:space="0" w:color="auto"/>
              </w:divBdr>
            </w:div>
          </w:divsChild>
        </w:div>
        <w:div w:id="1531457743">
          <w:marLeft w:val="0"/>
          <w:marRight w:val="0"/>
          <w:marTop w:val="0"/>
          <w:marBottom w:val="0"/>
          <w:divBdr>
            <w:top w:val="none" w:sz="0" w:space="0" w:color="auto"/>
            <w:left w:val="none" w:sz="0" w:space="0" w:color="auto"/>
            <w:bottom w:val="none" w:sz="0" w:space="0" w:color="auto"/>
            <w:right w:val="none" w:sz="0" w:space="0" w:color="auto"/>
          </w:divBdr>
        </w:div>
        <w:div w:id="1540849303">
          <w:marLeft w:val="0"/>
          <w:marRight w:val="0"/>
          <w:marTop w:val="0"/>
          <w:marBottom w:val="0"/>
          <w:divBdr>
            <w:top w:val="none" w:sz="0" w:space="0" w:color="auto"/>
            <w:left w:val="none" w:sz="0" w:space="0" w:color="auto"/>
            <w:bottom w:val="none" w:sz="0" w:space="0" w:color="auto"/>
            <w:right w:val="none" w:sz="0" w:space="0" w:color="auto"/>
          </w:divBdr>
        </w:div>
        <w:div w:id="1546723486">
          <w:marLeft w:val="0"/>
          <w:marRight w:val="0"/>
          <w:marTop w:val="0"/>
          <w:marBottom w:val="0"/>
          <w:divBdr>
            <w:top w:val="none" w:sz="0" w:space="0" w:color="auto"/>
            <w:left w:val="none" w:sz="0" w:space="0" w:color="auto"/>
            <w:bottom w:val="none" w:sz="0" w:space="0" w:color="auto"/>
            <w:right w:val="none" w:sz="0" w:space="0" w:color="auto"/>
          </w:divBdr>
        </w:div>
        <w:div w:id="1556356315">
          <w:marLeft w:val="0"/>
          <w:marRight w:val="0"/>
          <w:marTop w:val="0"/>
          <w:marBottom w:val="0"/>
          <w:divBdr>
            <w:top w:val="none" w:sz="0" w:space="0" w:color="auto"/>
            <w:left w:val="none" w:sz="0" w:space="0" w:color="auto"/>
            <w:bottom w:val="none" w:sz="0" w:space="0" w:color="auto"/>
            <w:right w:val="none" w:sz="0" w:space="0" w:color="auto"/>
          </w:divBdr>
        </w:div>
        <w:div w:id="1568028192">
          <w:marLeft w:val="0"/>
          <w:marRight w:val="0"/>
          <w:marTop w:val="0"/>
          <w:marBottom w:val="0"/>
          <w:divBdr>
            <w:top w:val="none" w:sz="0" w:space="0" w:color="auto"/>
            <w:left w:val="none" w:sz="0" w:space="0" w:color="auto"/>
            <w:bottom w:val="none" w:sz="0" w:space="0" w:color="auto"/>
            <w:right w:val="none" w:sz="0" w:space="0" w:color="auto"/>
          </w:divBdr>
        </w:div>
        <w:div w:id="1574856324">
          <w:marLeft w:val="0"/>
          <w:marRight w:val="0"/>
          <w:marTop w:val="0"/>
          <w:marBottom w:val="0"/>
          <w:divBdr>
            <w:top w:val="none" w:sz="0" w:space="0" w:color="auto"/>
            <w:left w:val="none" w:sz="0" w:space="0" w:color="auto"/>
            <w:bottom w:val="none" w:sz="0" w:space="0" w:color="auto"/>
            <w:right w:val="none" w:sz="0" w:space="0" w:color="auto"/>
          </w:divBdr>
          <w:divsChild>
            <w:div w:id="523901306">
              <w:marLeft w:val="0"/>
              <w:marRight w:val="0"/>
              <w:marTop w:val="0"/>
              <w:marBottom w:val="0"/>
              <w:divBdr>
                <w:top w:val="none" w:sz="0" w:space="0" w:color="auto"/>
                <w:left w:val="none" w:sz="0" w:space="0" w:color="auto"/>
                <w:bottom w:val="none" w:sz="0" w:space="0" w:color="auto"/>
                <w:right w:val="none" w:sz="0" w:space="0" w:color="auto"/>
              </w:divBdr>
            </w:div>
            <w:div w:id="1035500852">
              <w:marLeft w:val="0"/>
              <w:marRight w:val="0"/>
              <w:marTop w:val="0"/>
              <w:marBottom w:val="0"/>
              <w:divBdr>
                <w:top w:val="none" w:sz="0" w:space="0" w:color="auto"/>
                <w:left w:val="none" w:sz="0" w:space="0" w:color="auto"/>
                <w:bottom w:val="none" w:sz="0" w:space="0" w:color="auto"/>
                <w:right w:val="none" w:sz="0" w:space="0" w:color="auto"/>
              </w:divBdr>
            </w:div>
            <w:div w:id="1279332782">
              <w:marLeft w:val="0"/>
              <w:marRight w:val="0"/>
              <w:marTop w:val="0"/>
              <w:marBottom w:val="0"/>
              <w:divBdr>
                <w:top w:val="none" w:sz="0" w:space="0" w:color="auto"/>
                <w:left w:val="none" w:sz="0" w:space="0" w:color="auto"/>
                <w:bottom w:val="none" w:sz="0" w:space="0" w:color="auto"/>
                <w:right w:val="none" w:sz="0" w:space="0" w:color="auto"/>
              </w:divBdr>
            </w:div>
            <w:div w:id="1628045703">
              <w:marLeft w:val="0"/>
              <w:marRight w:val="0"/>
              <w:marTop w:val="0"/>
              <w:marBottom w:val="0"/>
              <w:divBdr>
                <w:top w:val="none" w:sz="0" w:space="0" w:color="auto"/>
                <w:left w:val="none" w:sz="0" w:space="0" w:color="auto"/>
                <w:bottom w:val="none" w:sz="0" w:space="0" w:color="auto"/>
                <w:right w:val="none" w:sz="0" w:space="0" w:color="auto"/>
              </w:divBdr>
            </w:div>
            <w:div w:id="1946575597">
              <w:marLeft w:val="0"/>
              <w:marRight w:val="0"/>
              <w:marTop w:val="0"/>
              <w:marBottom w:val="0"/>
              <w:divBdr>
                <w:top w:val="none" w:sz="0" w:space="0" w:color="auto"/>
                <w:left w:val="none" w:sz="0" w:space="0" w:color="auto"/>
                <w:bottom w:val="none" w:sz="0" w:space="0" w:color="auto"/>
                <w:right w:val="none" w:sz="0" w:space="0" w:color="auto"/>
              </w:divBdr>
            </w:div>
          </w:divsChild>
        </w:div>
        <w:div w:id="1577397984">
          <w:marLeft w:val="0"/>
          <w:marRight w:val="0"/>
          <w:marTop w:val="0"/>
          <w:marBottom w:val="0"/>
          <w:divBdr>
            <w:top w:val="none" w:sz="0" w:space="0" w:color="auto"/>
            <w:left w:val="none" w:sz="0" w:space="0" w:color="auto"/>
            <w:bottom w:val="none" w:sz="0" w:space="0" w:color="auto"/>
            <w:right w:val="none" w:sz="0" w:space="0" w:color="auto"/>
          </w:divBdr>
        </w:div>
        <w:div w:id="1583031701">
          <w:marLeft w:val="0"/>
          <w:marRight w:val="0"/>
          <w:marTop w:val="0"/>
          <w:marBottom w:val="0"/>
          <w:divBdr>
            <w:top w:val="none" w:sz="0" w:space="0" w:color="auto"/>
            <w:left w:val="none" w:sz="0" w:space="0" w:color="auto"/>
            <w:bottom w:val="none" w:sz="0" w:space="0" w:color="auto"/>
            <w:right w:val="none" w:sz="0" w:space="0" w:color="auto"/>
          </w:divBdr>
        </w:div>
        <w:div w:id="1589076576">
          <w:marLeft w:val="0"/>
          <w:marRight w:val="0"/>
          <w:marTop w:val="0"/>
          <w:marBottom w:val="0"/>
          <w:divBdr>
            <w:top w:val="none" w:sz="0" w:space="0" w:color="auto"/>
            <w:left w:val="none" w:sz="0" w:space="0" w:color="auto"/>
            <w:bottom w:val="none" w:sz="0" w:space="0" w:color="auto"/>
            <w:right w:val="none" w:sz="0" w:space="0" w:color="auto"/>
          </w:divBdr>
        </w:div>
        <w:div w:id="1601642527">
          <w:marLeft w:val="0"/>
          <w:marRight w:val="0"/>
          <w:marTop w:val="0"/>
          <w:marBottom w:val="0"/>
          <w:divBdr>
            <w:top w:val="none" w:sz="0" w:space="0" w:color="auto"/>
            <w:left w:val="none" w:sz="0" w:space="0" w:color="auto"/>
            <w:bottom w:val="none" w:sz="0" w:space="0" w:color="auto"/>
            <w:right w:val="none" w:sz="0" w:space="0" w:color="auto"/>
          </w:divBdr>
        </w:div>
        <w:div w:id="1602838167">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
        <w:div w:id="1617054045">
          <w:marLeft w:val="0"/>
          <w:marRight w:val="0"/>
          <w:marTop w:val="0"/>
          <w:marBottom w:val="0"/>
          <w:divBdr>
            <w:top w:val="none" w:sz="0" w:space="0" w:color="auto"/>
            <w:left w:val="none" w:sz="0" w:space="0" w:color="auto"/>
            <w:bottom w:val="none" w:sz="0" w:space="0" w:color="auto"/>
            <w:right w:val="none" w:sz="0" w:space="0" w:color="auto"/>
          </w:divBdr>
        </w:div>
        <w:div w:id="1623077312">
          <w:marLeft w:val="0"/>
          <w:marRight w:val="0"/>
          <w:marTop w:val="0"/>
          <w:marBottom w:val="0"/>
          <w:divBdr>
            <w:top w:val="none" w:sz="0" w:space="0" w:color="auto"/>
            <w:left w:val="none" w:sz="0" w:space="0" w:color="auto"/>
            <w:bottom w:val="none" w:sz="0" w:space="0" w:color="auto"/>
            <w:right w:val="none" w:sz="0" w:space="0" w:color="auto"/>
          </w:divBdr>
        </w:div>
        <w:div w:id="1633713578">
          <w:marLeft w:val="0"/>
          <w:marRight w:val="0"/>
          <w:marTop w:val="0"/>
          <w:marBottom w:val="0"/>
          <w:divBdr>
            <w:top w:val="none" w:sz="0" w:space="0" w:color="auto"/>
            <w:left w:val="none" w:sz="0" w:space="0" w:color="auto"/>
            <w:bottom w:val="none" w:sz="0" w:space="0" w:color="auto"/>
            <w:right w:val="none" w:sz="0" w:space="0" w:color="auto"/>
          </w:divBdr>
        </w:div>
        <w:div w:id="1642225887">
          <w:marLeft w:val="0"/>
          <w:marRight w:val="0"/>
          <w:marTop w:val="0"/>
          <w:marBottom w:val="0"/>
          <w:divBdr>
            <w:top w:val="none" w:sz="0" w:space="0" w:color="auto"/>
            <w:left w:val="none" w:sz="0" w:space="0" w:color="auto"/>
            <w:bottom w:val="none" w:sz="0" w:space="0" w:color="auto"/>
            <w:right w:val="none" w:sz="0" w:space="0" w:color="auto"/>
          </w:divBdr>
        </w:div>
        <w:div w:id="1647855959">
          <w:marLeft w:val="0"/>
          <w:marRight w:val="0"/>
          <w:marTop w:val="0"/>
          <w:marBottom w:val="0"/>
          <w:divBdr>
            <w:top w:val="none" w:sz="0" w:space="0" w:color="auto"/>
            <w:left w:val="none" w:sz="0" w:space="0" w:color="auto"/>
            <w:bottom w:val="none" w:sz="0" w:space="0" w:color="auto"/>
            <w:right w:val="none" w:sz="0" w:space="0" w:color="auto"/>
          </w:divBdr>
        </w:div>
        <w:div w:id="1648632869">
          <w:marLeft w:val="0"/>
          <w:marRight w:val="0"/>
          <w:marTop w:val="0"/>
          <w:marBottom w:val="0"/>
          <w:divBdr>
            <w:top w:val="none" w:sz="0" w:space="0" w:color="auto"/>
            <w:left w:val="none" w:sz="0" w:space="0" w:color="auto"/>
            <w:bottom w:val="none" w:sz="0" w:space="0" w:color="auto"/>
            <w:right w:val="none" w:sz="0" w:space="0" w:color="auto"/>
          </w:divBdr>
        </w:div>
        <w:div w:id="1648782535">
          <w:marLeft w:val="0"/>
          <w:marRight w:val="0"/>
          <w:marTop w:val="0"/>
          <w:marBottom w:val="0"/>
          <w:divBdr>
            <w:top w:val="none" w:sz="0" w:space="0" w:color="auto"/>
            <w:left w:val="none" w:sz="0" w:space="0" w:color="auto"/>
            <w:bottom w:val="none" w:sz="0" w:space="0" w:color="auto"/>
            <w:right w:val="none" w:sz="0" w:space="0" w:color="auto"/>
          </w:divBdr>
        </w:div>
        <w:div w:id="1649044415">
          <w:marLeft w:val="0"/>
          <w:marRight w:val="0"/>
          <w:marTop w:val="0"/>
          <w:marBottom w:val="0"/>
          <w:divBdr>
            <w:top w:val="none" w:sz="0" w:space="0" w:color="auto"/>
            <w:left w:val="none" w:sz="0" w:space="0" w:color="auto"/>
            <w:bottom w:val="none" w:sz="0" w:space="0" w:color="auto"/>
            <w:right w:val="none" w:sz="0" w:space="0" w:color="auto"/>
          </w:divBdr>
        </w:div>
        <w:div w:id="1651669633">
          <w:marLeft w:val="0"/>
          <w:marRight w:val="0"/>
          <w:marTop w:val="0"/>
          <w:marBottom w:val="0"/>
          <w:divBdr>
            <w:top w:val="none" w:sz="0" w:space="0" w:color="auto"/>
            <w:left w:val="none" w:sz="0" w:space="0" w:color="auto"/>
            <w:bottom w:val="none" w:sz="0" w:space="0" w:color="auto"/>
            <w:right w:val="none" w:sz="0" w:space="0" w:color="auto"/>
          </w:divBdr>
        </w:div>
        <w:div w:id="1653411498">
          <w:marLeft w:val="0"/>
          <w:marRight w:val="0"/>
          <w:marTop w:val="0"/>
          <w:marBottom w:val="0"/>
          <w:divBdr>
            <w:top w:val="none" w:sz="0" w:space="0" w:color="auto"/>
            <w:left w:val="none" w:sz="0" w:space="0" w:color="auto"/>
            <w:bottom w:val="none" w:sz="0" w:space="0" w:color="auto"/>
            <w:right w:val="none" w:sz="0" w:space="0" w:color="auto"/>
          </w:divBdr>
        </w:div>
        <w:div w:id="1655596673">
          <w:marLeft w:val="0"/>
          <w:marRight w:val="0"/>
          <w:marTop w:val="0"/>
          <w:marBottom w:val="0"/>
          <w:divBdr>
            <w:top w:val="none" w:sz="0" w:space="0" w:color="auto"/>
            <w:left w:val="none" w:sz="0" w:space="0" w:color="auto"/>
            <w:bottom w:val="none" w:sz="0" w:space="0" w:color="auto"/>
            <w:right w:val="none" w:sz="0" w:space="0" w:color="auto"/>
          </w:divBdr>
        </w:div>
        <w:div w:id="1679964223">
          <w:marLeft w:val="0"/>
          <w:marRight w:val="0"/>
          <w:marTop w:val="0"/>
          <w:marBottom w:val="0"/>
          <w:divBdr>
            <w:top w:val="none" w:sz="0" w:space="0" w:color="auto"/>
            <w:left w:val="none" w:sz="0" w:space="0" w:color="auto"/>
            <w:bottom w:val="none" w:sz="0" w:space="0" w:color="auto"/>
            <w:right w:val="none" w:sz="0" w:space="0" w:color="auto"/>
          </w:divBdr>
        </w:div>
        <w:div w:id="1699545868">
          <w:marLeft w:val="0"/>
          <w:marRight w:val="0"/>
          <w:marTop w:val="0"/>
          <w:marBottom w:val="0"/>
          <w:divBdr>
            <w:top w:val="none" w:sz="0" w:space="0" w:color="auto"/>
            <w:left w:val="none" w:sz="0" w:space="0" w:color="auto"/>
            <w:bottom w:val="none" w:sz="0" w:space="0" w:color="auto"/>
            <w:right w:val="none" w:sz="0" w:space="0" w:color="auto"/>
          </w:divBdr>
        </w:div>
        <w:div w:id="1700666566">
          <w:marLeft w:val="0"/>
          <w:marRight w:val="0"/>
          <w:marTop w:val="0"/>
          <w:marBottom w:val="0"/>
          <w:divBdr>
            <w:top w:val="none" w:sz="0" w:space="0" w:color="auto"/>
            <w:left w:val="none" w:sz="0" w:space="0" w:color="auto"/>
            <w:bottom w:val="none" w:sz="0" w:space="0" w:color="auto"/>
            <w:right w:val="none" w:sz="0" w:space="0" w:color="auto"/>
          </w:divBdr>
        </w:div>
        <w:div w:id="1718434184">
          <w:marLeft w:val="0"/>
          <w:marRight w:val="0"/>
          <w:marTop w:val="0"/>
          <w:marBottom w:val="0"/>
          <w:divBdr>
            <w:top w:val="none" w:sz="0" w:space="0" w:color="auto"/>
            <w:left w:val="none" w:sz="0" w:space="0" w:color="auto"/>
            <w:bottom w:val="none" w:sz="0" w:space="0" w:color="auto"/>
            <w:right w:val="none" w:sz="0" w:space="0" w:color="auto"/>
          </w:divBdr>
        </w:div>
        <w:div w:id="1727679917">
          <w:marLeft w:val="0"/>
          <w:marRight w:val="0"/>
          <w:marTop w:val="0"/>
          <w:marBottom w:val="0"/>
          <w:divBdr>
            <w:top w:val="none" w:sz="0" w:space="0" w:color="auto"/>
            <w:left w:val="none" w:sz="0" w:space="0" w:color="auto"/>
            <w:bottom w:val="none" w:sz="0" w:space="0" w:color="auto"/>
            <w:right w:val="none" w:sz="0" w:space="0" w:color="auto"/>
          </w:divBdr>
        </w:div>
        <w:div w:id="1729838793">
          <w:marLeft w:val="0"/>
          <w:marRight w:val="0"/>
          <w:marTop w:val="0"/>
          <w:marBottom w:val="0"/>
          <w:divBdr>
            <w:top w:val="none" w:sz="0" w:space="0" w:color="auto"/>
            <w:left w:val="none" w:sz="0" w:space="0" w:color="auto"/>
            <w:bottom w:val="none" w:sz="0" w:space="0" w:color="auto"/>
            <w:right w:val="none" w:sz="0" w:space="0" w:color="auto"/>
          </w:divBdr>
        </w:div>
        <w:div w:id="1731230821">
          <w:marLeft w:val="0"/>
          <w:marRight w:val="0"/>
          <w:marTop w:val="0"/>
          <w:marBottom w:val="0"/>
          <w:divBdr>
            <w:top w:val="none" w:sz="0" w:space="0" w:color="auto"/>
            <w:left w:val="none" w:sz="0" w:space="0" w:color="auto"/>
            <w:bottom w:val="none" w:sz="0" w:space="0" w:color="auto"/>
            <w:right w:val="none" w:sz="0" w:space="0" w:color="auto"/>
          </w:divBdr>
          <w:divsChild>
            <w:div w:id="179125624">
              <w:marLeft w:val="0"/>
              <w:marRight w:val="0"/>
              <w:marTop w:val="0"/>
              <w:marBottom w:val="0"/>
              <w:divBdr>
                <w:top w:val="none" w:sz="0" w:space="0" w:color="auto"/>
                <w:left w:val="none" w:sz="0" w:space="0" w:color="auto"/>
                <w:bottom w:val="none" w:sz="0" w:space="0" w:color="auto"/>
                <w:right w:val="none" w:sz="0" w:space="0" w:color="auto"/>
              </w:divBdr>
            </w:div>
            <w:div w:id="562834362">
              <w:marLeft w:val="0"/>
              <w:marRight w:val="0"/>
              <w:marTop w:val="0"/>
              <w:marBottom w:val="0"/>
              <w:divBdr>
                <w:top w:val="none" w:sz="0" w:space="0" w:color="auto"/>
                <w:left w:val="none" w:sz="0" w:space="0" w:color="auto"/>
                <w:bottom w:val="none" w:sz="0" w:space="0" w:color="auto"/>
                <w:right w:val="none" w:sz="0" w:space="0" w:color="auto"/>
              </w:divBdr>
            </w:div>
            <w:div w:id="799037801">
              <w:marLeft w:val="0"/>
              <w:marRight w:val="0"/>
              <w:marTop w:val="0"/>
              <w:marBottom w:val="0"/>
              <w:divBdr>
                <w:top w:val="none" w:sz="0" w:space="0" w:color="auto"/>
                <w:left w:val="none" w:sz="0" w:space="0" w:color="auto"/>
                <w:bottom w:val="none" w:sz="0" w:space="0" w:color="auto"/>
                <w:right w:val="none" w:sz="0" w:space="0" w:color="auto"/>
              </w:divBdr>
            </w:div>
            <w:div w:id="1020428136">
              <w:marLeft w:val="0"/>
              <w:marRight w:val="0"/>
              <w:marTop w:val="0"/>
              <w:marBottom w:val="0"/>
              <w:divBdr>
                <w:top w:val="none" w:sz="0" w:space="0" w:color="auto"/>
                <w:left w:val="none" w:sz="0" w:space="0" w:color="auto"/>
                <w:bottom w:val="none" w:sz="0" w:space="0" w:color="auto"/>
                <w:right w:val="none" w:sz="0" w:space="0" w:color="auto"/>
              </w:divBdr>
            </w:div>
          </w:divsChild>
        </w:div>
        <w:div w:id="1731272677">
          <w:marLeft w:val="0"/>
          <w:marRight w:val="0"/>
          <w:marTop w:val="0"/>
          <w:marBottom w:val="0"/>
          <w:divBdr>
            <w:top w:val="none" w:sz="0" w:space="0" w:color="auto"/>
            <w:left w:val="none" w:sz="0" w:space="0" w:color="auto"/>
            <w:bottom w:val="none" w:sz="0" w:space="0" w:color="auto"/>
            <w:right w:val="none" w:sz="0" w:space="0" w:color="auto"/>
          </w:divBdr>
        </w:div>
        <w:div w:id="1738089167">
          <w:marLeft w:val="0"/>
          <w:marRight w:val="0"/>
          <w:marTop w:val="0"/>
          <w:marBottom w:val="0"/>
          <w:divBdr>
            <w:top w:val="none" w:sz="0" w:space="0" w:color="auto"/>
            <w:left w:val="none" w:sz="0" w:space="0" w:color="auto"/>
            <w:bottom w:val="none" w:sz="0" w:space="0" w:color="auto"/>
            <w:right w:val="none" w:sz="0" w:space="0" w:color="auto"/>
          </w:divBdr>
        </w:div>
        <w:div w:id="1738236102">
          <w:marLeft w:val="0"/>
          <w:marRight w:val="0"/>
          <w:marTop w:val="0"/>
          <w:marBottom w:val="0"/>
          <w:divBdr>
            <w:top w:val="none" w:sz="0" w:space="0" w:color="auto"/>
            <w:left w:val="none" w:sz="0" w:space="0" w:color="auto"/>
            <w:bottom w:val="none" w:sz="0" w:space="0" w:color="auto"/>
            <w:right w:val="none" w:sz="0" w:space="0" w:color="auto"/>
          </w:divBdr>
        </w:div>
        <w:div w:id="1745059579">
          <w:marLeft w:val="0"/>
          <w:marRight w:val="0"/>
          <w:marTop w:val="0"/>
          <w:marBottom w:val="0"/>
          <w:divBdr>
            <w:top w:val="none" w:sz="0" w:space="0" w:color="auto"/>
            <w:left w:val="none" w:sz="0" w:space="0" w:color="auto"/>
            <w:bottom w:val="none" w:sz="0" w:space="0" w:color="auto"/>
            <w:right w:val="none" w:sz="0" w:space="0" w:color="auto"/>
          </w:divBdr>
          <w:divsChild>
            <w:div w:id="943263711">
              <w:marLeft w:val="-75"/>
              <w:marRight w:val="0"/>
              <w:marTop w:val="30"/>
              <w:marBottom w:val="30"/>
              <w:divBdr>
                <w:top w:val="none" w:sz="0" w:space="0" w:color="auto"/>
                <w:left w:val="none" w:sz="0" w:space="0" w:color="auto"/>
                <w:bottom w:val="none" w:sz="0" w:space="0" w:color="auto"/>
                <w:right w:val="none" w:sz="0" w:space="0" w:color="auto"/>
              </w:divBdr>
              <w:divsChild>
                <w:div w:id="25297958">
                  <w:marLeft w:val="0"/>
                  <w:marRight w:val="0"/>
                  <w:marTop w:val="0"/>
                  <w:marBottom w:val="0"/>
                  <w:divBdr>
                    <w:top w:val="none" w:sz="0" w:space="0" w:color="auto"/>
                    <w:left w:val="none" w:sz="0" w:space="0" w:color="auto"/>
                    <w:bottom w:val="none" w:sz="0" w:space="0" w:color="auto"/>
                    <w:right w:val="none" w:sz="0" w:space="0" w:color="auto"/>
                  </w:divBdr>
                  <w:divsChild>
                    <w:div w:id="156574689">
                      <w:marLeft w:val="0"/>
                      <w:marRight w:val="0"/>
                      <w:marTop w:val="0"/>
                      <w:marBottom w:val="0"/>
                      <w:divBdr>
                        <w:top w:val="none" w:sz="0" w:space="0" w:color="auto"/>
                        <w:left w:val="none" w:sz="0" w:space="0" w:color="auto"/>
                        <w:bottom w:val="none" w:sz="0" w:space="0" w:color="auto"/>
                        <w:right w:val="none" w:sz="0" w:space="0" w:color="auto"/>
                      </w:divBdr>
                    </w:div>
                    <w:div w:id="1043284153">
                      <w:marLeft w:val="0"/>
                      <w:marRight w:val="0"/>
                      <w:marTop w:val="0"/>
                      <w:marBottom w:val="0"/>
                      <w:divBdr>
                        <w:top w:val="none" w:sz="0" w:space="0" w:color="auto"/>
                        <w:left w:val="none" w:sz="0" w:space="0" w:color="auto"/>
                        <w:bottom w:val="none" w:sz="0" w:space="0" w:color="auto"/>
                        <w:right w:val="none" w:sz="0" w:space="0" w:color="auto"/>
                      </w:divBdr>
                    </w:div>
                  </w:divsChild>
                </w:div>
                <w:div w:id="34932892">
                  <w:marLeft w:val="0"/>
                  <w:marRight w:val="0"/>
                  <w:marTop w:val="0"/>
                  <w:marBottom w:val="0"/>
                  <w:divBdr>
                    <w:top w:val="none" w:sz="0" w:space="0" w:color="auto"/>
                    <w:left w:val="none" w:sz="0" w:space="0" w:color="auto"/>
                    <w:bottom w:val="none" w:sz="0" w:space="0" w:color="auto"/>
                    <w:right w:val="none" w:sz="0" w:space="0" w:color="auto"/>
                  </w:divBdr>
                  <w:divsChild>
                    <w:div w:id="1097024730">
                      <w:marLeft w:val="0"/>
                      <w:marRight w:val="0"/>
                      <w:marTop w:val="0"/>
                      <w:marBottom w:val="0"/>
                      <w:divBdr>
                        <w:top w:val="none" w:sz="0" w:space="0" w:color="auto"/>
                        <w:left w:val="none" w:sz="0" w:space="0" w:color="auto"/>
                        <w:bottom w:val="none" w:sz="0" w:space="0" w:color="auto"/>
                        <w:right w:val="none" w:sz="0" w:space="0" w:color="auto"/>
                      </w:divBdr>
                    </w:div>
                  </w:divsChild>
                </w:div>
                <w:div w:id="37248662">
                  <w:marLeft w:val="0"/>
                  <w:marRight w:val="0"/>
                  <w:marTop w:val="0"/>
                  <w:marBottom w:val="0"/>
                  <w:divBdr>
                    <w:top w:val="none" w:sz="0" w:space="0" w:color="auto"/>
                    <w:left w:val="none" w:sz="0" w:space="0" w:color="auto"/>
                    <w:bottom w:val="none" w:sz="0" w:space="0" w:color="auto"/>
                    <w:right w:val="none" w:sz="0" w:space="0" w:color="auto"/>
                  </w:divBdr>
                  <w:divsChild>
                    <w:div w:id="708382807">
                      <w:marLeft w:val="0"/>
                      <w:marRight w:val="0"/>
                      <w:marTop w:val="0"/>
                      <w:marBottom w:val="0"/>
                      <w:divBdr>
                        <w:top w:val="none" w:sz="0" w:space="0" w:color="auto"/>
                        <w:left w:val="none" w:sz="0" w:space="0" w:color="auto"/>
                        <w:bottom w:val="none" w:sz="0" w:space="0" w:color="auto"/>
                        <w:right w:val="none" w:sz="0" w:space="0" w:color="auto"/>
                      </w:divBdr>
                    </w:div>
                    <w:div w:id="1724593719">
                      <w:marLeft w:val="0"/>
                      <w:marRight w:val="0"/>
                      <w:marTop w:val="0"/>
                      <w:marBottom w:val="0"/>
                      <w:divBdr>
                        <w:top w:val="none" w:sz="0" w:space="0" w:color="auto"/>
                        <w:left w:val="none" w:sz="0" w:space="0" w:color="auto"/>
                        <w:bottom w:val="none" w:sz="0" w:space="0" w:color="auto"/>
                        <w:right w:val="none" w:sz="0" w:space="0" w:color="auto"/>
                      </w:divBdr>
                    </w:div>
                  </w:divsChild>
                </w:div>
                <w:div w:id="40442011">
                  <w:marLeft w:val="0"/>
                  <w:marRight w:val="0"/>
                  <w:marTop w:val="0"/>
                  <w:marBottom w:val="0"/>
                  <w:divBdr>
                    <w:top w:val="none" w:sz="0" w:space="0" w:color="auto"/>
                    <w:left w:val="none" w:sz="0" w:space="0" w:color="auto"/>
                    <w:bottom w:val="none" w:sz="0" w:space="0" w:color="auto"/>
                    <w:right w:val="none" w:sz="0" w:space="0" w:color="auto"/>
                  </w:divBdr>
                  <w:divsChild>
                    <w:div w:id="1748990931">
                      <w:marLeft w:val="0"/>
                      <w:marRight w:val="0"/>
                      <w:marTop w:val="0"/>
                      <w:marBottom w:val="0"/>
                      <w:divBdr>
                        <w:top w:val="none" w:sz="0" w:space="0" w:color="auto"/>
                        <w:left w:val="none" w:sz="0" w:space="0" w:color="auto"/>
                        <w:bottom w:val="none" w:sz="0" w:space="0" w:color="auto"/>
                        <w:right w:val="none" w:sz="0" w:space="0" w:color="auto"/>
                      </w:divBdr>
                    </w:div>
                  </w:divsChild>
                </w:div>
                <w:div w:id="71507015">
                  <w:marLeft w:val="0"/>
                  <w:marRight w:val="0"/>
                  <w:marTop w:val="0"/>
                  <w:marBottom w:val="0"/>
                  <w:divBdr>
                    <w:top w:val="none" w:sz="0" w:space="0" w:color="auto"/>
                    <w:left w:val="none" w:sz="0" w:space="0" w:color="auto"/>
                    <w:bottom w:val="none" w:sz="0" w:space="0" w:color="auto"/>
                    <w:right w:val="none" w:sz="0" w:space="0" w:color="auto"/>
                  </w:divBdr>
                  <w:divsChild>
                    <w:div w:id="2137798950">
                      <w:marLeft w:val="0"/>
                      <w:marRight w:val="0"/>
                      <w:marTop w:val="0"/>
                      <w:marBottom w:val="0"/>
                      <w:divBdr>
                        <w:top w:val="none" w:sz="0" w:space="0" w:color="auto"/>
                        <w:left w:val="none" w:sz="0" w:space="0" w:color="auto"/>
                        <w:bottom w:val="none" w:sz="0" w:space="0" w:color="auto"/>
                        <w:right w:val="none" w:sz="0" w:space="0" w:color="auto"/>
                      </w:divBdr>
                    </w:div>
                  </w:divsChild>
                </w:div>
                <w:div w:id="72625174">
                  <w:marLeft w:val="0"/>
                  <w:marRight w:val="0"/>
                  <w:marTop w:val="0"/>
                  <w:marBottom w:val="0"/>
                  <w:divBdr>
                    <w:top w:val="none" w:sz="0" w:space="0" w:color="auto"/>
                    <w:left w:val="none" w:sz="0" w:space="0" w:color="auto"/>
                    <w:bottom w:val="none" w:sz="0" w:space="0" w:color="auto"/>
                    <w:right w:val="none" w:sz="0" w:space="0" w:color="auto"/>
                  </w:divBdr>
                  <w:divsChild>
                    <w:div w:id="2078747544">
                      <w:marLeft w:val="0"/>
                      <w:marRight w:val="0"/>
                      <w:marTop w:val="0"/>
                      <w:marBottom w:val="0"/>
                      <w:divBdr>
                        <w:top w:val="none" w:sz="0" w:space="0" w:color="auto"/>
                        <w:left w:val="none" w:sz="0" w:space="0" w:color="auto"/>
                        <w:bottom w:val="none" w:sz="0" w:space="0" w:color="auto"/>
                        <w:right w:val="none" w:sz="0" w:space="0" w:color="auto"/>
                      </w:divBdr>
                    </w:div>
                  </w:divsChild>
                </w:div>
                <w:div w:id="181171911">
                  <w:marLeft w:val="0"/>
                  <w:marRight w:val="0"/>
                  <w:marTop w:val="0"/>
                  <w:marBottom w:val="0"/>
                  <w:divBdr>
                    <w:top w:val="none" w:sz="0" w:space="0" w:color="auto"/>
                    <w:left w:val="none" w:sz="0" w:space="0" w:color="auto"/>
                    <w:bottom w:val="none" w:sz="0" w:space="0" w:color="auto"/>
                    <w:right w:val="none" w:sz="0" w:space="0" w:color="auto"/>
                  </w:divBdr>
                  <w:divsChild>
                    <w:div w:id="24597136">
                      <w:marLeft w:val="0"/>
                      <w:marRight w:val="0"/>
                      <w:marTop w:val="0"/>
                      <w:marBottom w:val="0"/>
                      <w:divBdr>
                        <w:top w:val="none" w:sz="0" w:space="0" w:color="auto"/>
                        <w:left w:val="none" w:sz="0" w:space="0" w:color="auto"/>
                        <w:bottom w:val="none" w:sz="0" w:space="0" w:color="auto"/>
                        <w:right w:val="none" w:sz="0" w:space="0" w:color="auto"/>
                      </w:divBdr>
                    </w:div>
                  </w:divsChild>
                </w:div>
                <w:div w:id="194969810">
                  <w:marLeft w:val="0"/>
                  <w:marRight w:val="0"/>
                  <w:marTop w:val="0"/>
                  <w:marBottom w:val="0"/>
                  <w:divBdr>
                    <w:top w:val="none" w:sz="0" w:space="0" w:color="auto"/>
                    <w:left w:val="none" w:sz="0" w:space="0" w:color="auto"/>
                    <w:bottom w:val="none" w:sz="0" w:space="0" w:color="auto"/>
                    <w:right w:val="none" w:sz="0" w:space="0" w:color="auto"/>
                  </w:divBdr>
                  <w:divsChild>
                    <w:div w:id="844131529">
                      <w:marLeft w:val="0"/>
                      <w:marRight w:val="0"/>
                      <w:marTop w:val="0"/>
                      <w:marBottom w:val="0"/>
                      <w:divBdr>
                        <w:top w:val="none" w:sz="0" w:space="0" w:color="auto"/>
                        <w:left w:val="none" w:sz="0" w:space="0" w:color="auto"/>
                        <w:bottom w:val="none" w:sz="0" w:space="0" w:color="auto"/>
                        <w:right w:val="none" w:sz="0" w:space="0" w:color="auto"/>
                      </w:divBdr>
                    </w:div>
                  </w:divsChild>
                </w:div>
                <w:div w:id="251740880">
                  <w:marLeft w:val="0"/>
                  <w:marRight w:val="0"/>
                  <w:marTop w:val="0"/>
                  <w:marBottom w:val="0"/>
                  <w:divBdr>
                    <w:top w:val="none" w:sz="0" w:space="0" w:color="auto"/>
                    <w:left w:val="none" w:sz="0" w:space="0" w:color="auto"/>
                    <w:bottom w:val="none" w:sz="0" w:space="0" w:color="auto"/>
                    <w:right w:val="none" w:sz="0" w:space="0" w:color="auto"/>
                  </w:divBdr>
                  <w:divsChild>
                    <w:div w:id="620042000">
                      <w:marLeft w:val="0"/>
                      <w:marRight w:val="0"/>
                      <w:marTop w:val="0"/>
                      <w:marBottom w:val="0"/>
                      <w:divBdr>
                        <w:top w:val="none" w:sz="0" w:space="0" w:color="auto"/>
                        <w:left w:val="none" w:sz="0" w:space="0" w:color="auto"/>
                        <w:bottom w:val="none" w:sz="0" w:space="0" w:color="auto"/>
                        <w:right w:val="none" w:sz="0" w:space="0" w:color="auto"/>
                      </w:divBdr>
                    </w:div>
                    <w:div w:id="1141769387">
                      <w:marLeft w:val="0"/>
                      <w:marRight w:val="0"/>
                      <w:marTop w:val="0"/>
                      <w:marBottom w:val="0"/>
                      <w:divBdr>
                        <w:top w:val="none" w:sz="0" w:space="0" w:color="auto"/>
                        <w:left w:val="none" w:sz="0" w:space="0" w:color="auto"/>
                        <w:bottom w:val="none" w:sz="0" w:space="0" w:color="auto"/>
                        <w:right w:val="none" w:sz="0" w:space="0" w:color="auto"/>
                      </w:divBdr>
                    </w:div>
                    <w:div w:id="1430806989">
                      <w:marLeft w:val="0"/>
                      <w:marRight w:val="0"/>
                      <w:marTop w:val="0"/>
                      <w:marBottom w:val="0"/>
                      <w:divBdr>
                        <w:top w:val="none" w:sz="0" w:space="0" w:color="auto"/>
                        <w:left w:val="none" w:sz="0" w:space="0" w:color="auto"/>
                        <w:bottom w:val="none" w:sz="0" w:space="0" w:color="auto"/>
                        <w:right w:val="none" w:sz="0" w:space="0" w:color="auto"/>
                      </w:divBdr>
                    </w:div>
                    <w:div w:id="1467623549">
                      <w:marLeft w:val="0"/>
                      <w:marRight w:val="0"/>
                      <w:marTop w:val="0"/>
                      <w:marBottom w:val="0"/>
                      <w:divBdr>
                        <w:top w:val="none" w:sz="0" w:space="0" w:color="auto"/>
                        <w:left w:val="none" w:sz="0" w:space="0" w:color="auto"/>
                        <w:bottom w:val="none" w:sz="0" w:space="0" w:color="auto"/>
                        <w:right w:val="none" w:sz="0" w:space="0" w:color="auto"/>
                      </w:divBdr>
                    </w:div>
                  </w:divsChild>
                </w:div>
                <w:div w:id="259218575">
                  <w:marLeft w:val="0"/>
                  <w:marRight w:val="0"/>
                  <w:marTop w:val="0"/>
                  <w:marBottom w:val="0"/>
                  <w:divBdr>
                    <w:top w:val="none" w:sz="0" w:space="0" w:color="auto"/>
                    <w:left w:val="none" w:sz="0" w:space="0" w:color="auto"/>
                    <w:bottom w:val="none" w:sz="0" w:space="0" w:color="auto"/>
                    <w:right w:val="none" w:sz="0" w:space="0" w:color="auto"/>
                  </w:divBdr>
                  <w:divsChild>
                    <w:div w:id="919094043">
                      <w:marLeft w:val="0"/>
                      <w:marRight w:val="0"/>
                      <w:marTop w:val="0"/>
                      <w:marBottom w:val="0"/>
                      <w:divBdr>
                        <w:top w:val="none" w:sz="0" w:space="0" w:color="auto"/>
                        <w:left w:val="none" w:sz="0" w:space="0" w:color="auto"/>
                        <w:bottom w:val="none" w:sz="0" w:space="0" w:color="auto"/>
                        <w:right w:val="none" w:sz="0" w:space="0" w:color="auto"/>
                      </w:divBdr>
                    </w:div>
                  </w:divsChild>
                </w:div>
                <w:div w:id="271976850">
                  <w:marLeft w:val="0"/>
                  <w:marRight w:val="0"/>
                  <w:marTop w:val="0"/>
                  <w:marBottom w:val="0"/>
                  <w:divBdr>
                    <w:top w:val="none" w:sz="0" w:space="0" w:color="auto"/>
                    <w:left w:val="none" w:sz="0" w:space="0" w:color="auto"/>
                    <w:bottom w:val="none" w:sz="0" w:space="0" w:color="auto"/>
                    <w:right w:val="none" w:sz="0" w:space="0" w:color="auto"/>
                  </w:divBdr>
                  <w:divsChild>
                    <w:div w:id="969675587">
                      <w:marLeft w:val="0"/>
                      <w:marRight w:val="0"/>
                      <w:marTop w:val="0"/>
                      <w:marBottom w:val="0"/>
                      <w:divBdr>
                        <w:top w:val="none" w:sz="0" w:space="0" w:color="auto"/>
                        <w:left w:val="none" w:sz="0" w:space="0" w:color="auto"/>
                        <w:bottom w:val="none" w:sz="0" w:space="0" w:color="auto"/>
                        <w:right w:val="none" w:sz="0" w:space="0" w:color="auto"/>
                      </w:divBdr>
                    </w:div>
                  </w:divsChild>
                </w:div>
                <w:div w:id="315260261">
                  <w:marLeft w:val="0"/>
                  <w:marRight w:val="0"/>
                  <w:marTop w:val="0"/>
                  <w:marBottom w:val="0"/>
                  <w:divBdr>
                    <w:top w:val="none" w:sz="0" w:space="0" w:color="auto"/>
                    <w:left w:val="none" w:sz="0" w:space="0" w:color="auto"/>
                    <w:bottom w:val="none" w:sz="0" w:space="0" w:color="auto"/>
                    <w:right w:val="none" w:sz="0" w:space="0" w:color="auto"/>
                  </w:divBdr>
                  <w:divsChild>
                    <w:div w:id="2086760273">
                      <w:marLeft w:val="0"/>
                      <w:marRight w:val="0"/>
                      <w:marTop w:val="0"/>
                      <w:marBottom w:val="0"/>
                      <w:divBdr>
                        <w:top w:val="none" w:sz="0" w:space="0" w:color="auto"/>
                        <w:left w:val="none" w:sz="0" w:space="0" w:color="auto"/>
                        <w:bottom w:val="none" w:sz="0" w:space="0" w:color="auto"/>
                        <w:right w:val="none" w:sz="0" w:space="0" w:color="auto"/>
                      </w:divBdr>
                    </w:div>
                  </w:divsChild>
                </w:div>
                <w:div w:id="332993567">
                  <w:marLeft w:val="0"/>
                  <w:marRight w:val="0"/>
                  <w:marTop w:val="0"/>
                  <w:marBottom w:val="0"/>
                  <w:divBdr>
                    <w:top w:val="none" w:sz="0" w:space="0" w:color="auto"/>
                    <w:left w:val="none" w:sz="0" w:space="0" w:color="auto"/>
                    <w:bottom w:val="none" w:sz="0" w:space="0" w:color="auto"/>
                    <w:right w:val="none" w:sz="0" w:space="0" w:color="auto"/>
                  </w:divBdr>
                  <w:divsChild>
                    <w:div w:id="928346921">
                      <w:marLeft w:val="0"/>
                      <w:marRight w:val="0"/>
                      <w:marTop w:val="0"/>
                      <w:marBottom w:val="0"/>
                      <w:divBdr>
                        <w:top w:val="none" w:sz="0" w:space="0" w:color="auto"/>
                        <w:left w:val="none" w:sz="0" w:space="0" w:color="auto"/>
                        <w:bottom w:val="none" w:sz="0" w:space="0" w:color="auto"/>
                        <w:right w:val="none" w:sz="0" w:space="0" w:color="auto"/>
                      </w:divBdr>
                    </w:div>
                  </w:divsChild>
                </w:div>
                <w:div w:id="385950588">
                  <w:marLeft w:val="0"/>
                  <w:marRight w:val="0"/>
                  <w:marTop w:val="0"/>
                  <w:marBottom w:val="0"/>
                  <w:divBdr>
                    <w:top w:val="none" w:sz="0" w:space="0" w:color="auto"/>
                    <w:left w:val="none" w:sz="0" w:space="0" w:color="auto"/>
                    <w:bottom w:val="none" w:sz="0" w:space="0" w:color="auto"/>
                    <w:right w:val="none" w:sz="0" w:space="0" w:color="auto"/>
                  </w:divBdr>
                  <w:divsChild>
                    <w:div w:id="1193571947">
                      <w:marLeft w:val="0"/>
                      <w:marRight w:val="0"/>
                      <w:marTop w:val="0"/>
                      <w:marBottom w:val="0"/>
                      <w:divBdr>
                        <w:top w:val="none" w:sz="0" w:space="0" w:color="auto"/>
                        <w:left w:val="none" w:sz="0" w:space="0" w:color="auto"/>
                        <w:bottom w:val="none" w:sz="0" w:space="0" w:color="auto"/>
                        <w:right w:val="none" w:sz="0" w:space="0" w:color="auto"/>
                      </w:divBdr>
                    </w:div>
                  </w:divsChild>
                </w:div>
                <w:div w:id="389692745">
                  <w:marLeft w:val="0"/>
                  <w:marRight w:val="0"/>
                  <w:marTop w:val="0"/>
                  <w:marBottom w:val="0"/>
                  <w:divBdr>
                    <w:top w:val="none" w:sz="0" w:space="0" w:color="auto"/>
                    <w:left w:val="none" w:sz="0" w:space="0" w:color="auto"/>
                    <w:bottom w:val="none" w:sz="0" w:space="0" w:color="auto"/>
                    <w:right w:val="none" w:sz="0" w:space="0" w:color="auto"/>
                  </w:divBdr>
                  <w:divsChild>
                    <w:div w:id="1836149241">
                      <w:marLeft w:val="0"/>
                      <w:marRight w:val="0"/>
                      <w:marTop w:val="0"/>
                      <w:marBottom w:val="0"/>
                      <w:divBdr>
                        <w:top w:val="none" w:sz="0" w:space="0" w:color="auto"/>
                        <w:left w:val="none" w:sz="0" w:space="0" w:color="auto"/>
                        <w:bottom w:val="none" w:sz="0" w:space="0" w:color="auto"/>
                        <w:right w:val="none" w:sz="0" w:space="0" w:color="auto"/>
                      </w:divBdr>
                    </w:div>
                  </w:divsChild>
                </w:div>
                <w:div w:id="481890620">
                  <w:marLeft w:val="0"/>
                  <w:marRight w:val="0"/>
                  <w:marTop w:val="0"/>
                  <w:marBottom w:val="0"/>
                  <w:divBdr>
                    <w:top w:val="none" w:sz="0" w:space="0" w:color="auto"/>
                    <w:left w:val="none" w:sz="0" w:space="0" w:color="auto"/>
                    <w:bottom w:val="none" w:sz="0" w:space="0" w:color="auto"/>
                    <w:right w:val="none" w:sz="0" w:space="0" w:color="auto"/>
                  </w:divBdr>
                  <w:divsChild>
                    <w:div w:id="35356600">
                      <w:marLeft w:val="0"/>
                      <w:marRight w:val="0"/>
                      <w:marTop w:val="0"/>
                      <w:marBottom w:val="0"/>
                      <w:divBdr>
                        <w:top w:val="none" w:sz="0" w:space="0" w:color="auto"/>
                        <w:left w:val="none" w:sz="0" w:space="0" w:color="auto"/>
                        <w:bottom w:val="none" w:sz="0" w:space="0" w:color="auto"/>
                        <w:right w:val="none" w:sz="0" w:space="0" w:color="auto"/>
                      </w:divBdr>
                    </w:div>
                    <w:div w:id="654843416">
                      <w:marLeft w:val="0"/>
                      <w:marRight w:val="0"/>
                      <w:marTop w:val="0"/>
                      <w:marBottom w:val="0"/>
                      <w:divBdr>
                        <w:top w:val="none" w:sz="0" w:space="0" w:color="auto"/>
                        <w:left w:val="none" w:sz="0" w:space="0" w:color="auto"/>
                        <w:bottom w:val="none" w:sz="0" w:space="0" w:color="auto"/>
                        <w:right w:val="none" w:sz="0" w:space="0" w:color="auto"/>
                      </w:divBdr>
                    </w:div>
                    <w:div w:id="1433430027">
                      <w:marLeft w:val="0"/>
                      <w:marRight w:val="0"/>
                      <w:marTop w:val="0"/>
                      <w:marBottom w:val="0"/>
                      <w:divBdr>
                        <w:top w:val="none" w:sz="0" w:space="0" w:color="auto"/>
                        <w:left w:val="none" w:sz="0" w:space="0" w:color="auto"/>
                        <w:bottom w:val="none" w:sz="0" w:space="0" w:color="auto"/>
                        <w:right w:val="none" w:sz="0" w:space="0" w:color="auto"/>
                      </w:divBdr>
                    </w:div>
                  </w:divsChild>
                </w:div>
                <w:div w:id="500196836">
                  <w:marLeft w:val="0"/>
                  <w:marRight w:val="0"/>
                  <w:marTop w:val="0"/>
                  <w:marBottom w:val="0"/>
                  <w:divBdr>
                    <w:top w:val="none" w:sz="0" w:space="0" w:color="auto"/>
                    <w:left w:val="none" w:sz="0" w:space="0" w:color="auto"/>
                    <w:bottom w:val="none" w:sz="0" w:space="0" w:color="auto"/>
                    <w:right w:val="none" w:sz="0" w:space="0" w:color="auto"/>
                  </w:divBdr>
                  <w:divsChild>
                    <w:div w:id="67776097">
                      <w:marLeft w:val="0"/>
                      <w:marRight w:val="0"/>
                      <w:marTop w:val="0"/>
                      <w:marBottom w:val="0"/>
                      <w:divBdr>
                        <w:top w:val="none" w:sz="0" w:space="0" w:color="auto"/>
                        <w:left w:val="none" w:sz="0" w:space="0" w:color="auto"/>
                        <w:bottom w:val="none" w:sz="0" w:space="0" w:color="auto"/>
                        <w:right w:val="none" w:sz="0" w:space="0" w:color="auto"/>
                      </w:divBdr>
                    </w:div>
                    <w:div w:id="1732193727">
                      <w:marLeft w:val="0"/>
                      <w:marRight w:val="0"/>
                      <w:marTop w:val="0"/>
                      <w:marBottom w:val="0"/>
                      <w:divBdr>
                        <w:top w:val="none" w:sz="0" w:space="0" w:color="auto"/>
                        <w:left w:val="none" w:sz="0" w:space="0" w:color="auto"/>
                        <w:bottom w:val="none" w:sz="0" w:space="0" w:color="auto"/>
                        <w:right w:val="none" w:sz="0" w:space="0" w:color="auto"/>
                      </w:divBdr>
                    </w:div>
                  </w:divsChild>
                </w:div>
                <w:div w:id="506022093">
                  <w:marLeft w:val="0"/>
                  <w:marRight w:val="0"/>
                  <w:marTop w:val="0"/>
                  <w:marBottom w:val="0"/>
                  <w:divBdr>
                    <w:top w:val="none" w:sz="0" w:space="0" w:color="auto"/>
                    <w:left w:val="none" w:sz="0" w:space="0" w:color="auto"/>
                    <w:bottom w:val="none" w:sz="0" w:space="0" w:color="auto"/>
                    <w:right w:val="none" w:sz="0" w:space="0" w:color="auto"/>
                  </w:divBdr>
                  <w:divsChild>
                    <w:div w:id="459419754">
                      <w:marLeft w:val="0"/>
                      <w:marRight w:val="0"/>
                      <w:marTop w:val="0"/>
                      <w:marBottom w:val="0"/>
                      <w:divBdr>
                        <w:top w:val="none" w:sz="0" w:space="0" w:color="auto"/>
                        <w:left w:val="none" w:sz="0" w:space="0" w:color="auto"/>
                        <w:bottom w:val="none" w:sz="0" w:space="0" w:color="auto"/>
                        <w:right w:val="none" w:sz="0" w:space="0" w:color="auto"/>
                      </w:divBdr>
                    </w:div>
                    <w:div w:id="2060201928">
                      <w:marLeft w:val="0"/>
                      <w:marRight w:val="0"/>
                      <w:marTop w:val="0"/>
                      <w:marBottom w:val="0"/>
                      <w:divBdr>
                        <w:top w:val="none" w:sz="0" w:space="0" w:color="auto"/>
                        <w:left w:val="none" w:sz="0" w:space="0" w:color="auto"/>
                        <w:bottom w:val="none" w:sz="0" w:space="0" w:color="auto"/>
                        <w:right w:val="none" w:sz="0" w:space="0" w:color="auto"/>
                      </w:divBdr>
                    </w:div>
                  </w:divsChild>
                </w:div>
                <w:div w:id="539515224">
                  <w:marLeft w:val="0"/>
                  <w:marRight w:val="0"/>
                  <w:marTop w:val="0"/>
                  <w:marBottom w:val="0"/>
                  <w:divBdr>
                    <w:top w:val="none" w:sz="0" w:space="0" w:color="auto"/>
                    <w:left w:val="none" w:sz="0" w:space="0" w:color="auto"/>
                    <w:bottom w:val="none" w:sz="0" w:space="0" w:color="auto"/>
                    <w:right w:val="none" w:sz="0" w:space="0" w:color="auto"/>
                  </w:divBdr>
                  <w:divsChild>
                    <w:div w:id="1349714484">
                      <w:marLeft w:val="0"/>
                      <w:marRight w:val="0"/>
                      <w:marTop w:val="0"/>
                      <w:marBottom w:val="0"/>
                      <w:divBdr>
                        <w:top w:val="none" w:sz="0" w:space="0" w:color="auto"/>
                        <w:left w:val="none" w:sz="0" w:space="0" w:color="auto"/>
                        <w:bottom w:val="none" w:sz="0" w:space="0" w:color="auto"/>
                        <w:right w:val="none" w:sz="0" w:space="0" w:color="auto"/>
                      </w:divBdr>
                    </w:div>
                  </w:divsChild>
                </w:div>
                <w:div w:id="601256940">
                  <w:marLeft w:val="0"/>
                  <w:marRight w:val="0"/>
                  <w:marTop w:val="0"/>
                  <w:marBottom w:val="0"/>
                  <w:divBdr>
                    <w:top w:val="none" w:sz="0" w:space="0" w:color="auto"/>
                    <w:left w:val="none" w:sz="0" w:space="0" w:color="auto"/>
                    <w:bottom w:val="none" w:sz="0" w:space="0" w:color="auto"/>
                    <w:right w:val="none" w:sz="0" w:space="0" w:color="auto"/>
                  </w:divBdr>
                  <w:divsChild>
                    <w:div w:id="804811905">
                      <w:marLeft w:val="0"/>
                      <w:marRight w:val="0"/>
                      <w:marTop w:val="0"/>
                      <w:marBottom w:val="0"/>
                      <w:divBdr>
                        <w:top w:val="none" w:sz="0" w:space="0" w:color="auto"/>
                        <w:left w:val="none" w:sz="0" w:space="0" w:color="auto"/>
                        <w:bottom w:val="none" w:sz="0" w:space="0" w:color="auto"/>
                        <w:right w:val="none" w:sz="0" w:space="0" w:color="auto"/>
                      </w:divBdr>
                    </w:div>
                  </w:divsChild>
                </w:div>
                <w:div w:id="646131094">
                  <w:marLeft w:val="0"/>
                  <w:marRight w:val="0"/>
                  <w:marTop w:val="0"/>
                  <w:marBottom w:val="0"/>
                  <w:divBdr>
                    <w:top w:val="none" w:sz="0" w:space="0" w:color="auto"/>
                    <w:left w:val="none" w:sz="0" w:space="0" w:color="auto"/>
                    <w:bottom w:val="none" w:sz="0" w:space="0" w:color="auto"/>
                    <w:right w:val="none" w:sz="0" w:space="0" w:color="auto"/>
                  </w:divBdr>
                  <w:divsChild>
                    <w:div w:id="1040128363">
                      <w:marLeft w:val="0"/>
                      <w:marRight w:val="0"/>
                      <w:marTop w:val="0"/>
                      <w:marBottom w:val="0"/>
                      <w:divBdr>
                        <w:top w:val="none" w:sz="0" w:space="0" w:color="auto"/>
                        <w:left w:val="none" w:sz="0" w:space="0" w:color="auto"/>
                        <w:bottom w:val="none" w:sz="0" w:space="0" w:color="auto"/>
                        <w:right w:val="none" w:sz="0" w:space="0" w:color="auto"/>
                      </w:divBdr>
                    </w:div>
                  </w:divsChild>
                </w:div>
                <w:div w:id="647827168">
                  <w:marLeft w:val="0"/>
                  <w:marRight w:val="0"/>
                  <w:marTop w:val="0"/>
                  <w:marBottom w:val="0"/>
                  <w:divBdr>
                    <w:top w:val="none" w:sz="0" w:space="0" w:color="auto"/>
                    <w:left w:val="none" w:sz="0" w:space="0" w:color="auto"/>
                    <w:bottom w:val="none" w:sz="0" w:space="0" w:color="auto"/>
                    <w:right w:val="none" w:sz="0" w:space="0" w:color="auto"/>
                  </w:divBdr>
                  <w:divsChild>
                    <w:div w:id="475026469">
                      <w:marLeft w:val="0"/>
                      <w:marRight w:val="0"/>
                      <w:marTop w:val="0"/>
                      <w:marBottom w:val="0"/>
                      <w:divBdr>
                        <w:top w:val="none" w:sz="0" w:space="0" w:color="auto"/>
                        <w:left w:val="none" w:sz="0" w:space="0" w:color="auto"/>
                        <w:bottom w:val="none" w:sz="0" w:space="0" w:color="auto"/>
                        <w:right w:val="none" w:sz="0" w:space="0" w:color="auto"/>
                      </w:divBdr>
                    </w:div>
                  </w:divsChild>
                </w:div>
                <w:div w:id="723140968">
                  <w:marLeft w:val="0"/>
                  <w:marRight w:val="0"/>
                  <w:marTop w:val="0"/>
                  <w:marBottom w:val="0"/>
                  <w:divBdr>
                    <w:top w:val="none" w:sz="0" w:space="0" w:color="auto"/>
                    <w:left w:val="none" w:sz="0" w:space="0" w:color="auto"/>
                    <w:bottom w:val="none" w:sz="0" w:space="0" w:color="auto"/>
                    <w:right w:val="none" w:sz="0" w:space="0" w:color="auto"/>
                  </w:divBdr>
                  <w:divsChild>
                    <w:div w:id="1948536482">
                      <w:marLeft w:val="0"/>
                      <w:marRight w:val="0"/>
                      <w:marTop w:val="0"/>
                      <w:marBottom w:val="0"/>
                      <w:divBdr>
                        <w:top w:val="none" w:sz="0" w:space="0" w:color="auto"/>
                        <w:left w:val="none" w:sz="0" w:space="0" w:color="auto"/>
                        <w:bottom w:val="none" w:sz="0" w:space="0" w:color="auto"/>
                        <w:right w:val="none" w:sz="0" w:space="0" w:color="auto"/>
                      </w:divBdr>
                    </w:div>
                  </w:divsChild>
                </w:div>
                <w:div w:id="749351009">
                  <w:marLeft w:val="0"/>
                  <w:marRight w:val="0"/>
                  <w:marTop w:val="0"/>
                  <w:marBottom w:val="0"/>
                  <w:divBdr>
                    <w:top w:val="none" w:sz="0" w:space="0" w:color="auto"/>
                    <w:left w:val="none" w:sz="0" w:space="0" w:color="auto"/>
                    <w:bottom w:val="none" w:sz="0" w:space="0" w:color="auto"/>
                    <w:right w:val="none" w:sz="0" w:space="0" w:color="auto"/>
                  </w:divBdr>
                  <w:divsChild>
                    <w:div w:id="293875486">
                      <w:marLeft w:val="0"/>
                      <w:marRight w:val="0"/>
                      <w:marTop w:val="0"/>
                      <w:marBottom w:val="0"/>
                      <w:divBdr>
                        <w:top w:val="none" w:sz="0" w:space="0" w:color="auto"/>
                        <w:left w:val="none" w:sz="0" w:space="0" w:color="auto"/>
                        <w:bottom w:val="none" w:sz="0" w:space="0" w:color="auto"/>
                        <w:right w:val="none" w:sz="0" w:space="0" w:color="auto"/>
                      </w:divBdr>
                    </w:div>
                  </w:divsChild>
                </w:div>
                <w:div w:id="755173260">
                  <w:marLeft w:val="0"/>
                  <w:marRight w:val="0"/>
                  <w:marTop w:val="0"/>
                  <w:marBottom w:val="0"/>
                  <w:divBdr>
                    <w:top w:val="none" w:sz="0" w:space="0" w:color="auto"/>
                    <w:left w:val="none" w:sz="0" w:space="0" w:color="auto"/>
                    <w:bottom w:val="none" w:sz="0" w:space="0" w:color="auto"/>
                    <w:right w:val="none" w:sz="0" w:space="0" w:color="auto"/>
                  </w:divBdr>
                  <w:divsChild>
                    <w:div w:id="1033462582">
                      <w:marLeft w:val="0"/>
                      <w:marRight w:val="0"/>
                      <w:marTop w:val="0"/>
                      <w:marBottom w:val="0"/>
                      <w:divBdr>
                        <w:top w:val="none" w:sz="0" w:space="0" w:color="auto"/>
                        <w:left w:val="none" w:sz="0" w:space="0" w:color="auto"/>
                        <w:bottom w:val="none" w:sz="0" w:space="0" w:color="auto"/>
                        <w:right w:val="none" w:sz="0" w:space="0" w:color="auto"/>
                      </w:divBdr>
                    </w:div>
                    <w:div w:id="2135294457">
                      <w:marLeft w:val="0"/>
                      <w:marRight w:val="0"/>
                      <w:marTop w:val="0"/>
                      <w:marBottom w:val="0"/>
                      <w:divBdr>
                        <w:top w:val="none" w:sz="0" w:space="0" w:color="auto"/>
                        <w:left w:val="none" w:sz="0" w:space="0" w:color="auto"/>
                        <w:bottom w:val="none" w:sz="0" w:space="0" w:color="auto"/>
                        <w:right w:val="none" w:sz="0" w:space="0" w:color="auto"/>
                      </w:divBdr>
                    </w:div>
                  </w:divsChild>
                </w:div>
                <w:div w:id="866061329">
                  <w:marLeft w:val="0"/>
                  <w:marRight w:val="0"/>
                  <w:marTop w:val="0"/>
                  <w:marBottom w:val="0"/>
                  <w:divBdr>
                    <w:top w:val="none" w:sz="0" w:space="0" w:color="auto"/>
                    <w:left w:val="none" w:sz="0" w:space="0" w:color="auto"/>
                    <w:bottom w:val="none" w:sz="0" w:space="0" w:color="auto"/>
                    <w:right w:val="none" w:sz="0" w:space="0" w:color="auto"/>
                  </w:divBdr>
                  <w:divsChild>
                    <w:div w:id="1416318763">
                      <w:marLeft w:val="0"/>
                      <w:marRight w:val="0"/>
                      <w:marTop w:val="0"/>
                      <w:marBottom w:val="0"/>
                      <w:divBdr>
                        <w:top w:val="none" w:sz="0" w:space="0" w:color="auto"/>
                        <w:left w:val="none" w:sz="0" w:space="0" w:color="auto"/>
                        <w:bottom w:val="none" w:sz="0" w:space="0" w:color="auto"/>
                        <w:right w:val="none" w:sz="0" w:space="0" w:color="auto"/>
                      </w:divBdr>
                    </w:div>
                  </w:divsChild>
                </w:div>
                <w:div w:id="902956420">
                  <w:marLeft w:val="0"/>
                  <w:marRight w:val="0"/>
                  <w:marTop w:val="0"/>
                  <w:marBottom w:val="0"/>
                  <w:divBdr>
                    <w:top w:val="none" w:sz="0" w:space="0" w:color="auto"/>
                    <w:left w:val="none" w:sz="0" w:space="0" w:color="auto"/>
                    <w:bottom w:val="none" w:sz="0" w:space="0" w:color="auto"/>
                    <w:right w:val="none" w:sz="0" w:space="0" w:color="auto"/>
                  </w:divBdr>
                  <w:divsChild>
                    <w:div w:id="800226147">
                      <w:marLeft w:val="0"/>
                      <w:marRight w:val="0"/>
                      <w:marTop w:val="0"/>
                      <w:marBottom w:val="0"/>
                      <w:divBdr>
                        <w:top w:val="none" w:sz="0" w:space="0" w:color="auto"/>
                        <w:left w:val="none" w:sz="0" w:space="0" w:color="auto"/>
                        <w:bottom w:val="none" w:sz="0" w:space="0" w:color="auto"/>
                        <w:right w:val="none" w:sz="0" w:space="0" w:color="auto"/>
                      </w:divBdr>
                    </w:div>
                  </w:divsChild>
                </w:div>
                <w:div w:id="913127299">
                  <w:marLeft w:val="0"/>
                  <w:marRight w:val="0"/>
                  <w:marTop w:val="0"/>
                  <w:marBottom w:val="0"/>
                  <w:divBdr>
                    <w:top w:val="none" w:sz="0" w:space="0" w:color="auto"/>
                    <w:left w:val="none" w:sz="0" w:space="0" w:color="auto"/>
                    <w:bottom w:val="none" w:sz="0" w:space="0" w:color="auto"/>
                    <w:right w:val="none" w:sz="0" w:space="0" w:color="auto"/>
                  </w:divBdr>
                  <w:divsChild>
                    <w:div w:id="735977385">
                      <w:marLeft w:val="0"/>
                      <w:marRight w:val="0"/>
                      <w:marTop w:val="0"/>
                      <w:marBottom w:val="0"/>
                      <w:divBdr>
                        <w:top w:val="none" w:sz="0" w:space="0" w:color="auto"/>
                        <w:left w:val="none" w:sz="0" w:space="0" w:color="auto"/>
                        <w:bottom w:val="none" w:sz="0" w:space="0" w:color="auto"/>
                        <w:right w:val="none" w:sz="0" w:space="0" w:color="auto"/>
                      </w:divBdr>
                    </w:div>
                    <w:div w:id="2003308583">
                      <w:marLeft w:val="0"/>
                      <w:marRight w:val="0"/>
                      <w:marTop w:val="0"/>
                      <w:marBottom w:val="0"/>
                      <w:divBdr>
                        <w:top w:val="none" w:sz="0" w:space="0" w:color="auto"/>
                        <w:left w:val="none" w:sz="0" w:space="0" w:color="auto"/>
                        <w:bottom w:val="none" w:sz="0" w:space="0" w:color="auto"/>
                        <w:right w:val="none" w:sz="0" w:space="0" w:color="auto"/>
                      </w:divBdr>
                    </w:div>
                  </w:divsChild>
                </w:div>
                <w:div w:id="921599746">
                  <w:marLeft w:val="0"/>
                  <w:marRight w:val="0"/>
                  <w:marTop w:val="0"/>
                  <w:marBottom w:val="0"/>
                  <w:divBdr>
                    <w:top w:val="none" w:sz="0" w:space="0" w:color="auto"/>
                    <w:left w:val="none" w:sz="0" w:space="0" w:color="auto"/>
                    <w:bottom w:val="none" w:sz="0" w:space="0" w:color="auto"/>
                    <w:right w:val="none" w:sz="0" w:space="0" w:color="auto"/>
                  </w:divBdr>
                  <w:divsChild>
                    <w:div w:id="1256785054">
                      <w:marLeft w:val="0"/>
                      <w:marRight w:val="0"/>
                      <w:marTop w:val="0"/>
                      <w:marBottom w:val="0"/>
                      <w:divBdr>
                        <w:top w:val="none" w:sz="0" w:space="0" w:color="auto"/>
                        <w:left w:val="none" w:sz="0" w:space="0" w:color="auto"/>
                        <w:bottom w:val="none" w:sz="0" w:space="0" w:color="auto"/>
                        <w:right w:val="none" w:sz="0" w:space="0" w:color="auto"/>
                      </w:divBdr>
                    </w:div>
                  </w:divsChild>
                </w:div>
                <w:div w:id="955284637">
                  <w:marLeft w:val="0"/>
                  <w:marRight w:val="0"/>
                  <w:marTop w:val="0"/>
                  <w:marBottom w:val="0"/>
                  <w:divBdr>
                    <w:top w:val="none" w:sz="0" w:space="0" w:color="auto"/>
                    <w:left w:val="none" w:sz="0" w:space="0" w:color="auto"/>
                    <w:bottom w:val="none" w:sz="0" w:space="0" w:color="auto"/>
                    <w:right w:val="none" w:sz="0" w:space="0" w:color="auto"/>
                  </w:divBdr>
                  <w:divsChild>
                    <w:div w:id="619648480">
                      <w:marLeft w:val="0"/>
                      <w:marRight w:val="0"/>
                      <w:marTop w:val="0"/>
                      <w:marBottom w:val="0"/>
                      <w:divBdr>
                        <w:top w:val="none" w:sz="0" w:space="0" w:color="auto"/>
                        <w:left w:val="none" w:sz="0" w:space="0" w:color="auto"/>
                        <w:bottom w:val="none" w:sz="0" w:space="0" w:color="auto"/>
                        <w:right w:val="none" w:sz="0" w:space="0" w:color="auto"/>
                      </w:divBdr>
                    </w:div>
                  </w:divsChild>
                </w:div>
                <w:div w:id="965500801">
                  <w:marLeft w:val="0"/>
                  <w:marRight w:val="0"/>
                  <w:marTop w:val="0"/>
                  <w:marBottom w:val="0"/>
                  <w:divBdr>
                    <w:top w:val="none" w:sz="0" w:space="0" w:color="auto"/>
                    <w:left w:val="none" w:sz="0" w:space="0" w:color="auto"/>
                    <w:bottom w:val="none" w:sz="0" w:space="0" w:color="auto"/>
                    <w:right w:val="none" w:sz="0" w:space="0" w:color="auto"/>
                  </w:divBdr>
                  <w:divsChild>
                    <w:div w:id="702293857">
                      <w:marLeft w:val="0"/>
                      <w:marRight w:val="0"/>
                      <w:marTop w:val="0"/>
                      <w:marBottom w:val="0"/>
                      <w:divBdr>
                        <w:top w:val="none" w:sz="0" w:space="0" w:color="auto"/>
                        <w:left w:val="none" w:sz="0" w:space="0" w:color="auto"/>
                        <w:bottom w:val="none" w:sz="0" w:space="0" w:color="auto"/>
                        <w:right w:val="none" w:sz="0" w:space="0" w:color="auto"/>
                      </w:divBdr>
                    </w:div>
                  </w:divsChild>
                </w:div>
                <w:div w:id="970403836">
                  <w:marLeft w:val="0"/>
                  <w:marRight w:val="0"/>
                  <w:marTop w:val="0"/>
                  <w:marBottom w:val="0"/>
                  <w:divBdr>
                    <w:top w:val="none" w:sz="0" w:space="0" w:color="auto"/>
                    <w:left w:val="none" w:sz="0" w:space="0" w:color="auto"/>
                    <w:bottom w:val="none" w:sz="0" w:space="0" w:color="auto"/>
                    <w:right w:val="none" w:sz="0" w:space="0" w:color="auto"/>
                  </w:divBdr>
                  <w:divsChild>
                    <w:div w:id="1127507790">
                      <w:marLeft w:val="0"/>
                      <w:marRight w:val="0"/>
                      <w:marTop w:val="0"/>
                      <w:marBottom w:val="0"/>
                      <w:divBdr>
                        <w:top w:val="none" w:sz="0" w:space="0" w:color="auto"/>
                        <w:left w:val="none" w:sz="0" w:space="0" w:color="auto"/>
                        <w:bottom w:val="none" w:sz="0" w:space="0" w:color="auto"/>
                        <w:right w:val="none" w:sz="0" w:space="0" w:color="auto"/>
                      </w:divBdr>
                    </w:div>
                  </w:divsChild>
                </w:div>
                <w:div w:id="1002003227">
                  <w:marLeft w:val="0"/>
                  <w:marRight w:val="0"/>
                  <w:marTop w:val="0"/>
                  <w:marBottom w:val="0"/>
                  <w:divBdr>
                    <w:top w:val="none" w:sz="0" w:space="0" w:color="auto"/>
                    <w:left w:val="none" w:sz="0" w:space="0" w:color="auto"/>
                    <w:bottom w:val="none" w:sz="0" w:space="0" w:color="auto"/>
                    <w:right w:val="none" w:sz="0" w:space="0" w:color="auto"/>
                  </w:divBdr>
                  <w:divsChild>
                    <w:div w:id="129637763">
                      <w:marLeft w:val="0"/>
                      <w:marRight w:val="0"/>
                      <w:marTop w:val="0"/>
                      <w:marBottom w:val="0"/>
                      <w:divBdr>
                        <w:top w:val="none" w:sz="0" w:space="0" w:color="auto"/>
                        <w:left w:val="none" w:sz="0" w:space="0" w:color="auto"/>
                        <w:bottom w:val="none" w:sz="0" w:space="0" w:color="auto"/>
                        <w:right w:val="none" w:sz="0" w:space="0" w:color="auto"/>
                      </w:divBdr>
                    </w:div>
                  </w:divsChild>
                </w:div>
                <w:div w:id="1009868233">
                  <w:marLeft w:val="0"/>
                  <w:marRight w:val="0"/>
                  <w:marTop w:val="0"/>
                  <w:marBottom w:val="0"/>
                  <w:divBdr>
                    <w:top w:val="none" w:sz="0" w:space="0" w:color="auto"/>
                    <w:left w:val="none" w:sz="0" w:space="0" w:color="auto"/>
                    <w:bottom w:val="none" w:sz="0" w:space="0" w:color="auto"/>
                    <w:right w:val="none" w:sz="0" w:space="0" w:color="auto"/>
                  </w:divBdr>
                  <w:divsChild>
                    <w:div w:id="907813084">
                      <w:marLeft w:val="0"/>
                      <w:marRight w:val="0"/>
                      <w:marTop w:val="0"/>
                      <w:marBottom w:val="0"/>
                      <w:divBdr>
                        <w:top w:val="none" w:sz="0" w:space="0" w:color="auto"/>
                        <w:left w:val="none" w:sz="0" w:space="0" w:color="auto"/>
                        <w:bottom w:val="none" w:sz="0" w:space="0" w:color="auto"/>
                        <w:right w:val="none" w:sz="0" w:space="0" w:color="auto"/>
                      </w:divBdr>
                    </w:div>
                    <w:div w:id="1459640798">
                      <w:marLeft w:val="0"/>
                      <w:marRight w:val="0"/>
                      <w:marTop w:val="0"/>
                      <w:marBottom w:val="0"/>
                      <w:divBdr>
                        <w:top w:val="none" w:sz="0" w:space="0" w:color="auto"/>
                        <w:left w:val="none" w:sz="0" w:space="0" w:color="auto"/>
                        <w:bottom w:val="none" w:sz="0" w:space="0" w:color="auto"/>
                        <w:right w:val="none" w:sz="0" w:space="0" w:color="auto"/>
                      </w:divBdr>
                    </w:div>
                  </w:divsChild>
                </w:div>
                <w:div w:id="1018657528">
                  <w:marLeft w:val="0"/>
                  <w:marRight w:val="0"/>
                  <w:marTop w:val="0"/>
                  <w:marBottom w:val="0"/>
                  <w:divBdr>
                    <w:top w:val="none" w:sz="0" w:space="0" w:color="auto"/>
                    <w:left w:val="none" w:sz="0" w:space="0" w:color="auto"/>
                    <w:bottom w:val="none" w:sz="0" w:space="0" w:color="auto"/>
                    <w:right w:val="none" w:sz="0" w:space="0" w:color="auto"/>
                  </w:divBdr>
                  <w:divsChild>
                    <w:div w:id="856500775">
                      <w:marLeft w:val="0"/>
                      <w:marRight w:val="0"/>
                      <w:marTop w:val="0"/>
                      <w:marBottom w:val="0"/>
                      <w:divBdr>
                        <w:top w:val="none" w:sz="0" w:space="0" w:color="auto"/>
                        <w:left w:val="none" w:sz="0" w:space="0" w:color="auto"/>
                        <w:bottom w:val="none" w:sz="0" w:space="0" w:color="auto"/>
                        <w:right w:val="none" w:sz="0" w:space="0" w:color="auto"/>
                      </w:divBdr>
                    </w:div>
                  </w:divsChild>
                </w:div>
                <w:div w:id="1021206398">
                  <w:marLeft w:val="0"/>
                  <w:marRight w:val="0"/>
                  <w:marTop w:val="0"/>
                  <w:marBottom w:val="0"/>
                  <w:divBdr>
                    <w:top w:val="none" w:sz="0" w:space="0" w:color="auto"/>
                    <w:left w:val="none" w:sz="0" w:space="0" w:color="auto"/>
                    <w:bottom w:val="none" w:sz="0" w:space="0" w:color="auto"/>
                    <w:right w:val="none" w:sz="0" w:space="0" w:color="auto"/>
                  </w:divBdr>
                  <w:divsChild>
                    <w:div w:id="773983558">
                      <w:marLeft w:val="0"/>
                      <w:marRight w:val="0"/>
                      <w:marTop w:val="0"/>
                      <w:marBottom w:val="0"/>
                      <w:divBdr>
                        <w:top w:val="none" w:sz="0" w:space="0" w:color="auto"/>
                        <w:left w:val="none" w:sz="0" w:space="0" w:color="auto"/>
                        <w:bottom w:val="none" w:sz="0" w:space="0" w:color="auto"/>
                        <w:right w:val="none" w:sz="0" w:space="0" w:color="auto"/>
                      </w:divBdr>
                    </w:div>
                    <w:div w:id="1910456309">
                      <w:marLeft w:val="0"/>
                      <w:marRight w:val="0"/>
                      <w:marTop w:val="0"/>
                      <w:marBottom w:val="0"/>
                      <w:divBdr>
                        <w:top w:val="none" w:sz="0" w:space="0" w:color="auto"/>
                        <w:left w:val="none" w:sz="0" w:space="0" w:color="auto"/>
                        <w:bottom w:val="none" w:sz="0" w:space="0" w:color="auto"/>
                        <w:right w:val="none" w:sz="0" w:space="0" w:color="auto"/>
                      </w:divBdr>
                    </w:div>
                    <w:div w:id="1951817294">
                      <w:marLeft w:val="0"/>
                      <w:marRight w:val="0"/>
                      <w:marTop w:val="0"/>
                      <w:marBottom w:val="0"/>
                      <w:divBdr>
                        <w:top w:val="none" w:sz="0" w:space="0" w:color="auto"/>
                        <w:left w:val="none" w:sz="0" w:space="0" w:color="auto"/>
                        <w:bottom w:val="none" w:sz="0" w:space="0" w:color="auto"/>
                        <w:right w:val="none" w:sz="0" w:space="0" w:color="auto"/>
                      </w:divBdr>
                    </w:div>
                  </w:divsChild>
                </w:div>
                <w:div w:id="1034845683">
                  <w:marLeft w:val="0"/>
                  <w:marRight w:val="0"/>
                  <w:marTop w:val="0"/>
                  <w:marBottom w:val="0"/>
                  <w:divBdr>
                    <w:top w:val="none" w:sz="0" w:space="0" w:color="auto"/>
                    <w:left w:val="none" w:sz="0" w:space="0" w:color="auto"/>
                    <w:bottom w:val="none" w:sz="0" w:space="0" w:color="auto"/>
                    <w:right w:val="none" w:sz="0" w:space="0" w:color="auto"/>
                  </w:divBdr>
                  <w:divsChild>
                    <w:div w:id="326984005">
                      <w:marLeft w:val="0"/>
                      <w:marRight w:val="0"/>
                      <w:marTop w:val="0"/>
                      <w:marBottom w:val="0"/>
                      <w:divBdr>
                        <w:top w:val="none" w:sz="0" w:space="0" w:color="auto"/>
                        <w:left w:val="none" w:sz="0" w:space="0" w:color="auto"/>
                        <w:bottom w:val="none" w:sz="0" w:space="0" w:color="auto"/>
                        <w:right w:val="none" w:sz="0" w:space="0" w:color="auto"/>
                      </w:divBdr>
                    </w:div>
                  </w:divsChild>
                </w:div>
                <w:div w:id="1037894290">
                  <w:marLeft w:val="0"/>
                  <w:marRight w:val="0"/>
                  <w:marTop w:val="0"/>
                  <w:marBottom w:val="0"/>
                  <w:divBdr>
                    <w:top w:val="none" w:sz="0" w:space="0" w:color="auto"/>
                    <w:left w:val="none" w:sz="0" w:space="0" w:color="auto"/>
                    <w:bottom w:val="none" w:sz="0" w:space="0" w:color="auto"/>
                    <w:right w:val="none" w:sz="0" w:space="0" w:color="auto"/>
                  </w:divBdr>
                  <w:divsChild>
                    <w:div w:id="201133148">
                      <w:marLeft w:val="0"/>
                      <w:marRight w:val="0"/>
                      <w:marTop w:val="0"/>
                      <w:marBottom w:val="0"/>
                      <w:divBdr>
                        <w:top w:val="none" w:sz="0" w:space="0" w:color="auto"/>
                        <w:left w:val="none" w:sz="0" w:space="0" w:color="auto"/>
                        <w:bottom w:val="none" w:sz="0" w:space="0" w:color="auto"/>
                        <w:right w:val="none" w:sz="0" w:space="0" w:color="auto"/>
                      </w:divBdr>
                    </w:div>
                    <w:div w:id="551582138">
                      <w:marLeft w:val="0"/>
                      <w:marRight w:val="0"/>
                      <w:marTop w:val="0"/>
                      <w:marBottom w:val="0"/>
                      <w:divBdr>
                        <w:top w:val="none" w:sz="0" w:space="0" w:color="auto"/>
                        <w:left w:val="none" w:sz="0" w:space="0" w:color="auto"/>
                        <w:bottom w:val="none" w:sz="0" w:space="0" w:color="auto"/>
                        <w:right w:val="none" w:sz="0" w:space="0" w:color="auto"/>
                      </w:divBdr>
                    </w:div>
                  </w:divsChild>
                </w:div>
                <w:div w:id="1038044483">
                  <w:marLeft w:val="0"/>
                  <w:marRight w:val="0"/>
                  <w:marTop w:val="0"/>
                  <w:marBottom w:val="0"/>
                  <w:divBdr>
                    <w:top w:val="none" w:sz="0" w:space="0" w:color="auto"/>
                    <w:left w:val="none" w:sz="0" w:space="0" w:color="auto"/>
                    <w:bottom w:val="none" w:sz="0" w:space="0" w:color="auto"/>
                    <w:right w:val="none" w:sz="0" w:space="0" w:color="auto"/>
                  </w:divBdr>
                  <w:divsChild>
                    <w:div w:id="1739742139">
                      <w:marLeft w:val="0"/>
                      <w:marRight w:val="0"/>
                      <w:marTop w:val="0"/>
                      <w:marBottom w:val="0"/>
                      <w:divBdr>
                        <w:top w:val="none" w:sz="0" w:space="0" w:color="auto"/>
                        <w:left w:val="none" w:sz="0" w:space="0" w:color="auto"/>
                        <w:bottom w:val="none" w:sz="0" w:space="0" w:color="auto"/>
                        <w:right w:val="none" w:sz="0" w:space="0" w:color="auto"/>
                      </w:divBdr>
                    </w:div>
                  </w:divsChild>
                </w:div>
                <w:div w:id="1041595552">
                  <w:marLeft w:val="0"/>
                  <w:marRight w:val="0"/>
                  <w:marTop w:val="0"/>
                  <w:marBottom w:val="0"/>
                  <w:divBdr>
                    <w:top w:val="none" w:sz="0" w:space="0" w:color="auto"/>
                    <w:left w:val="none" w:sz="0" w:space="0" w:color="auto"/>
                    <w:bottom w:val="none" w:sz="0" w:space="0" w:color="auto"/>
                    <w:right w:val="none" w:sz="0" w:space="0" w:color="auto"/>
                  </w:divBdr>
                  <w:divsChild>
                    <w:div w:id="83185604">
                      <w:marLeft w:val="0"/>
                      <w:marRight w:val="0"/>
                      <w:marTop w:val="0"/>
                      <w:marBottom w:val="0"/>
                      <w:divBdr>
                        <w:top w:val="none" w:sz="0" w:space="0" w:color="auto"/>
                        <w:left w:val="none" w:sz="0" w:space="0" w:color="auto"/>
                        <w:bottom w:val="none" w:sz="0" w:space="0" w:color="auto"/>
                        <w:right w:val="none" w:sz="0" w:space="0" w:color="auto"/>
                      </w:divBdr>
                    </w:div>
                  </w:divsChild>
                </w:div>
                <w:div w:id="1044984107">
                  <w:marLeft w:val="0"/>
                  <w:marRight w:val="0"/>
                  <w:marTop w:val="0"/>
                  <w:marBottom w:val="0"/>
                  <w:divBdr>
                    <w:top w:val="none" w:sz="0" w:space="0" w:color="auto"/>
                    <w:left w:val="none" w:sz="0" w:space="0" w:color="auto"/>
                    <w:bottom w:val="none" w:sz="0" w:space="0" w:color="auto"/>
                    <w:right w:val="none" w:sz="0" w:space="0" w:color="auto"/>
                  </w:divBdr>
                  <w:divsChild>
                    <w:div w:id="1551770582">
                      <w:marLeft w:val="0"/>
                      <w:marRight w:val="0"/>
                      <w:marTop w:val="0"/>
                      <w:marBottom w:val="0"/>
                      <w:divBdr>
                        <w:top w:val="none" w:sz="0" w:space="0" w:color="auto"/>
                        <w:left w:val="none" w:sz="0" w:space="0" w:color="auto"/>
                        <w:bottom w:val="none" w:sz="0" w:space="0" w:color="auto"/>
                        <w:right w:val="none" w:sz="0" w:space="0" w:color="auto"/>
                      </w:divBdr>
                    </w:div>
                    <w:div w:id="1777284682">
                      <w:marLeft w:val="0"/>
                      <w:marRight w:val="0"/>
                      <w:marTop w:val="0"/>
                      <w:marBottom w:val="0"/>
                      <w:divBdr>
                        <w:top w:val="none" w:sz="0" w:space="0" w:color="auto"/>
                        <w:left w:val="none" w:sz="0" w:space="0" w:color="auto"/>
                        <w:bottom w:val="none" w:sz="0" w:space="0" w:color="auto"/>
                        <w:right w:val="none" w:sz="0" w:space="0" w:color="auto"/>
                      </w:divBdr>
                    </w:div>
                  </w:divsChild>
                </w:div>
                <w:div w:id="1063410959">
                  <w:marLeft w:val="0"/>
                  <w:marRight w:val="0"/>
                  <w:marTop w:val="0"/>
                  <w:marBottom w:val="0"/>
                  <w:divBdr>
                    <w:top w:val="none" w:sz="0" w:space="0" w:color="auto"/>
                    <w:left w:val="none" w:sz="0" w:space="0" w:color="auto"/>
                    <w:bottom w:val="none" w:sz="0" w:space="0" w:color="auto"/>
                    <w:right w:val="none" w:sz="0" w:space="0" w:color="auto"/>
                  </w:divBdr>
                  <w:divsChild>
                    <w:div w:id="642080801">
                      <w:marLeft w:val="0"/>
                      <w:marRight w:val="0"/>
                      <w:marTop w:val="0"/>
                      <w:marBottom w:val="0"/>
                      <w:divBdr>
                        <w:top w:val="none" w:sz="0" w:space="0" w:color="auto"/>
                        <w:left w:val="none" w:sz="0" w:space="0" w:color="auto"/>
                        <w:bottom w:val="none" w:sz="0" w:space="0" w:color="auto"/>
                        <w:right w:val="none" w:sz="0" w:space="0" w:color="auto"/>
                      </w:divBdr>
                    </w:div>
                    <w:div w:id="1843424629">
                      <w:marLeft w:val="0"/>
                      <w:marRight w:val="0"/>
                      <w:marTop w:val="0"/>
                      <w:marBottom w:val="0"/>
                      <w:divBdr>
                        <w:top w:val="none" w:sz="0" w:space="0" w:color="auto"/>
                        <w:left w:val="none" w:sz="0" w:space="0" w:color="auto"/>
                        <w:bottom w:val="none" w:sz="0" w:space="0" w:color="auto"/>
                        <w:right w:val="none" w:sz="0" w:space="0" w:color="auto"/>
                      </w:divBdr>
                    </w:div>
                  </w:divsChild>
                </w:div>
                <w:div w:id="1102799916">
                  <w:marLeft w:val="0"/>
                  <w:marRight w:val="0"/>
                  <w:marTop w:val="0"/>
                  <w:marBottom w:val="0"/>
                  <w:divBdr>
                    <w:top w:val="none" w:sz="0" w:space="0" w:color="auto"/>
                    <w:left w:val="none" w:sz="0" w:space="0" w:color="auto"/>
                    <w:bottom w:val="none" w:sz="0" w:space="0" w:color="auto"/>
                    <w:right w:val="none" w:sz="0" w:space="0" w:color="auto"/>
                  </w:divBdr>
                  <w:divsChild>
                    <w:div w:id="666204357">
                      <w:marLeft w:val="0"/>
                      <w:marRight w:val="0"/>
                      <w:marTop w:val="0"/>
                      <w:marBottom w:val="0"/>
                      <w:divBdr>
                        <w:top w:val="none" w:sz="0" w:space="0" w:color="auto"/>
                        <w:left w:val="none" w:sz="0" w:space="0" w:color="auto"/>
                        <w:bottom w:val="none" w:sz="0" w:space="0" w:color="auto"/>
                        <w:right w:val="none" w:sz="0" w:space="0" w:color="auto"/>
                      </w:divBdr>
                    </w:div>
                  </w:divsChild>
                </w:div>
                <w:div w:id="1126585973">
                  <w:marLeft w:val="0"/>
                  <w:marRight w:val="0"/>
                  <w:marTop w:val="0"/>
                  <w:marBottom w:val="0"/>
                  <w:divBdr>
                    <w:top w:val="none" w:sz="0" w:space="0" w:color="auto"/>
                    <w:left w:val="none" w:sz="0" w:space="0" w:color="auto"/>
                    <w:bottom w:val="none" w:sz="0" w:space="0" w:color="auto"/>
                    <w:right w:val="none" w:sz="0" w:space="0" w:color="auto"/>
                  </w:divBdr>
                  <w:divsChild>
                    <w:div w:id="1852988037">
                      <w:marLeft w:val="0"/>
                      <w:marRight w:val="0"/>
                      <w:marTop w:val="0"/>
                      <w:marBottom w:val="0"/>
                      <w:divBdr>
                        <w:top w:val="none" w:sz="0" w:space="0" w:color="auto"/>
                        <w:left w:val="none" w:sz="0" w:space="0" w:color="auto"/>
                        <w:bottom w:val="none" w:sz="0" w:space="0" w:color="auto"/>
                        <w:right w:val="none" w:sz="0" w:space="0" w:color="auto"/>
                      </w:divBdr>
                    </w:div>
                  </w:divsChild>
                </w:div>
                <w:div w:id="1137071725">
                  <w:marLeft w:val="0"/>
                  <w:marRight w:val="0"/>
                  <w:marTop w:val="0"/>
                  <w:marBottom w:val="0"/>
                  <w:divBdr>
                    <w:top w:val="none" w:sz="0" w:space="0" w:color="auto"/>
                    <w:left w:val="none" w:sz="0" w:space="0" w:color="auto"/>
                    <w:bottom w:val="none" w:sz="0" w:space="0" w:color="auto"/>
                    <w:right w:val="none" w:sz="0" w:space="0" w:color="auto"/>
                  </w:divBdr>
                  <w:divsChild>
                    <w:div w:id="748191718">
                      <w:marLeft w:val="0"/>
                      <w:marRight w:val="0"/>
                      <w:marTop w:val="0"/>
                      <w:marBottom w:val="0"/>
                      <w:divBdr>
                        <w:top w:val="none" w:sz="0" w:space="0" w:color="auto"/>
                        <w:left w:val="none" w:sz="0" w:space="0" w:color="auto"/>
                        <w:bottom w:val="none" w:sz="0" w:space="0" w:color="auto"/>
                        <w:right w:val="none" w:sz="0" w:space="0" w:color="auto"/>
                      </w:divBdr>
                    </w:div>
                  </w:divsChild>
                </w:div>
                <w:div w:id="1140421239">
                  <w:marLeft w:val="0"/>
                  <w:marRight w:val="0"/>
                  <w:marTop w:val="0"/>
                  <w:marBottom w:val="0"/>
                  <w:divBdr>
                    <w:top w:val="none" w:sz="0" w:space="0" w:color="auto"/>
                    <w:left w:val="none" w:sz="0" w:space="0" w:color="auto"/>
                    <w:bottom w:val="none" w:sz="0" w:space="0" w:color="auto"/>
                    <w:right w:val="none" w:sz="0" w:space="0" w:color="auto"/>
                  </w:divBdr>
                  <w:divsChild>
                    <w:div w:id="1692299827">
                      <w:marLeft w:val="0"/>
                      <w:marRight w:val="0"/>
                      <w:marTop w:val="0"/>
                      <w:marBottom w:val="0"/>
                      <w:divBdr>
                        <w:top w:val="none" w:sz="0" w:space="0" w:color="auto"/>
                        <w:left w:val="none" w:sz="0" w:space="0" w:color="auto"/>
                        <w:bottom w:val="none" w:sz="0" w:space="0" w:color="auto"/>
                        <w:right w:val="none" w:sz="0" w:space="0" w:color="auto"/>
                      </w:divBdr>
                    </w:div>
                  </w:divsChild>
                </w:div>
                <w:div w:id="1223368431">
                  <w:marLeft w:val="0"/>
                  <w:marRight w:val="0"/>
                  <w:marTop w:val="0"/>
                  <w:marBottom w:val="0"/>
                  <w:divBdr>
                    <w:top w:val="none" w:sz="0" w:space="0" w:color="auto"/>
                    <w:left w:val="none" w:sz="0" w:space="0" w:color="auto"/>
                    <w:bottom w:val="none" w:sz="0" w:space="0" w:color="auto"/>
                    <w:right w:val="none" w:sz="0" w:space="0" w:color="auto"/>
                  </w:divBdr>
                  <w:divsChild>
                    <w:div w:id="372735097">
                      <w:marLeft w:val="0"/>
                      <w:marRight w:val="0"/>
                      <w:marTop w:val="0"/>
                      <w:marBottom w:val="0"/>
                      <w:divBdr>
                        <w:top w:val="none" w:sz="0" w:space="0" w:color="auto"/>
                        <w:left w:val="none" w:sz="0" w:space="0" w:color="auto"/>
                        <w:bottom w:val="none" w:sz="0" w:space="0" w:color="auto"/>
                        <w:right w:val="none" w:sz="0" w:space="0" w:color="auto"/>
                      </w:divBdr>
                    </w:div>
                    <w:div w:id="1280185139">
                      <w:marLeft w:val="0"/>
                      <w:marRight w:val="0"/>
                      <w:marTop w:val="0"/>
                      <w:marBottom w:val="0"/>
                      <w:divBdr>
                        <w:top w:val="none" w:sz="0" w:space="0" w:color="auto"/>
                        <w:left w:val="none" w:sz="0" w:space="0" w:color="auto"/>
                        <w:bottom w:val="none" w:sz="0" w:space="0" w:color="auto"/>
                        <w:right w:val="none" w:sz="0" w:space="0" w:color="auto"/>
                      </w:divBdr>
                    </w:div>
                  </w:divsChild>
                </w:div>
                <w:div w:id="1237859338">
                  <w:marLeft w:val="0"/>
                  <w:marRight w:val="0"/>
                  <w:marTop w:val="0"/>
                  <w:marBottom w:val="0"/>
                  <w:divBdr>
                    <w:top w:val="none" w:sz="0" w:space="0" w:color="auto"/>
                    <w:left w:val="none" w:sz="0" w:space="0" w:color="auto"/>
                    <w:bottom w:val="none" w:sz="0" w:space="0" w:color="auto"/>
                    <w:right w:val="none" w:sz="0" w:space="0" w:color="auto"/>
                  </w:divBdr>
                  <w:divsChild>
                    <w:div w:id="1826973131">
                      <w:marLeft w:val="0"/>
                      <w:marRight w:val="0"/>
                      <w:marTop w:val="0"/>
                      <w:marBottom w:val="0"/>
                      <w:divBdr>
                        <w:top w:val="none" w:sz="0" w:space="0" w:color="auto"/>
                        <w:left w:val="none" w:sz="0" w:space="0" w:color="auto"/>
                        <w:bottom w:val="none" w:sz="0" w:space="0" w:color="auto"/>
                        <w:right w:val="none" w:sz="0" w:space="0" w:color="auto"/>
                      </w:divBdr>
                    </w:div>
                  </w:divsChild>
                </w:div>
                <w:div w:id="1246063618">
                  <w:marLeft w:val="0"/>
                  <w:marRight w:val="0"/>
                  <w:marTop w:val="0"/>
                  <w:marBottom w:val="0"/>
                  <w:divBdr>
                    <w:top w:val="none" w:sz="0" w:space="0" w:color="auto"/>
                    <w:left w:val="none" w:sz="0" w:space="0" w:color="auto"/>
                    <w:bottom w:val="none" w:sz="0" w:space="0" w:color="auto"/>
                    <w:right w:val="none" w:sz="0" w:space="0" w:color="auto"/>
                  </w:divBdr>
                  <w:divsChild>
                    <w:div w:id="1809736699">
                      <w:marLeft w:val="0"/>
                      <w:marRight w:val="0"/>
                      <w:marTop w:val="0"/>
                      <w:marBottom w:val="0"/>
                      <w:divBdr>
                        <w:top w:val="none" w:sz="0" w:space="0" w:color="auto"/>
                        <w:left w:val="none" w:sz="0" w:space="0" w:color="auto"/>
                        <w:bottom w:val="none" w:sz="0" w:space="0" w:color="auto"/>
                        <w:right w:val="none" w:sz="0" w:space="0" w:color="auto"/>
                      </w:divBdr>
                    </w:div>
                  </w:divsChild>
                </w:div>
                <w:div w:id="1248156099">
                  <w:marLeft w:val="0"/>
                  <w:marRight w:val="0"/>
                  <w:marTop w:val="0"/>
                  <w:marBottom w:val="0"/>
                  <w:divBdr>
                    <w:top w:val="none" w:sz="0" w:space="0" w:color="auto"/>
                    <w:left w:val="none" w:sz="0" w:space="0" w:color="auto"/>
                    <w:bottom w:val="none" w:sz="0" w:space="0" w:color="auto"/>
                    <w:right w:val="none" w:sz="0" w:space="0" w:color="auto"/>
                  </w:divBdr>
                  <w:divsChild>
                    <w:div w:id="268128634">
                      <w:marLeft w:val="0"/>
                      <w:marRight w:val="0"/>
                      <w:marTop w:val="0"/>
                      <w:marBottom w:val="0"/>
                      <w:divBdr>
                        <w:top w:val="none" w:sz="0" w:space="0" w:color="auto"/>
                        <w:left w:val="none" w:sz="0" w:space="0" w:color="auto"/>
                        <w:bottom w:val="none" w:sz="0" w:space="0" w:color="auto"/>
                        <w:right w:val="none" w:sz="0" w:space="0" w:color="auto"/>
                      </w:divBdr>
                    </w:div>
                    <w:div w:id="734940102">
                      <w:marLeft w:val="0"/>
                      <w:marRight w:val="0"/>
                      <w:marTop w:val="0"/>
                      <w:marBottom w:val="0"/>
                      <w:divBdr>
                        <w:top w:val="none" w:sz="0" w:space="0" w:color="auto"/>
                        <w:left w:val="none" w:sz="0" w:space="0" w:color="auto"/>
                        <w:bottom w:val="none" w:sz="0" w:space="0" w:color="auto"/>
                        <w:right w:val="none" w:sz="0" w:space="0" w:color="auto"/>
                      </w:divBdr>
                    </w:div>
                  </w:divsChild>
                </w:div>
                <w:div w:id="1289579869">
                  <w:marLeft w:val="0"/>
                  <w:marRight w:val="0"/>
                  <w:marTop w:val="0"/>
                  <w:marBottom w:val="0"/>
                  <w:divBdr>
                    <w:top w:val="none" w:sz="0" w:space="0" w:color="auto"/>
                    <w:left w:val="none" w:sz="0" w:space="0" w:color="auto"/>
                    <w:bottom w:val="none" w:sz="0" w:space="0" w:color="auto"/>
                    <w:right w:val="none" w:sz="0" w:space="0" w:color="auto"/>
                  </w:divBdr>
                  <w:divsChild>
                    <w:div w:id="758795708">
                      <w:marLeft w:val="0"/>
                      <w:marRight w:val="0"/>
                      <w:marTop w:val="0"/>
                      <w:marBottom w:val="0"/>
                      <w:divBdr>
                        <w:top w:val="none" w:sz="0" w:space="0" w:color="auto"/>
                        <w:left w:val="none" w:sz="0" w:space="0" w:color="auto"/>
                        <w:bottom w:val="none" w:sz="0" w:space="0" w:color="auto"/>
                        <w:right w:val="none" w:sz="0" w:space="0" w:color="auto"/>
                      </w:divBdr>
                    </w:div>
                    <w:div w:id="777411431">
                      <w:marLeft w:val="0"/>
                      <w:marRight w:val="0"/>
                      <w:marTop w:val="0"/>
                      <w:marBottom w:val="0"/>
                      <w:divBdr>
                        <w:top w:val="none" w:sz="0" w:space="0" w:color="auto"/>
                        <w:left w:val="none" w:sz="0" w:space="0" w:color="auto"/>
                        <w:bottom w:val="none" w:sz="0" w:space="0" w:color="auto"/>
                        <w:right w:val="none" w:sz="0" w:space="0" w:color="auto"/>
                      </w:divBdr>
                    </w:div>
                  </w:divsChild>
                </w:div>
                <w:div w:id="1290815726">
                  <w:marLeft w:val="0"/>
                  <w:marRight w:val="0"/>
                  <w:marTop w:val="0"/>
                  <w:marBottom w:val="0"/>
                  <w:divBdr>
                    <w:top w:val="none" w:sz="0" w:space="0" w:color="auto"/>
                    <w:left w:val="none" w:sz="0" w:space="0" w:color="auto"/>
                    <w:bottom w:val="none" w:sz="0" w:space="0" w:color="auto"/>
                    <w:right w:val="none" w:sz="0" w:space="0" w:color="auto"/>
                  </w:divBdr>
                  <w:divsChild>
                    <w:div w:id="1181311055">
                      <w:marLeft w:val="0"/>
                      <w:marRight w:val="0"/>
                      <w:marTop w:val="0"/>
                      <w:marBottom w:val="0"/>
                      <w:divBdr>
                        <w:top w:val="none" w:sz="0" w:space="0" w:color="auto"/>
                        <w:left w:val="none" w:sz="0" w:space="0" w:color="auto"/>
                        <w:bottom w:val="none" w:sz="0" w:space="0" w:color="auto"/>
                        <w:right w:val="none" w:sz="0" w:space="0" w:color="auto"/>
                      </w:divBdr>
                    </w:div>
                  </w:divsChild>
                </w:div>
                <w:div w:id="1320234097">
                  <w:marLeft w:val="0"/>
                  <w:marRight w:val="0"/>
                  <w:marTop w:val="0"/>
                  <w:marBottom w:val="0"/>
                  <w:divBdr>
                    <w:top w:val="none" w:sz="0" w:space="0" w:color="auto"/>
                    <w:left w:val="none" w:sz="0" w:space="0" w:color="auto"/>
                    <w:bottom w:val="none" w:sz="0" w:space="0" w:color="auto"/>
                    <w:right w:val="none" w:sz="0" w:space="0" w:color="auto"/>
                  </w:divBdr>
                  <w:divsChild>
                    <w:div w:id="1690914543">
                      <w:marLeft w:val="0"/>
                      <w:marRight w:val="0"/>
                      <w:marTop w:val="0"/>
                      <w:marBottom w:val="0"/>
                      <w:divBdr>
                        <w:top w:val="none" w:sz="0" w:space="0" w:color="auto"/>
                        <w:left w:val="none" w:sz="0" w:space="0" w:color="auto"/>
                        <w:bottom w:val="none" w:sz="0" w:space="0" w:color="auto"/>
                        <w:right w:val="none" w:sz="0" w:space="0" w:color="auto"/>
                      </w:divBdr>
                    </w:div>
                  </w:divsChild>
                </w:div>
                <w:div w:id="1373577026">
                  <w:marLeft w:val="0"/>
                  <w:marRight w:val="0"/>
                  <w:marTop w:val="0"/>
                  <w:marBottom w:val="0"/>
                  <w:divBdr>
                    <w:top w:val="none" w:sz="0" w:space="0" w:color="auto"/>
                    <w:left w:val="none" w:sz="0" w:space="0" w:color="auto"/>
                    <w:bottom w:val="none" w:sz="0" w:space="0" w:color="auto"/>
                    <w:right w:val="none" w:sz="0" w:space="0" w:color="auto"/>
                  </w:divBdr>
                  <w:divsChild>
                    <w:div w:id="2057267643">
                      <w:marLeft w:val="0"/>
                      <w:marRight w:val="0"/>
                      <w:marTop w:val="0"/>
                      <w:marBottom w:val="0"/>
                      <w:divBdr>
                        <w:top w:val="none" w:sz="0" w:space="0" w:color="auto"/>
                        <w:left w:val="none" w:sz="0" w:space="0" w:color="auto"/>
                        <w:bottom w:val="none" w:sz="0" w:space="0" w:color="auto"/>
                        <w:right w:val="none" w:sz="0" w:space="0" w:color="auto"/>
                      </w:divBdr>
                    </w:div>
                  </w:divsChild>
                </w:div>
                <w:div w:id="1421292893">
                  <w:marLeft w:val="0"/>
                  <w:marRight w:val="0"/>
                  <w:marTop w:val="0"/>
                  <w:marBottom w:val="0"/>
                  <w:divBdr>
                    <w:top w:val="none" w:sz="0" w:space="0" w:color="auto"/>
                    <w:left w:val="none" w:sz="0" w:space="0" w:color="auto"/>
                    <w:bottom w:val="none" w:sz="0" w:space="0" w:color="auto"/>
                    <w:right w:val="none" w:sz="0" w:space="0" w:color="auto"/>
                  </w:divBdr>
                  <w:divsChild>
                    <w:div w:id="720906692">
                      <w:marLeft w:val="0"/>
                      <w:marRight w:val="0"/>
                      <w:marTop w:val="0"/>
                      <w:marBottom w:val="0"/>
                      <w:divBdr>
                        <w:top w:val="none" w:sz="0" w:space="0" w:color="auto"/>
                        <w:left w:val="none" w:sz="0" w:space="0" w:color="auto"/>
                        <w:bottom w:val="none" w:sz="0" w:space="0" w:color="auto"/>
                        <w:right w:val="none" w:sz="0" w:space="0" w:color="auto"/>
                      </w:divBdr>
                    </w:div>
                  </w:divsChild>
                </w:div>
                <w:div w:id="1439136940">
                  <w:marLeft w:val="0"/>
                  <w:marRight w:val="0"/>
                  <w:marTop w:val="0"/>
                  <w:marBottom w:val="0"/>
                  <w:divBdr>
                    <w:top w:val="none" w:sz="0" w:space="0" w:color="auto"/>
                    <w:left w:val="none" w:sz="0" w:space="0" w:color="auto"/>
                    <w:bottom w:val="none" w:sz="0" w:space="0" w:color="auto"/>
                    <w:right w:val="none" w:sz="0" w:space="0" w:color="auto"/>
                  </w:divBdr>
                  <w:divsChild>
                    <w:div w:id="1180897377">
                      <w:marLeft w:val="0"/>
                      <w:marRight w:val="0"/>
                      <w:marTop w:val="0"/>
                      <w:marBottom w:val="0"/>
                      <w:divBdr>
                        <w:top w:val="none" w:sz="0" w:space="0" w:color="auto"/>
                        <w:left w:val="none" w:sz="0" w:space="0" w:color="auto"/>
                        <w:bottom w:val="none" w:sz="0" w:space="0" w:color="auto"/>
                        <w:right w:val="none" w:sz="0" w:space="0" w:color="auto"/>
                      </w:divBdr>
                    </w:div>
                    <w:div w:id="2052730128">
                      <w:marLeft w:val="0"/>
                      <w:marRight w:val="0"/>
                      <w:marTop w:val="0"/>
                      <w:marBottom w:val="0"/>
                      <w:divBdr>
                        <w:top w:val="none" w:sz="0" w:space="0" w:color="auto"/>
                        <w:left w:val="none" w:sz="0" w:space="0" w:color="auto"/>
                        <w:bottom w:val="none" w:sz="0" w:space="0" w:color="auto"/>
                        <w:right w:val="none" w:sz="0" w:space="0" w:color="auto"/>
                      </w:divBdr>
                    </w:div>
                  </w:divsChild>
                </w:div>
                <w:div w:id="1479296992">
                  <w:marLeft w:val="0"/>
                  <w:marRight w:val="0"/>
                  <w:marTop w:val="0"/>
                  <w:marBottom w:val="0"/>
                  <w:divBdr>
                    <w:top w:val="none" w:sz="0" w:space="0" w:color="auto"/>
                    <w:left w:val="none" w:sz="0" w:space="0" w:color="auto"/>
                    <w:bottom w:val="none" w:sz="0" w:space="0" w:color="auto"/>
                    <w:right w:val="none" w:sz="0" w:space="0" w:color="auto"/>
                  </w:divBdr>
                  <w:divsChild>
                    <w:div w:id="2106151597">
                      <w:marLeft w:val="0"/>
                      <w:marRight w:val="0"/>
                      <w:marTop w:val="0"/>
                      <w:marBottom w:val="0"/>
                      <w:divBdr>
                        <w:top w:val="none" w:sz="0" w:space="0" w:color="auto"/>
                        <w:left w:val="none" w:sz="0" w:space="0" w:color="auto"/>
                        <w:bottom w:val="none" w:sz="0" w:space="0" w:color="auto"/>
                        <w:right w:val="none" w:sz="0" w:space="0" w:color="auto"/>
                      </w:divBdr>
                    </w:div>
                  </w:divsChild>
                </w:div>
                <w:div w:id="1480800770">
                  <w:marLeft w:val="0"/>
                  <w:marRight w:val="0"/>
                  <w:marTop w:val="0"/>
                  <w:marBottom w:val="0"/>
                  <w:divBdr>
                    <w:top w:val="none" w:sz="0" w:space="0" w:color="auto"/>
                    <w:left w:val="none" w:sz="0" w:space="0" w:color="auto"/>
                    <w:bottom w:val="none" w:sz="0" w:space="0" w:color="auto"/>
                    <w:right w:val="none" w:sz="0" w:space="0" w:color="auto"/>
                  </w:divBdr>
                  <w:divsChild>
                    <w:div w:id="823543595">
                      <w:marLeft w:val="0"/>
                      <w:marRight w:val="0"/>
                      <w:marTop w:val="0"/>
                      <w:marBottom w:val="0"/>
                      <w:divBdr>
                        <w:top w:val="none" w:sz="0" w:space="0" w:color="auto"/>
                        <w:left w:val="none" w:sz="0" w:space="0" w:color="auto"/>
                        <w:bottom w:val="none" w:sz="0" w:space="0" w:color="auto"/>
                        <w:right w:val="none" w:sz="0" w:space="0" w:color="auto"/>
                      </w:divBdr>
                    </w:div>
                  </w:divsChild>
                </w:div>
                <w:div w:id="1555892918">
                  <w:marLeft w:val="0"/>
                  <w:marRight w:val="0"/>
                  <w:marTop w:val="0"/>
                  <w:marBottom w:val="0"/>
                  <w:divBdr>
                    <w:top w:val="none" w:sz="0" w:space="0" w:color="auto"/>
                    <w:left w:val="none" w:sz="0" w:space="0" w:color="auto"/>
                    <w:bottom w:val="none" w:sz="0" w:space="0" w:color="auto"/>
                    <w:right w:val="none" w:sz="0" w:space="0" w:color="auto"/>
                  </w:divBdr>
                  <w:divsChild>
                    <w:div w:id="1156066463">
                      <w:marLeft w:val="0"/>
                      <w:marRight w:val="0"/>
                      <w:marTop w:val="0"/>
                      <w:marBottom w:val="0"/>
                      <w:divBdr>
                        <w:top w:val="none" w:sz="0" w:space="0" w:color="auto"/>
                        <w:left w:val="none" w:sz="0" w:space="0" w:color="auto"/>
                        <w:bottom w:val="none" w:sz="0" w:space="0" w:color="auto"/>
                        <w:right w:val="none" w:sz="0" w:space="0" w:color="auto"/>
                      </w:divBdr>
                    </w:div>
                    <w:div w:id="1322657963">
                      <w:marLeft w:val="0"/>
                      <w:marRight w:val="0"/>
                      <w:marTop w:val="0"/>
                      <w:marBottom w:val="0"/>
                      <w:divBdr>
                        <w:top w:val="none" w:sz="0" w:space="0" w:color="auto"/>
                        <w:left w:val="none" w:sz="0" w:space="0" w:color="auto"/>
                        <w:bottom w:val="none" w:sz="0" w:space="0" w:color="auto"/>
                        <w:right w:val="none" w:sz="0" w:space="0" w:color="auto"/>
                      </w:divBdr>
                    </w:div>
                  </w:divsChild>
                </w:div>
                <w:div w:id="1631477758">
                  <w:marLeft w:val="0"/>
                  <w:marRight w:val="0"/>
                  <w:marTop w:val="0"/>
                  <w:marBottom w:val="0"/>
                  <w:divBdr>
                    <w:top w:val="none" w:sz="0" w:space="0" w:color="auto"/>
                    <w:left w:val="none" w:sz="0" w:space="0" w:color="auto"/>
                    <w:bottom w:val="none" w:sz="0" w:space="0" w:color="auto"/>
                    <w:right w:val="none" w:sz="0" w:space="0" w:color="auto"/>
                  </w:divBdr>
                  <w:divsChild>
                    <w:div w:id="1574923558">
                      <w:marLeft w:val="0"/>
                      <w:marRight w:val="0"/>
                      <w:marTop w:val="0"/>
                      <w:marBottom w:val="0"/>
                      <w:divBdr>
                        <w:top w:val="none" w:sz="0" w:space="0" w:color="auto"/>
                        <w:left w:val="none" w:sz="0" w:space="0" w:color="auto"/>
                        <w:bottom w:val="none" w:sz="0" w:space="0" w:color="auto"/>
                        <w:right w:val="none" w:sz="0" w:space="0" w:color="auto"/>
                      </w:divBdr>
                    </w:div>
                    <w:div w:id="1854950134">
                      <w:marLeft w:val="0"/>
                      <w:marRight w:val="0"/>
                      <w:marTop w:val="0"/>
                      <w:marBottom w:val="0"/>
                      <w:divBdr>
                        <w:top w:val="none" w:sz="0" w:space="0" w:color="auto"/>
                        <w:left w:val="none" w:sz="0" w:space="0" w:color="auto"/>
                        <w:bottom w:val="none" w:sz="0" w:space="0" w:color="auto"/>
                        <w:right w:val="none" w:sz="0" w:space="0" w:color="auto"/>
                      </w:divBdr>
                    </w:div>
                  </w:divsChild>
                </w:div>
                <w:div w:id="1658262362">
                  <w:marLeft w:val="0"/>
                  <w:marRight w:val="0"/>
                  <w:marTop w:val="0"/>
                  <w:marBottom w:val="0"/>
                  <w:divBdr>
                    <w:top w:val="none" w:sz="0" w:space="0" w:color="auto"/>
                    <w:left w:val="none" w:sz="0" w:space="0" w:color="auto"/>
                    <w:bottom w:val="none" w:sz="0" w:space="0" w:color="auto"/>
                    <w:right w:val="none" w:sz="0" w:space="0" w:color="auto"/>
                  </w:divBdr>
                  <w:divsChild>
                    <w:div w:id="1633556351">
                      <w:marLeft w:val="0"/>
                      <w:marRight w:val="0"/>
                      <w:marTop w:val="0"/>
                      <w:marBottom w:val="0"/>
                      <w:divBdr>
                        <w:top w:val="none" w:sz="0" w:space="0" w:color="auto"/>
                        <w:left w:val="none" w:sz="0" w:space="0" w:color="auto"/>
                        <w:bottom w:val="none" w:sz="0" w:space="0" w:color="auto"/>
                        <w:right w:val="none" w:sz="0" w:space="0" w:color="auto"/>
                      </w:divBdr>
                    </w:div>
                  </w:divsChild>
                </w:div>
                <w:div w:id="1671642257">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
                  </w:divsChild>
                </w:div>
                <w:div w:id="1825734618">
                  <w:marLeft w:val="0"/>
                  <w:marRight w:val="0"/>
                  <w:marTop w:val="0"/>
                  <w:marBottom w:val="0"/>
                  <w:divBdr>
                    <w:top w:val="none" w:sz="0" w:space="0" w:color="auto"/>
                    <w:left w:val="none" w:sz="0" w:space="0" w:color="auto"/>
                    <w:bottom w:val="none" w:sz="0" w:space="0" w:color="auto"/>
                    <w:right w:val="none" w:sz="0" w:space="0" w:color="auto"/>
                  </w:divBdr>
                  <w:divsChild>
                    <w:div w:id="60563682">
                      <w:marLeft w:val="0"/>
                      <w:marRight w:val="0"/>
                      <w:marTop w:val="0"/>
                      <w:marBottom w:val="0"/>
                      <w:divBdr>
                        <w:top w:val="none" w:sz="0" w:space="0" w:color="auto"/>
                        <w:left w:val="none" w:sz="0" w:space="0" w:color="auto"/>
                        <w:bottom w:val="none" w:sz="0" w:space="0" w:color="auto"/>
                        <w:right w:val="none" w:sz="0" w:space="0" w:color="auto"/>
                      </w:divBdr>
                    </w:div>
                    <w:div w:id="486826541">
                      <w:marLeft w:val="0"/>
                      <w:marRight w:val="0"/>
                      <w:marTop w:val="0"/>
                      <w:marBottom w:val="0"/>
                      <w:divBdr>
                        <w:top w:val="none" w:sz="0" w:space="0" w:color="auto"/>
                        <w:left w:val="none" w:sz="0" w:space="0" w:color="auto"/>
                        <w:bottom w:val="none" w:sz="0" w:space="0" w:color="auto"/>
                        <w:right w:val="none" w:sz="0" w:space="0" w:color="auto"/>
                      </w:divBdr>
                    </w:div>
                  </w:divsChild>
                </w:div>
                <w:div w:id="1883439427">
                  <w:marLeft w:val="0"/>
                  <w:marRight w:val="0"/>
                  <w:marTop w:val="0"/>
                  <w:marBottom w:val="0"/>
                  <w:divBdr>
                    <w:top w:val="none" w:sz="0" w:space="0" w:color="auto"/>
                    <w:left w:val="none" w:sz="0" w:space="0" w:color="auto"/>
                    <w:bottom w:val="none" w:sz="0" w:space="0" w:color="auto"/>
                    <w:right w:val="none" w:sz="0" w:space="0" w:color="auto"/>
                  </w:divBdr>
                  <w:divsChild>
                    <w:div w:id="701058143">
                      <w:marLeft w:val="0"/>
                      <w:marRight w:val="0"/>
                      <w:marTop w:val="0"/>
                      <w:marBottom w:val="0"/>
                      <w:divBdr>
                        <w:top w:val="none" w:sz="0" w:space="0" w:color="auto"/>
                        <w:left w:val="none" w:sz="0" w:space="0" w:color="auto"/>
                        <w:bottom w:val="none" w:sz="0" w:space="0" w:color="auto"/>
                        <w:right w:val="none" w:sz="0" w:space="0" w:color="auto"/>
                      </w:divBdr>
                    </w:div>
                    <w:div w:id="1009213735">
                      <w:marLeft w:val="0"/>
                      <w:marRight w:val="0"/>
                      <w:marTop w:val="0"/>
                      <w:marBottom w:val="0"/>
                      <w:divBdr>
                        <w:top w:val="none" w:sz="0" w:space="0" w:color="auto"/>
                        <w:left w:val="none" w:sz="0" w:space="0" w:color="auto"/>
                        <w:bottom w:val="none" w:sz="0" w:space="0" w:color="auto"/>
                        <w:right w:val="none" w:sz="0" w:space="0" w:color="auto"/>
                      </w:divBdr>
                    </w:div>
                  </w:divsChild>
                </w:div>
                <w:div w:id="1966738951">
                  <w:marLeft w:val="0"/>
                  <w:marRight w:val="0"/>
                  <w:marTop w:val="0"/>
                  <w:marBottom w:val="0"/>
                  <w:divBdr>
                    <w:top w:val="none" w:sz="0" w:space="0" w:color="auto"/>
                    <w:left w:val="none" w:sz="0" w:space="0" w:color="auto"/>
                    <w:bottom w:val="none" w:sz="0" w:space="0" w:color="auto"/>
                    <w:right w:val="none" w:sz="0" w:space="0" w:color="auto"/>
                  </w:divBdr>
                  <w:divsChild>
                    <w:div w:id="1855611834">
                      <w:marLeft w:val="0"/>
                      <w:marRight w:val="0"/>
                      <w:marTop w:val="0"/>
                      <w:marBottom w:val="0"/>
                      <w:divBdr>
                        <w:top w:val="none" w:sz="0" w:space="0" w:color="auto"/>
                        <w:left w:val="none" w:sz="0" w:space="0" w:color="auto"/>
                        <w:bottom w:val="none" w:sz="0" w:space="0" w:color="auto"/>
                        <w:right w:val="none" w:sz="0" w:space="0" w:color="auto"/>
                      </w:divBdr>
                    </w:div>
                  </w:divsChild>
                </w:div>
                <w:div w:id="1992322919">
                  <w:marLeft w:val="0"/>
                  <w:marRight w:val="0"/>
                  <w:marTop w:val="0"/>
                  <w:marBottom w:val="0"/>
                  <w:divBdr>
                    <w:top w:val="none" w:sz="0" w:space="0" w:color="auto"/>
                    <w:left w:val="none" w:sz="0" w:space="0" w:color="auto"/>
                    <w:bottom w:val="none" w:sz="0" w:space="0" w:color="auto"/>
                    <w:right w:val="none" w:sz="0" w:space="0" w:color="auto"/>
                  </w:divBdr>
                  <w:divsChild>
                    <w:div w:id="1481997297">
                      <w:marLeft w:val="0"/>
                      <w:marRight w:val="0"/>
                      <w:marTop w:val="0"/>
                      <w:marBottom w:val="0"/>
                      <w:divBdr>
                        <w:top w:val="none" w:sz="0" w:space="0" w:color="auto"/>
                        <w:left w:val="none" w:sz="0" w:space="0" w:color="auto"/>
                        <w:bottom w:val="none" w:sz="0" w:space="0" w:color="auto"/>
                        <w:right w:val="none" w:sz="0" w:space="0" w:color="auto"/>
                      </w:divBdr>
                    </w:div>
                    <w:div w:id="18371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019">
          <w:marLeft w:val="0"/>
          <w:marRight w:val="0"/>
          <w:marTop w:val="0"/>
          <w:marBottom w:val="0"/>
          <w:divBdr>
            <w:top w:val="none" w:sz="0" w:space="0" w:color="auto"/>
            <w:left w:val="none" w:sz="0" w:space="0" w:color="auto"/>
            <w:bottom w:val="none" w:sz="0" w:space="0" w:color="auto"/>
            <w:right w:val="none" w:sz="0" w:space="0" w:color="auto"/>
          </w:divBdr>
        </w:div>
        <w:div w:id="1757744266">
          <w:marLeft w:val="0"/>
          <w:marRight w:val="0"/>
          <w:marTop w:val="0"/>
          <w:marBottom w:val="0"/>
          <w:divBdr>
            <w:top w:val="none" w:sz="0" w:space="0" w:color="auto"/>
            <w:left w:val="none" w:sz="0" w:space="0" w:color="auto"/>
            <w:bottom w:val="none" w:sz="0" w:space="0" w:color="auto"/>
            <w:right w:val="none" w:sz="0" w:space="0" w:color="auto"/>
          </w:divBdr>
        </w:div>
        <w:div w:id="1758404634">
          <w:marLeft w:val="0"/>
          <w:marRight w:val="0"/>
          <w:marTop w:val="0"/>
          <w:marBottom w:val="0"/>
          <w:divBdr>
            <w:top w:val="none" w:sz="0" w:space="0" w:color="auto"/>
            <w:left w:val="none" w:sz="0" w:space="0" w:color="auto"/>
            <w:bottom w:val="none" w:sz="0" w:space="0" w:color="auto"/>
            <w:right w:val="none" w:sz="0" w:space="0" w:color="auto"/>
          </w:divBdr>
          <w:divsChild>
            <w:div w:id="1408260508">
              <w:marLeft w:val="-75"/>
              <w:marRight w:val="0"/>
              <w:marTop w:val="30"/>
              <w:marBottom w:val="30"/>
              <w:divBdr>
                <w:top w:val="none" w:sz="0" w:space="0" w:color="auto"/>
                <w:left w:val="none" w:sz="0" w:space="0" w:color="auto"/>
                <w:bottom w:val="none" w:sz="0" w:space="0" w:color="auto"/>
                <w:right w:val="none" w:sz="0" w:space="0" w:color="auto"/>
              </w:divBdr>
              <w:divsChild>
                <w:div w:id="59595530">
                  <w:marLeft w:val="0"/>
                  <w:marRight w:val="0"/>
                  <w:marTop w:val="0"/>
                  <w:marBottom w:val="0"/>
                  <w:divBdr>
                    <w:top w:val="none" w:sz="0" w:space="0" w:color="auto"/>
                    <w:left w:val="none" w:sz="0" w:space="0" w:color="auto"/>
                    <w:bottom w:val="none" w:sz="0" w:space="0" w:color="auto"/>
                    <w:right w:val="none" w:sz="0" w:space="0" w:color="auto"/>
                  </w:divBdr>
                  <w:divsChild>
                    <w:div w:id="62801785">
                      <w:marLeft w:val="0"/>
                      <w:marRight w:val="0"/>
                      <w:marTop w:val="0"/>
                      <w:marBottom w:val="0"/>
                      <w:divBdr>
                        <w:top w:val="none" w:sz="0" w:space="0" w:color="auto"/>
                        <w:left w:val="none" w:sz="0" w:space="0" w:color="auto"/>
                        <w:bottom w:val="none" w:sz="0" w:space="0" w:color="auto"/>
                        <w:right w:val="none" w:sz="0" w:space="0" w:color="auto"/>
                      </w:divBdr>
                    </w:div>
                  </w:divsChild>
                </w:div>
                <w:div w:id="285357901">
                  <w:marLeft w:val="0"/>
                  <w:marRight w:val="0"/>
                  <w:marTop w:val="0"/>
                  <w:marBottom w:val="0"/>
                  <w:divBdr>
                    <w:top w:val="none" w:sz="0" w:space="0" w:color="auto"/>
                    <w:left w:val="none" w:sz="0" w:space="0" w:color="auto"/>
                    <w:bottom w:val="none" w:sz="0" w:space="0" w:color="auto"/>
                    <w:right w:val="none" w:sz="0" w:space="0" w:color="auto"/>
                  </w:divBdr>
                  <w:divsChild>
                    <w:div w:id="1981569391">
                      <w:marLeft w:val="0"/>
                      <w:marRight w:val="0"/>
                      <w:marTop w:val="0"/>
                      <w:marBottom w:val="0"/>
                      <w:divBdr>
                        <w:top w:val="none" w:sz="0" w:space="0" w:color="auto"/>
                        <w:left w:val="none" w:sz="0" w:space="0" w:color="auto"/>
                        <w:bottom w:val="none" w:sz="0" w:space="0" w:color="auto"/>
                        <w:right w:val="none" w:sz="0" w:space="0" w:color="auto"/>
                      </w:divBdr>
                    </w:div>
                  </w:divsChild>
                </w:div>
                <w:div w:id="344670555">
                  <w:marLeft w:val="0"/>
                  <w:marRight w:val="0"/>
                  <w:marTop w:val="0"/>
                  <w:marBottom w:val="0"/>
                  <w:divBdr>
                    <w:top w:val="none" w:sz="0" w:space="0" w:color="auto"/>
                    <w:left w:val="none" w:sz="0" w:space="0" w:color="auto"/>
                    <w:bottom w:val="none" w:sz="0" w:space="0" w:color="auto"/>
                    <w:right w:val="none" w:sz="0" w:space="0" w:color="auto"/>
                  </w:divBdr>
                  <w:divsChild>
                    <w:div w:id="204101578">
                      <w:marLeft w:val="0"/>
                      <w:marRight w:val="0"/>
                      <w:marTop w:val="0"/>
                      <w:marBottom w:val="0"/>
                      <w:divBdr>
                        <w:top w:val="none" w:sz="0" w:space="0" w:color="auto"/>
                        <w:left w:val="none" w:sz="0" w:space="0" w:color="auto"/>
                        <w:bottom w:val="none" w:sz="0" w:space="0" w:color="auto"/>
                        <w:right w:val="none" w:sz="0" w:space="0" w:color="auto"/>
                      </w:divBdr>
                    </w:div>
                  </w:divsChild>
                </w:div>
                <w:div w:id="630211081">
                  <w:marLeft w:val="0"/>
                  <w:marRight w:val="0"/>
                  <w:marTop w:val="0"/>
                  <w:marBottom w:val="0"/>
                  <w:divBdr>
                    <w:top w:val="none" w:sz="0" w:space="0" w:color="auto"/>
                    <w:left w:val="none" w:sz="0" w:space="0" w:color="auto"/>
                    <w:bottom w:val="none" w:sz="0" w:space="0" w:color="auto"/>
                    <w:right w:val="none" w:sz="0" w:space="0" w:color="auto"/>
                  </w:divBdr>
                  <w:divsChild>
                    <w:div w:id="118454802">
                      <w:marLeft w:val="0"/>
                      <w:marRight w:val="0"/>
                      <w:marTop w:val="0"/>
                      <w:marBottom w:val="0"/>
                      <w:divBdr>
                        <w:top w:val="none" w:sz="0" w:space="0" w:color="auto"/>
                        <w:left w:val="none" w:sz="0" w:space="0" w:color="auto"/>
                        <w:bottom w:val="none" w:sz="0" w:space="0" w:color="auto"/>
                        <w:right w:val="none" w:sz="0" w:space="0" w:color="auto"/>
                      </w:divBdr>
                    </w:div>
                  </w:divsChild>
                </w:div>
                <w:div w:id="811599489">
                  <w:marLeft w:val="0"/>
                  <w:marRight w:val="0"/>
                  <w:marTop w:val="0"/>
                  <w:marBottom w:val="0"/>
                  <w:divBdr>
                    <w:top w:val="none" w:sz="0" w:space="0" w:color="auto"/>
                    <w:left w:val="none" w:sz="0" w:space="0" w:color="auto"/>
                    <w:bottom w:val="none" w:sz="0" w:space="0" w:color="auto"/>
                    <w:right w:val="none" w:sz="0" w:space="0" w:color="auto"/>
                  </w:divBdr>
                  <w:divsChild>
                    <w:div w:id="799802703">
                      <w:marLeft w:val="0"/>
                      <w:marRight w:val="0"/>
                      <w:marTop w:val="0"/>
                      <w:marBottom w:val="0"/>
                      <w:divBdr>
                        <w:top w:val="none" w:sz="0" w:space="0" w:color="auto"/>
                        <w:left w:val="none" w:sz="0" w:space="0" w:color="auto"/>
                        <w:bottom w:val="none" w:sz="0" w:space="0" w:color="auto"/>
                        <w:right w:val="none" w:sz="0" w:space="0" w:color="auto"/>
                      </w:divBdr>
                    </w:div>
                  </w:divsChild>
                </w:div>
                <w:div w:id="845559826">
                  <w:marLeft w:val="0"/>
                  <w:marRight w:val="0"/>
                  <w:marTop w:val="0"/>
                  <w:marBottom w:val="0"/>
                  <w:divBdr>
                    <w:top w:val="none" w:sz="0" w:space="0" w:color="auto"/>
                    <w:left w:val="none" w:sz="0" w:space="0" w:color="auto"/>
                    <w:bottom w:val="none" w:sz="0" w:space="0" w:color="auto"/>
                    <w:right w:val="none" w:sz="0" w:space="0" w:color="auto"/>
                  </w:divBdr>
                  <w:divsChild>
                    <w:div w:id="492647232">
                      <w:marLeft w:val="0"/>
                      <w:marRight w:val="0"/>
                      <w:marTop w:val="0"/>
                      <w:marBottom w:val="0"/>
                      <w:divBdr>
                        <w:top w:val="none" w:sz="0" w:space="0" w:color="auto"/>
                        <w:left w:val="none" w:sz="0" w:space="0" w:color="auto"/>
                        <w:bottom w:val="none" w:sz="0" w:space="0" w:color="auto"/>
                        <w:right w:val="none" w:sz="0" w:space="0" w:color="auto"/>
                      </w:divBdr>
                    </w:div>
                  </w:divsChild>
                </w:div>
                <w:div w:id="849686927">
                  <w:marLeft w:val="0"/>
                  <w:marRight w:val="0"/>
                  <w:marTop w:val="0"/>
                  <w:marBottom w:val="0"/>
                  <w:divBdr>
                    <w:top w:val="none" w:sz="0" w:space="0" w:color="auto"/>
                    <w:left w:val="none" w:sz="0" w:space="0" w:color="auto"/>
                    <w:bottom w:val="none" w:sz="0" w:space="0" w:color="auto"/>
                    <w:right w:val="none" w:sz="0" w:space="0" w:color="auto"/>
                  </w:divBdr>
                  <w:divsChild>
                    <w:div w:id="829178115">
                      <w:marLeft w:val="0"/>
                      <w:marRight w:val="0"/>
                      <w:marTop w:val="0"/>
                      <w:marBottom w:val="0"/>
                      <w:divBdr>
                        <w:top w:val="none" w:sz="0" w:space="0" w:color="auto"/>
                        <w:left w:val="none" w:sz="0" w:space="0" w:color="auto"/>
                        <w:bottom w:val="none" w:sz="0" w:space="0" w:color="auto"/>
                        <w:right w:val="none" w:sz="0" w:space="0" w:color="auto"/>
                      </w:divBdr>
                    </w:div>
                  </w:divsChild>
                </w:div>
                <w:div w:id="882864396">
                  <w:marLeft w:val="0"/>
                  <w:marRight w:val="0"/>
                  <w:marTop w:val="0"/>
                  <w:marBottom w:val="0"/>
                  <w:divBdr>
                    <w:top w:val="none" w:sz="0" w:space="0" w:color="auto"/>
                    <w:left w:val="none" w:sz="0" w:space="0" w:color="auto"/>
                    <w:bottom w:val="none" w:sz="0" w:space="0" w:color="auto"/>
                    <w:right w:val="none" w:sz="0" w:space="0" w:color="auto"/>
                  </w:divBdr>
                  <w:divsChild>
                    <w:div w:id="1583953635">
                      <w:marLeft w:val="0"/>
                      <w:marRight w:val="0"/>
                      <w:marTop w:val="0"/>
                      <w:marBottom w:val="0"/>
                      <w:divBdr>
                        <w:top w:val="none" w:sz="0" w:space="0" w:color="auto"/>
                        <w:left w:val="none" w:sz="0" w:space="0" w:color="auto"/>
                        <w:bottom w:val="none" w:sz="0" w:space="0" w:color="auto"/>
                        <w:right w:val="none" w:sz="0" w:space="0" w:color="auto"/>
                      </w:divBdr>
                    </w:div>
                  </w:divsChild>
                </w:div>
                <w:div w:id="981891162">
                  <w:marLeft w:val="0"/>
                  <w:marRight w:val="0"/>
                  <w:marTop w:val="0"/>
                  <w:marBottom w:val="0"/>
                  <w:divBdr>
                    <w:top w:val="none" w:sz="0" w:space="0" w:color="auto"/>
                    <w:left w:val="none" w:sz="0" w:space="0" w:color="auto"/>
                    <w:bottom w:val="none" w:sz="0" w:space="0" w:color="auto"/>
                    <w:right w:val="none" w:sz="0" w:space="0" w:color="auto"/>
                  </w:divBdr>
                  <w:divsChild>
                    <w:div w:id="1933004430">
                      <w:marLeft w:val="0"/>
                      <w:marRight w:val="0"/>
                      <w:marTop w:val="0"/>
                      <w:marBottom w:val="0"/>
                      <w:divBdr>
                        <w:top w:val="none" w:sz="0" w:space="0" w:color="auto"/>
                        <w:left w:val="none" w:sz="0" w:space="0" w:color="auto"/>
                        <w:bottom w:val="none" w:sz="0" w:space="0" w:color="auto"/>
                        <w:right w:val="none" w:sz="0" w:space="0" w:color="auto"/>
                      </w:divBdr>
                    </w:div>
                  </w:divsChild>
                </w:div>
                <w:div w:id="1107232410">
                  <w:marLeft w:val="0"/>
                  <w:marRight w:val="0"/>
                  <w:marTop w:val="0"/>
                  <w:marBottom w:val="0"/>
                  <w:divBdr>
                    <w:top w:val="none" w:sz="0" w:space="0" w:color="auto"/>
                    <w:left w:val="none" w:sz="0" w:space="0" w:color="auto"/>
                    <w:bottom w:val="none" w:sz="0" w:space="0" w:color="auto"/>
                    <w:right w:val="none" w:sz="0" w:space="0" w:color="auto"/>
                  </w:divBdr>
                  <w:divsChild>
                    <w:div w:id="1723017030">
                      <w:marLeft w:val="0"/>
                      <w:marRight w:val="0"/>
                      <w:marTop w:val="0"/>
                      <w:marBottom w:val="0"/>
                      <w:divBdr>
                        <w:top w:val="none" w:sz="0" w:space="0" w:color="auto"/>
                        <w:left w:val="none" w:sz="0" w:space="0" w:color="auto"/>
                        <w:bottom w:val="none" w:sz="0" w:space="0" w:color="auto"/>
                        <w:right w:val="none" w:sz="0" w:space="0" w:color="auto"/>
                      </w:divBdr>
                    </w:div>
                  </w:divsChild>
                </w:div>
                <w:div w:id="1280533313">
                  <w:marLeft w:val="0"/>
                  <w:marRight w:val="0"/>
                  <w:marTop w:val="0"/>
                  <w:marBottom w:val="0"/>
                  <w:divBdr>
                    <w:top w:val="none" w:sz="0" w:space="0" w:color="auto"/>
                    <w:left w:val="none" w:sz="0" w:space="0" w:color="auto"/>
                    <w:bottom w:val="none" w:sz="0" w:space="0" w:color="auto"/>
                    <w:right w:val="none" w:sz="0" w:space="0" w:color="auto"/>
                  </w:divBdr>
                  <w:divsChild>
                    <w:div w:id="492917331">
                      <w:marLeft w:val="0"/>
                      <w:marRight w:val="0"/>
                      <w:marTop w:val="0"/>
                      <w:marBottom w:val="0"/>
                      <w:divBdr>
                        <w:top w:val="none" w:sz="0" w:space="0" w:color="auto"/>
                        <w:left w:val="none" w:sz="0" w:space="0" w:color="auto"/>
                        <w:bottom w:val="none" w:sz="0" w:space="0" w:color="auto"/>
                        <w:right w:val="none" w:sz="0" w:space="0" w:color="auto"/>
                      </w:divBdr>
                    </w:div>
                  </w:divsChild>
                </w:div>
                <w:div w:id="1385762643">
                  <w:marLeft w:val="0"/>
                  <w:marRight w:val="0"/>
                  <w:marTop w:val="0"/>
                  <w:marBottom w:val="0"/>
                  <w:divBdr>
                    <w:top w:val="none" w:sz="0" w:space="0" w:color="auto"/>
                    <w:left w:val="none" w:sz="0" w:space="0" w:color="auto"/>
                    <w:bottom w:val="none" w:sz="0" w:space="0" w:color="auto"/>
                    <w:right w:val="none" w:sz="0" w:space="0" w:color="auto"/>
                  </w:divBdr>
                  <w:divsChild>
                    <w:div w:id="1586062745">
                      <w:marLeft w:val="0"/>
                      <w:marRight w:val="0"/>
                      <w:marTop w:val="0"/>
                      <w:marBottom w:val="0"/>
                      <w:divBdr>
                        <w:top w:val="none" w:sz="0" w:space="0" w:color="auto"/>
                        <w:left w:val="none" w:sz="0" w:space="0" w:color="auto"/>
                        <w:bottom w:val="none" w:sz="0" w:space="0" w:color="auto"/>
                        <w:right w:val="none" w:sz="0" w:space="0" w:color="auto"/>
                      </w:divBdr>
                    </w:div>
                  </w:divsChild>
                </w:div>
                <w:div w:id="1527256489">
                  <w:marLeft w:val="0"/>
                  <w:marRight w:val="0"/>
                  <w:marTop w:val="0"/>
                  <w:marBottom w:val="0"/>
                  <w:divBdr>
                    <w:top w:val="none" w:sz="0" w:space="0" w:color="auto"/>
                    <w:left w:val="none" w:sz="0" w:space="0" w:color="auto"/>
                    <w:bottom w:val="none" w:sz="0" w:space="0" w:color="auto"/>
                    <w:right w:val="none" w:sz="0" w:space="0" w:color="auto"/>
                  </w:divBdr>
                  <w:divsChild>
                    <w:div w:id="1122573757">
                      <w:marLeft w:val="0"/>
                      <w:marRight w:val="0"/>
                      <w:marTop w:val="0"/>
                      <w:marBottom w:val="0"/>
                      <w:divBdr>
                        <w:top w:val="none" w:sz="0" w:space="0" w:color="auto"/>
                        <w:left w:val="none" w:sz="0" w:space="0" w:color="auto"/>
                        <w:bottom w:val="none" w:sz="0" w:space="0" w:color="auto"/>
                        <w:right w:val="none" w:sz="0" w:space="0" w:color="auto"/>
                      </w:divBdr>
                    </w:div>
                  </w:divsChild>
                </w:div>
                <w:div w:id="1528058139">
                  <w:marLeft w:val="0"/>
                  <w:marRight w:val="0"/>
                  <w:marTop w:val="0"/>
                  <w:marBottom w:val="0"/>
                  <w:divBdr>
                    <w:top w:val="none" w:sz="0" w:space="0" w:color="auto"/>
                    <w:left w:val="none" w:sz="0" w:space="0" w:color="auto"/>
                    <w:bottom w:val="none" w:sz="0" w:space="0" w:color="auto"/>
                    <w:right w:val="none" w:sz="0" w:space="0" w:color="auto"/>
                  </w:divBdr>
                  <w:divsChild>
                    <w:div w:id="527135341">
                      <w:marLeft w:val="0"/>
                      <w:marRight w:val="0"/>
                      <w:marTop w:val="0"/>
                      <w:marBottom w:val="0"/>
                      <w:divBdr>
                        <w:top w:val="none" w:sz="0" w:space="0" w:color="auto"/>
                        <w:left w:val="none" w:sz="0" w:space="0" w:color="auto"/>
                        <w:bottom w:val="none" w:sz="0" w:space="0" w:color="auto"/>
                        <w:right w:val="none" w:sz="0" w:space="0" w:color="auto"/>
                      </w:divBdr>
                    </w:div>
                  </w:divsChild>
                </w:div>
                <w:div w:id="1569999908">
                  <w:marLeft w:val="0"/>
                  <w:marRight w:val="0"/>
                  <w:marTop w:val="0"/>
                  <w:marBottom w:val="0"/>
                  <w:divBdr>
                    <w:top w:val="none" w:sz="0" w:space="0" w:color="auto"/>
                    <w:left w:val="none" w:sz="0" w:space="0" w:color="auto"/>
                    <w:bottom w:val="none" w:sz="0" w:space="0" w:color="auto"/>
                    <w:right w:val="none" w:sz="0" w:space="0" w:color="auto"/>
                  </w:divBdr>
                  <w:divsChild>
                    <w:div w:id="1411124531">
                      <w:marLeft w:val="0"/>
                      <w:marRight w:val="0"/>
                      <w:marTop w:val="0"/>
                      <w:marBottom w:val="0"/>
                      <w:divBdr>
                        <w:top w:val="none" w:sz="0" w:space="0" w:color="auto"/>
                        <w:left w:val="none" w:sz="0" w:space="0" w:color="auto"/>
                        <w:bottom w:val="none" w:sz="0" w:space="0" w:color="auto"/>
                        <w:right w:val="none" w:sz="0" w:space="0" w:color="auto"/>
                      </w:divBdr>
                    </w:div>
                  </w:divsChild>
                </w:div>
                <w:div w:id="1660571944">
                  <w:marLeft w:val="0"/>
                  <w:marRight w:val="0"/>
                  <w:marTop w:val="0"/>
                  <w:marBottom w:val="0"/>
                  <w:divBdr>
                    <w:top w:val="none" w:sz="0" w:space="0" w:color="auto"/>
                    <w:left w:val="none" w:sz="0" w:space="0" w:color="auto"/>
                    <w:bottom w:val="none" w:sz="0" w:space="0" w:color="auto"/>
                    <w:right w:val="none" w:sz="0" w:space="0" w:color="auto"/>
                  </w:divBdr>
                  <w:divsChild>
                    <w:div w:id="2054962089">
                      <w:marLeft w:val="0"/>
                      <w:marRight w:val="0"/>
                      <w:marTop w:val="0"/>
                      <w:marBottom w:val="0"/>
                      <w:divBdr>
                        <w:top w:val="none" w:sz="0" w:space="0" w:color="auto"/>
                        <w:left w:val="none" w:sz="0" w:space="0" w:color="auto"/>
                        <w:bottom w:val="none" w:sz="0" w:space="0" w:color="auto"/>
                        <w:right w:val="none" w:sz="0" w:space="0" w:color="auto"/>
                      </w:divBdr>
                    </w:div>
                  </w:divsChild>
                </w:div>
                <w:div w:id="1662082362">
                  <w:marLeft w:val="0"/>
                  <w:marRight w:val="0"/>
                  <w:marTop w:val="0"/>
                  <w:marBottom w:val="0"/>
                  <w:divBdr>
                    <w:top w:val="none" w:sz="0" w:space="0" w:color="auto"/>
                    <w:left w:val="none" w:sz="0" w:space="0" w:color="auto"/>
                    <w:bottom w:val="none" w:sz="0" w:space="0" w:color="auto"/>
                    <w:right w:val="none" w:sz="0" w:space="0" w:color="auto"/>
                  </w:divBdr>
                  <w:divsChild>
                    <w:div w:id="1234926640">
                      <w:marLeft w:val="0"/>
                      <w:marRight w:val="0"/>
                      <w:marTop w:val="0"/>
                      <w:marBottom w:val="0"/>
                      <w:divBdr>
                        <w:top w:val="none" w:sz="0" w:space="0" w:color="auto"/>
                        <w:left w:val="none" w:sz="0" w:space="0" w:color="auto"/>
                        <w:bottom w:val="none" w:sz="0" w:space="0" w:color="auto"/>
                        <w:right w:val="none" w:sz="0" w:space="0" w:color="auto"/>
                      </w:divBdr>
                    </w:div>
                  </w:divsChild>
                </w:div>
                <w:div w:id="1671709627">
                  <w:marLeft w:val="0"/>
                  <w:marRight w:val="0"/>
                  <w:marTop w:val="0"/>
                  <w:marBottom w:val="0"/>
                  <w:divBdr>
                    <w:top w:val="none" w:sz="0" w:space="0" w:color="auto"/>
                    <w:left w:val="none" w:sz="0" w:space="0" w:color="auto"/>
                    <w:bottom w:val="none" w:sz="0" w:space="0" w:color="auto"/>
                    <w:right w:val="none" w:sz="0" w:space="0" w:color="auto"/>
                  </w:divBdr>
                  <w:divsChild>
                    <w:div w:id="709183742">
                      <w:marLeft w:val="0"/>
                      <w:marRight w:val="0"/>
                      <w:marTop w:val="0"/>
                      <w:marBottom w:val="0"/>
                      <w:divBdr>
                        <w:top w:val="none" w:sz="0" w:space="0" w:color="auto"/>
                        <w:left w:val="none" w:sz="0" w:space="0" w:color="auto"/>
                        <w:bottom w:val="none" w:sz="0" w:space="0" w:color="auto"/>
                        <w:right w:val="none" w:sz="0" w:space="0" w:color="auto"/>
                      </w:divBdr>
                    </w:div>
                  </w:divsChild>
                </w:div>
                <w:div w:id="1813644065">
                  <w:marLeft w:val="0"/>
                  <w:marRight w:val="0"/>
                  <w:marTop w:val="0"/>
                  <w:marBottom w:val="0"/>
                  <w:divBdr>
                    <w:top w:val="none" w:sz="0" w:space="0" w:color="auto"/>
                    <w:left w:val="none" w:sz="0" w:space="0" w:color="auto"/>
                    <w:bottom w:val="none" w:sz="0" w:space="0" w:color="auto"/>
                    <w:right w:val="none" w:sz="0" w:space="0" w:color="auto"/>
                  </w:divBdr>
                  <w:divsChild>
                    <w:div w:id="390346965">
                      <w:marLeft w:val="0"/>
                      <w:marRight w:val="0"/>
                      <w:marTop w:val="0"/>
                      <w:marBottom w:val="0"/>
                      <w:divBdr>
                        <w:top w:val="none" w:sz="0" w:space="0" w:color="auto"/>
                        <w:left w:val="none" w:sz="0" w:space="0" w:color="auto"/>
                        <w:bottom w:val="none" w:sz="0" w:space="0" w:color="auto"/>
                        <w:right w:val="none" w:sz="0" w:space="0" w:color="auto"/>
                      </w:divBdr>
                    </w:div>
                  </w:divsChild>
                </w:div>
                <w:div w:id="1949267677">
                  <w:marLeft w:val="0"/>
                  <w:marRight w:val="0"/>
                  <w:marTop w:val="0"/>
                  <w:marBottom w:val="0"/>
                  <w:divBdr>
                    <w:top w:val="none" w:sz="0" w:space="0" w:color="auto"/>
                    <w:left w:val="none" w:sz="0" w:space="0" w:color="auto"/>
                    <w:bottom w:val="none" w:sz="0" w:space="0" w:color="auto"/>
                    <w:right w:val="none" w:sz="0" w:space="0" w:color="auto"/>
                  </w:divBdr>
                  <w:divsChild>
                    <w:div w:id="76556731">
                      <w:marLeft w:val="0"/>
                      <w:marRight w:val="0"/>
                      <w:marTop w:val="0"/>
                      <w:marBottom w:val="0"/>
                      <w:divBdr>
                        <w:top w:val="none" w:sz="0" w:space="0" w:color="auto"/>
                        <w:left w:val="none" w:sz="0" w:space="0" w:color="auto"/>
                        <w:bottom w:val="none" w:sz="0" w:space="0" w:color="auto"/>
                        <w:right w:val="none" w:sz="0" w:space="0" w:color="auto"/>
                      </w:divBdr>
                    </w:div>
                  </w:divsChild>
                </w:div>
                <w:div w:id="2001543380">
                  <w:marLeft w:val="0"/>
                  <w:marRight w:val="0"/>
                  <w:marTop w:val="0"/>
                  <w:marBottom w:val="0"/>
                  <w:divBdr>
                    <w:top w:val="none" w:sz="0" w:space="0" w:color="auto"/>
                    <w:left w:val="none" w:sz="0" w:space="0" w:color="auto"/>
                    <w:bottom w:val="none" w:sz="0" w:space="0" w:color="auto"/>
                    <w:right w:val="none" w:sz="0" w:space="0" w:color="auto"/>
                  </w:divBdr>
                  <w:divsChild>
                    <w:div w:id="779186140">
                      <w:marLeft w:val="0"/>
                      <w:marRight w:val="0"/>
                      <w:marTop w:val="0"/>
                      <w:marBottom w:val="0"/>
                      <w:divBdr>
                        <w:top w:val="none" w:sz="0" w:space="0" w:color="auto"/>
                        <w:left w:val="none" w:sz="0" w:space="0" w:color="auto"/>
                        <w:bottom w:val="none" w:sz="0" w:space="0" w:color="auto"/>
                        <w:right w:val="none" w:sz="0" w:space="0" w:color="auto"/>
                      </w:divBdr>
                    </w:div>
                  </w:divsChild>
                </w:div>
                <w:div w:id="2068723483">
                  <w:marLeft w:val="0"/>
                  <w:marRight w:val="0"/>
                  <w:marTop w:val="0"/>
                  <w:marBottom w:val="0"/>
                  <w:divBdr>
                    <w:top w:val="none" w:sz="0" w:space="0" w:color="auto"/>
                    <w:left w:val="none" w:sz="0" w:space="0" w:color="auto"/>
                    <w:bottom w:val="none" w:sz="0" w:space="0" w:color="auto"/>
                    <w:right w:val="none" w:sz="0" w:space="0" w:color="auto"/>
                  </w:divBdr>
                  <w:divsChild>
                    <w:div w:id="97917266">
                      <w:marLeft w:val="0"/>
                      <w:marRight w:val="0"/>
                      <w:marTop w:val="0"/>
                      <w:marBottom w:val="0"/>
                      <w:divBdr>
                        <w:top w:val="none" w:sz="0" w:space="0" w:color="auto"/>
                        <w:left w:val="none" w:sz="0" w:space="0" w:color="auto"/>
                        <w:bottom w:val="none" w:sz="0" w:space="0" w:color="auto"/>
                        <w:right w:val="none" w:sz="0" w:space="0" w:color="auto"/>
                      </w:divBdr>
                    </w:div>
                  </w:divsChild>
                </w:div>
                <w:div w:id="2082025022">
                  <w:marLeft w:val="0"/>
                  <w:marRight w:val="0"/>
                  <w:marTop w:val="0"/>
                  <w:marBottom w:val="0"/>
                  <w:divBdr>
                    <w:top w:val="none" w:sz="0" w:space="0" w:color="auto"/>
                    <w:left w:val="none" w:sz="0" w:space="0" w:color="auto"/>
                    <w:bottom w:val="none" w:sz="0" w:space="0" w:color="auto"/>
                    <w:right w:val="none" w:sz="0" w:space="0" w:color="auto"/>
                  </w:divBdr>
                  <w:divsChild>
                    <w:div w:id="1641155728">
                      <w:marLeft w:val="0"/>
                      <w:marRight w:val="0"/>
                      <w:marTop w:val="0"/>
                      <w:marBottom w:val="0"/>
                      <w:divBdr>
                        <w:top w:val="none" w:sz="0" w:space="0" w:color="auto"/>
                        <w:left w:val="none" w:sz="0" w:space="0" w:color="auto"/>
                        <w:bottom w:val="none" w:sz="0" w:space="0" w:color="auto"/>
                        <w:right w:val="none" w:sz="0" w:space="0" w:color="auto"/>
                      </w:divBdr>
                    </w:div>
                  </w:divsChild>
                </w:div>
                <w:div w:id="2130664696">
                  <w:marLeft w:val="0"/>
                  <w:marRight w:val="0"/>
                  <w:marTop w:val="0"/>
                  <w:marBottom w:val="0"/>
                  <w:divBdr>
                    <w:top w:val="none" w:sz="0" w:space="0" w:color="auto"/>
                    <w:left w:val="none" w:sz="0" w:space="0" w:color="auto"/>
                    <w:bottom w:val="none" w:sz="0" w:space="0" w:color="auto"/>
                    <w:right w:val="none" w:sz="0" w:space="0" w:color="auto"/>
                  </w:divBdr>
                  <w:divsChild>
                    <w:div w:id="355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218">
          <w:marLeft w:val="0"/>
          <w:marRight w:val="0"/>
          <w:marTop w:val="0"/>
          <w:marBottom w:val="0"/>
          <w:divBdr>
            <w:top w:val="none" w:sz="0" w:space="0" w:color="auto"/>
            <w:left w:val="none" w:sz="0" w:space="0" w:color="auto"/>
            <w:bottom w:val="none" w:sz="0" w:space="0" w:color="auto"/>
            <w:right w:val="none" w:sz="0" w:space="0" w:color="auto"/>
          </w:divBdr>
        </w:div>
        <w:div w:id="1777678512">
          <w:marLeft w:val="0"/>
          <w:marRight w:val="0"/>
          <w:marTop w:val="0"/>
          <w:marBottom w:val="0"/>
          <w:divBdr>
            <w:top w:val="none" w:sz="0" w:space="0" w:color="auto"/>
            <w:left w:val="none" w:sz="0" w:space="0" w:color="auto"/>
            <w:bottom w:val="none" w:sz="0" w:space="0" w:color="auto"/>
            <w:right w:val="none" w:sz="0" w:space="0" w:color="auto"/>
          </w:divBdr>
        </w:div>
        <w:div w:id="1819567854">
          <w:marLeft w:val="0"/>
          <w:marRight w:val="0"/>
          <w:marTop w:val="0"/>
          <w:marBottom w:val="0"/>
          <w:divBdr>
            <w:top w:val="none" w:sz="0" w:space="0" w:color="auto"/>
            <w:left w:val="none" w:sz="0" w:space="0" w:color="auto"/>
            <w:bottom w:val="none" w:sz="0" w:space="0" w:color="auto"/>
            <w:right w:val="none" w:sz="0" w:space="0" w:color="auto"/>
          </w:divBdr>
        </w:div>
        <w:div w:id="1828932420">
          <w:marLeft w:val="0"/>
          <w:marRight w:val="0"/>
          <w:marTop w:val="0"/>
          <w:marBottom w:val="0"/>
          <w:divBdr>
            <w:top w:val="none" w:sz="0" w:space="0" w:color="auto"/>
            <w:left w:val="none" w:sz="0" w:space="0" w:color="auto"/>
            <w:bottom w:val="none" w:sz="0" w:space="0" w:color="auto"/>
            <w:right w:val="none" w:sz="0" w:space="0" w:color="auto"/>
          </w:divBdr>
        </w:div>
        <w:div w:id="1831675705">
          <w:marLeft w:val="0"/>
          <w:marRight w:val="0"/>
          <w:marTop w:val="0"/>
          <w:marBottom w:val="0"/>
          <w:divBdr>
            <w:top w:val="none" w:sz="0" w:space="0" w:color="auto"/>
            <w:left w:val="none" w:sz="0" w:space="0" w:color="auto"/>
            <w:bottom w:val="none" w:sz="0" w:space="0" w:color="auto"/>
            <w:right w:val="none" w:sz="0" w:space="0" w:color="auto"/>
          </w:divBdr>
        </w:div>
        <w:div w:id="1835294481">
          <w:marLeft w:val="0"/>
          <w:marRight w:val="0"/>
          <w:marTop w:val="0"/>
          <w:marBottom w:val="0"/>
          <w:divBdr>
            <w:top w:val="none" w:sz="0" w:space="0" w:color="auto"/>
            <w:left w:val="none" w:sz="0" w:space="0" w:color="auto"/>
            <w:bottom w:val="none" w:sz="0" w:space="0" w:color="auto"/>
            <w:right w:val="none" w:sz="0" w:space="0" w:color="auto"/>
          </w:divBdr>
        </w:div>
        <w:div w:id="1844273696">
          <w:marLeft w:val="0"/>
          <w:marRight w:val="0"/>
          <w:marTop w:val="0"/>
          <w:marBottom w:val="0"/>
          <w:divBdr>
            <w:top w:val="none" w:sz="0" w:space="0" w:color="auto"/>
            <w:left w:val="none" w:sz="0" w:space="0" w:color="auto"/>
            <w:bottom w:val="none" w:sz="0" w:space="0" w:color="auto"/>
            <w:right w:val="none" w:sz="0" w:space="0" w:color="auto"/>
          </w:divBdr>
        </w:div>
        <w:div w:id="1844852974">
          <w:marLeft w:val="0"/>
          <w:marRight w:val="0"/>
          <w:marTop w:val="0"/>
          <w:marBottom w:val="0"/>
          <w:divBdr>
            <w:top w:val="none" w:sz="0" w:space="0" w:color="auto"/>
            <w:left w:val="none" w:sz="0" w:space="0" w:color="auto"/>
            <w:bottom w:val="none" w:sz="0" w:space="0" w:color="auto"/>
            <w:right w:val="none" w:sz="0" w:space="0" w:color="auto"/>
          </w:divBdr>
        </w:div>
        <w:div w:id="1848255264">
          <w:marLeft w:val="0"/>
          <w:marRight w:val="0"/>
          <w:marTop w:val="0"/>
          <w:marBottom w:val="0"/>
          <w:divBdr>
            <w:top w:val="none" w:sz="0" w:space="0" w:color="auto"/>
            <w:left w:val="none" w:sz="0" w:space="0" w:color="auto"/>
            <w:bottom w:val="none" w:sz="0" w:space="0" w:color="auto"/>
            <w:right w:val="none" w:sz="0" w:space="0" w:color="auto"/>
          </w:divBdr>
          <w:divsChild>
            <w:div w:id="76826288">
              <w:marLeft w:val="0"/>
              <w:marRight w:val="0"/>
              <w:marTop w:val="0"/>
              <w:marBottom w:val="0"/>
              <w:divBdr>
                <w:top w:val="none" w:sz="0" w:space="0" w:color="auto"/>
                <w:left w:val="none" w:sz="0" w:space="0" w:color="auto"/>
                <w:bottom w:val="none" w:sz="0" w:space="0" w:color="auto"/>
                <w:right w:val="none" w:sz="0" w:space="0" w:color="auto"/>
              </w:divBdr>
            </w:div>
            <w:div w:id="781459651">
              <w:marLeft w:val="0"/>
              <w:marRight w:val="0"/>
              <w:marTop w:val="0"/>
              <w:marBottom w:val="0"/>
              <w:divBdr>
                <w:top w:val="none" w:sz="0" w:space="0" w:color="auto"/>
                <w:left w:val="none" w:sz="0" w:space="0" w:color="auto"/>
                <w:bottom w:val="none" w:sz="0" w:space="0" w:color="auto"/>
                <w:right w:val="none" w:sz="0" w:space="0" w:color="auto"/>
              </w:divBdr>
            </w:div>
            <w:div w:id="1682779677">
              <w:marLeft w:val="0"/>
              <w:marRight w:val="0"/>
              <w:marTop w:val="0"/>
              <w:marBottom w:val="0"/>
              <w:divBdr>
                <w:top w:val="none" w:sz="0" w:space="0" w:color="auto"/>
                <w:left w:val="none" w:sz="0" w:space="0" w:color="auto"/>
                <w:bottom w:val="none" w:sz="0" w:space="0" w:color="auto"/>
                <w:right w:val="none" w:sz="0" w:space="0" w:color="auto"/>
              </w:divBdr>
            </w:div>
            <w:div w:id="1890140678">
              <w:marLeft w:val="0"/>
              <w:marRight w:val="0"/>
              <w:marTop w:val="0"/>
              <w:marBottom w:val="0"/>
              <w:divBdr>
                <w:top w:val="none" w:sz="0" w:space="0" w:color="auto"/>
                <w:left w:val="none" w:sz="0" w:space="0" w:color="auto"/>
                <w:bottom w:val="none" w:sz="0" w:space="0" w:color="auto"/>
                <w:right w:val="none" w:sz="0" w:space="0" w:color="auto"/>
              </w:divBdr>
            </w:div>
            <w:div w:id="2088259679">
              <w:marLeft w:val="0"/>
              <w:marRight w:val="0"/>
              <w:marTop w:val="0"/>
              <w:marBottom w:val="0"/>
              <w:divBdr>
                <w:top w:val="none" w:sz="0" w:space="0" w:color="auto"/>
                <w:left w:val="none" w:sz="0" w:space="0" w:color="auto"/>
                <w:bottom w:val="none" w:sz="0" w:space="0" w:color="auto"/>
                <w:right w:val="none" w:sz="0" w:space="0" w:color="auto"/>
              </w:divBdr>
            </w:div>
          </w:divsChild>
        </w:div>
        <w:div w:id="1866944589">
          <w:marLeft w:val="0"/>
          <w:marRight w:val="0"/>
          <w:marTop w:val="0"/>
          <w:marBottom w:val="0"/>
          <w:divBdr>
            <w:top w:val="none" w:sz="0" w:space="0" w:color="auto"/>
            <w:left w:val="none" w:sz="0" w:space="0" w:color="auto"/>
            <w:bottom w:val="none" w:sz="0" w:space="0" w:color="auto"/>
            <w:right w:val="none" w:sz="0" w:space="0" w:color="auto"/>
          </w:divBdr>
          <w:divsChild>
            <w:div w:id="93981893">
              <w:marLeft w:val="0"/>
              <w:marRight w:val="0"/>
              <w:marTop w:val="0"/>
              <w:marBottom w:val="0"/>
              <w:divBdr>
                <w:top w:val="none" w:sz="0" w:space="0" w:color="auto"/>
                <w:left w:val="none" w:sz="0" w:space="0" w:color="auto"/>
                <w:bottom w:val="none" w:sz="0" w:space="0" w:color="auto"/>
                <w:right w:val="none" w:sz="0" w:space="0" w:color="auto"/>
              </w:divBdr>
            </w:div>
            <w:div w:id="1241794151">
              <w:marLeft w:val="0"/>
              <w:marRight w:val="0"/>
              <w:marTop w:val="0"/>
              <w:marBottom w:val="0"/>
              <w:divBdr>
                <w:top w:val="none" w:sz="0" w:space="0" w:color="auto"/>
                <w:left w:val="none" w:sz="0" w:space="0" w:color="auto"/>
                <w:bottom w:val="none" w:sz="0" w:space="0" w:color="auto"/>
                <w:right w:val="none" w:sz="0" w:space="0" w:color="auto"/>
              </w:divBdr>
            </w:div>
            <w:div w:id="1464468947">
              <w:marLeft w:val="0"/>
              <w:marRight w:val="0"/>
              <w:marTop w:val="0"/>
              <w:marBottom w:val="0"/>
              <w:divBdr>
                <w:top w:val="none" w:sz="0" w:space="0" w:color="auto"/>
                <w:left w:val="none" w:sz="0" w:space="0" w:color="auto"/>
                <w:bottom w:val="none" w:sz="0" w:space="0" w:color="auto"/>
                <w:right w:val="none" w:sz="0" w:space="0" w:color="auto"/>
              </w:divBdr>
            </w:div>
            <w:div w:id="1934241848">
              <w:marLeft w:val="0"/>
              <w:marRight w:val="0"/>
              <w:marTop w:val="0"/>
              <w:marBottom w:val="0"/>
              <w:divBdr>
                <w:top w:val="none" w:sz="0" w:space="0" w:color="auto"/>
                <w:left w:val="none" w:sz="0" w:space="0" w:color="auto"/>
                <w:bottom w:val="none" w:sz="0" w:space="0" w:color="auto"/>
                <w:right w:val="none" w:sz="0" w:space="0" w:color="auto"/>
              </w:divBdr>
            </w:div>
            <w:div w:id="1978416928">
              <w:marLeft w:val="0"/>
              <w:marRight w:val="0"/>
              <w:marTop w:val="0"/>
              <w:marBottom w:val="0"/>
              <w:divBdr>
                <w:top w:val="none" w:sz="0" w:space="0" w:color="auto"/>
                <w:left w:val="none" w:sz="0" w:space="0" w:color="auto"/>
                <w:bottom w:val="none" w:sz="0" w:space="0" w:color="auto"/>
                <w:right w:val="none" w:sz="0" w:space="0" w:color="auto"/>
              </w:divBdr>
            </w:div>
          </w:divsChild>
        </w:div>
        <w:div w:id="1871453209">
          <w:marLeft w:val="0"/>
          <w:marRight w:val="0"/>
          <w:marTop w:val="0"/>
          <w:marBottom w:val="0"/>
          <w:divBdr>
            <w:top w:val="none" w:sz="0" w:space="0" w:color="auto"/>
            <w:left w:val="none" w:sz="0" w:space="0" w:color="auto"/>
            <w:bottom w:val="none" w:sz="0" w:space="0" w:color="auto"/>
            <w:right w:val="none" w:sz="0" w:space="0" w:color="auto"/>
          </w:divBdr>
        </w:div>
        <w:div w:id="1873956068">
          <w:marLeft w:val="0"/>
          <w:marRight w:val="0"/>
          <w:marTop w:val="0"/>
          <w:marBottom w:val="0"/>
          <w:divBdr>
            <w:top w:val="none" w:sz="0" w:space="0" w:color="auto"/>
            <w:left w:val="none" w:sz="0" w:space="0" w:color="auto"/>
            <w:bottom w:val="none" w:sz="0" w:space="0" w:color="auto"/>
            <w:right w:val="none" w:sz="0" w:space="0" w:color="auto"/>
          </w:divBdr>
        </w:div>
        <w:div w:id="1876310289">
          <w:marLeft w:val="0"/>
          <w:marRight w:val="0"/>
          <w:marTop w:val="0"/>
          <w:marBottom w:val="0"/>
          <w:divBdr>
            <w:top w:val="none" w:sz="0" w:space="0" w:color="auto"/>
            <w:left w:val="none" w:sz="0" w:space="0" w:color="auto"/>
            <w:bottom w:val="none" w:sz="0" w:space="0" w:color="auto"/>
            <w:right w:val="none" w:sz="0" w:space="0" w:color="auto"/>
          </w:divBdr>
        </w:div>
        <w:div w:id="1880241493">
          <w:marLeft w:val="0"/>
          <w:marRight w:val="0"/>
          <w:marTop w:val="0"/>
          <w:marBottom w:val="0"/>
          <w:divBdr>
            <w:top w:val="none" w:sz="0" w:space="0" w:color="auto"/>
            <w:left w:val="none" w:sz="0" w:space="0" w:color="auto"/>
            <w:bottom w:val="none" w:sz="0" w:space="0" w:color="auto"/>
            <w:right w:val="none" w:sz="0" w:space="0" w:color="auto"/>
          </w:divBdr>
        </w:div>
        <w:div w:id="1893812942">
          <w:marLeft w:val="0"/>
          <w:marRight w:val="0"/>
          <w:marTop w:val="0"/>
          <w:marBottom w:val="0"/>
          <w:divBdr>
            <w:top w:val="none" w:sz="0" w:space="0" w:color="auto"/>
            <w:left w:val="none" w:sz="0" w:space="0" w:color="auto"/>
            <w:bottom w:val="none" w:sz="0" w:space="0" w:color="auto"/>
            <w:right w:val="none" w:sz="0" w:space="0" w:color="auto"/>
          </w:divBdr>
        </w:div>
        <w:div w:id="1901088501">
          <w:marLeft w:val="0"/>
          <w:marRight w:val="0"/>
          <w:marTop w:val="0"/>
          <w:marBottom w:val="0"/>
          <w:divBdr>
            <w:top w:val="none" w:sz="0" w:space="0" w:color="auto"/>
            <w:left w:val="none" w:sz="0" w:space="0" w:color="auto"/>
            <w:bottom w:val="none" w:sz="0" w:space="0" w:color="auto"/>
            <w:right w:val="none" w:sz="0" w:space="0" w:color="auto"/>
          </w:divBdr>
        </w:div>
        <w:div w:id="1911110988">
          <w:marLeft w:val="0"/>
          <w:marRight w:val="0"/>
          <w:marTop w:val="0"/>
          <w:marBottom w:val="0"/>
          <w:divBdr>
            <w:top w:val="none" w:sz="0" w:space="0" w:color="auto"/>
            <w:left w:val="none" w:sz="0" w:space="0" w:color="auto"/>
            <w:bottom w:val="none" w:sz="0" w:space="0" w:color="auto"/>
            <w:right w:val="none" w:sz="0" w:space="0" w:color="auto"/>
          </w:divBdr>
        </w:div>
        <w:div w:id="1921213129">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30121195">
          <w:marLeft w:val="0"/>
          <w:marRight w:val="0"/>
          <w:marTop w:val="0"/>
          <w:marBottom w:val="0"/>
          <w:divBdr>
            <w:top w:val="none" w:sz="0" w:space="0" w:color="auto"/>
            <w:left w:val="none" w:sz="0" w:space="0" w:color="auto"/>
            <w:bottom w:val="none" w:sz="0" w:space="0" w:color="auto"/>
            <w:right w:val="none" w:sz="0" w:space="0" w:color="auto"/>
          </w:divBdr>
        </w:div>
        <w:div w:id="1938177869">
          <w:marLeft w:val="0"/>
          <w:marRight w:val="0"/>
          <w:marTop w:val="0"/>
          <w:marBottom w:val="0"/>
          <w:divBdr>
            <w:top w:val="none" w:sz="0" w:space="0" w:color="auto"/>
            <w:left w:val="none" w:sz="0" w:space="0" w:color="auto"/>
            <w:bottom w:val="none" w:sz="0" w:space="0" w:color="auto"/>
            <w:right w:val="none" w:sz="0" w:space="0" w:color="auto"/>
          </w:divBdr>
        </w:div>
        <w:div w:id="1946034185">
          <w:marLeft w:val="0"/>
          <w:marRight w:val="0"/>
          <w:marTop w:val="0"/>
          <w:marBottom w:val="0"/>
          <w:divBdr>
            <w:top w:val="none" w:sz="0" w:space="0" w:color="auto"/>
            <w:left w:val="none" w:sz="0" w:space="0" w:color="auto"/>
            <w:bottom w:val="none" w:sz="0" w:space="0" w:color="auto"/>
            <w:right w:val="none" w:sz="0" w:space="0" w:color="auto"/>
          </w:divBdr>
        </w:div>
        <w:div w:id="1981957059">
          <w:marLeft w:val="0"/>
          <w:marRight w:val="0"/>
          <w:marTop w:val="0"/>
          <w:marBottom w:val="0"/>
          <w:divBdr>
            <w:top w:val="none" w:sz="0" w:space="0" w:color="auto"/>
            <w:left w:val="none" w:sz="0" w:space="0" w:color="auto"/>
            <w:bottom w:val="none" w:sz="0" w:space="0" w:color="auto"/>
            <w:right w:val="none" w:sz="0" w:space="0" w:color="auto"/>
          </w:divBdr>
        </w:div>
        <w:div w:id="1983190787">
          <w:marLeft w:val="0"/>
          <w:marRight w:val="0"/>
          <w:marTop w:val="0"/>
          <w:marBottom w:val="0"/>
          <w:divBdr>
            <w:top w:val="none" w:sz="0" w:space="0" w:color="auto"/>
            <w:left w:val="none" w:sz="0" w:space="0" w:color="auto"/>
            <w:bottom w:val="none" w:sz="0" w:space="0" w:color="auto"/>
            <w:right w:val="none" w:sz="0" w:space="0" w:color="auto"/>
          </w:divBdr>
        </w:div>
        <w:div w:id="1988701190">
          <w:marLeft w:val="0"/>
          <w:marRight w:val="0"/>
          <w:marTop w:val="0"/>
          <w:marBottom w:val="0"/>
          <w:divBdr>
            <w:top w:val="none" w:sz="0" w:space="0" w:color="auto"/>
            <w:left w:val="none" w:sz="0" w:space="0" w:color="auto"/>
            <w:bottom w:val="none" w:sz="0" w:space="0" w:color="auto"/>
            <w:right w:val="none" w:sz="0" w:space="0" w:color="auto"/>
          </w:divBdr>
        </w:div>
        <w:div w:id="1995329556">
          <w:marLeft w:val="0"/>
          <w:marRight w:val="0"/>
          <w:marTop w:val="0"/>
          <w:marBottom w:val="0"/>
          <w:divBdr>
            <w:top w:val="none" w:sz="0" w:space="0" w:color="auto"/>
            <w:left w:val="none" w:sz="0" w:space="0" w:color="auto"/>
            <w:bottom w:val="none" w:sz="0" w:space="0" w:color="auto"/>
            <w:right w:val="none" w:sz="0" w:space="0" w:color="auto"/>
          </w:divBdr>
        </w:div>
        <w:div w:id="2003852733">
          <w:marLeft w:val="0"/>
          <w:marRight w:val="0"/>
          <w:marTop w:val="0"/>
          <w:marBottom w:val="0"/>
          <w:divBdr>
            <w:top w:val="none" w:sz="0" w:space="0" w:color="auto"/>
            <w:left w:val="none" w:sz="0" w:space="0" w:color="auto"/>
            <w:bottom w:val="none" w:sz="0" w:space="0" w:color="auto"/>
            <w:right w:val="none" w:sz="0" w:space="0" w:color="auto"/>
          </w:divBdr>
        </w:div>
        <w:div w:id="2014406297">
          <w:marLeft w:val="0"/>
          <w:marRight w:val="0"/>
          <w:marTop w:val="0"/>
          <w:marBottom w:val="0"/>
          <w:divBdr>
            <w:top w:val="none" w:sz="0" w:space="0" w:color="auto"/>
            <w:left w:val="none" w:sz="0" w:space="0" w:color="auto"/>
            <w:bottom w:val="none" w:sz="0" w:space="0" w:color="auto"/>
            <w:right w:val="none" w:sz="0" w:space="0" w:color="auto"/>
          </w:divBdr>
        </w:div>
        <w:div w:id="2018262140">
          <w:marLeft w:val="0"/>
          <w:marRight w:val="0"/>
          <w:marTop w:val="0"/>
          <w:marBottom w:val="0"/>
          <w:divBdr>
            <w:top w:val="none" w:sz="0" w:space="0" w:color="auto"/>
            <w:left w:val="none" w:sz="0" w:space="0" w:color="auto"/>
            <w:bottom w:val="none" w:sz="0" w:space="0" w:color="auto"/>
            <w:right w:val="none" w:sz="0" w:space="0" w:color="auto"/>
          </w:divBdr>
        </w:div>
        <w:div w:id="2040082747">
          <w:marLeft w:val="0"/>
          <w:marRight w:val="0"/>
          <w:marTop w:val="0"/>
          <w:marBottom w:val="0"/>
          <w:divBdr>
            <w:top w:val="none" w:sz="0" w:space="0" w:color="auto"/>
            <w:left w:val="none" w:sz="0" w:space="0" w:color="auto"/>
            <w:bottom w:val="none" w:sz="0" w:space="0" w:color="auto"/>
            <w:right w:val="none" w:sz="0" w:space="0" w:color="auto"/>
          </w:divBdr>
        </w:div>
        <w:div w:id="2044087615">
          <w:marLeft w:val="0"/>
          <w:marRight w:val="0"/>
          <w:marTop w:val="0"/>
          <w:marBottom w:val="0"/>
          <w:divBdr>
            <w:top w:val="none" w:sz="0" w:space="0" w:color="auto"/>
            <w:left w:val="none" w:sz="0" w:space="0" w:color="auto"/>
            <w:bottom w:val="none" w:sz="0" w:space="0" w:color="auto"/>
            <w:right w:val="none" w:sz="0" w:space="0" w:color="auto"/>
          </w:divBdr>
        </w:div>
        <w:div w:id="2045053726">
          <w:marLeft w:val="0"/>
          <w:marRight w:val="0"/>
          <w:marTop w:val="0"/>
          <w:marBottom w:val="0"/>
          <w:divBdr>
            <w:top w:val="none" w:sz="0" w:space="0" w:color="auto"/>
            <w:left w:val="none" w:sz="0" w:space="0" w:color="auto"/>
            <w:bottom w:val="none" w:sz="0" w:space="0" w:color="auto"/>
            <w:right w:val="none" w:sz="0" w:space="0" w:color="auto"/>
          </w:divBdr>
        </w:div>
        <w:div w:id="2046785182">
          <w:marLeft w:val="0"/>
          <w:marRight w:val="0"/>
          <w:marTop w:val="0"/>
          <w:marBottom w:val="0"/>
          <w:divBdr>
            <w:top w:val="none" w:sz="0" w:space="0" w:color="auto"/>
            <w:left w:val="none" w:sz="0" w:space="0" w:color="auto"/>
            <w:bottom w:val="none" w:sz="0" w:space="0" w:color="auto"/>
            <w:right w:val="none" w:sz="0" w:space="0" w:color="auto"/>
          </w:divBdr>
        </w:div>
        <w:div w:id="2048329755">
          <w:marLeft w:val="0"/>
          <w:marRight w:val="0"/>
          <w:marTop w:val="0"/>
          <w:marBottom w:val="0"/>
          <w:divBdr>
            <w:top w:val="none" w:sz="0" w:space="0" w:color="auto"/>
            <w:left w:val="none" w:sz="0" w:space="0" w:color="auto"/>
            <w:bottom w:val="none" w:sz="0" w:space="0" w:color="auto"/>
            <w:right w:val="none" w:sz="0" w:space="0" w:color="auto"/>
          </w:divBdr>
        </w:div>
        <w:div w:id="2050059882">
          <w:marLeft w:val="0"/>
          <w:marRight w:val="0"/>
          <w:marTop w:val="0"/>
          <w:marBottom w:val="0"/>
          <w:divBdr>
            <w:top w:val="none" w:sz="0" w:space="0" w:color="auto"/>
            <w:left w:val="none" w:sz="0" w:space="0" w:color="auto"/>
            <w:bottom w:val="none" w:sz="0" w:space="0" w:color="auto"/>
            <w:right w:val="none" w:sz="0" w:space="0" w:color="auto"/>
          </w:divBdr>
          <w:divsChild>
            <w:div w:id="124470888">
              <w:marLeft w:val="0"/>
              <w:marRight w:val="0"/>
              <w:marTop w:val="0"/>
              <w:marBottom w:val="0"/>
              <w:divBdr>
                <w:top w:val="none" w:sz="0" w:space="0" w:color="auto"/>
                <w:left w:val="none" w:sz="0" w:space="0" w:color="auto"/>
                <w:bottom w:val="none" w:sz="0" w:space="0" w:color="auto"/>
                <w:right w:val="none" w:sz="0" w:space="0" w:color="auto"/>
              </w:divBdr>
            </w:div>
            <w:div w:id="754861492">
              <w:marLeft w:val="0"/>
              <w:marRight w:val="0"/>
              <w:marTop w:val="0"/>
              <w:marBottom w:val="0"/>
              <w:divBdr>
                <w:top w:val="none" w:sz="0" w:space="0" w:color="auto"/>
                <w:left w:val="none" w:sz="0" w:space="0" w:color="auto"/>
                <w:bottom w:val="none" w:sz="0" w:space="0" w:color="auto"/>
                <w:right w:val="none" w:sz="0" w:space="0" w:color="auto"/>
              </w:divBdr>
            </w:div>
            <w:div w:id="1672371950">
              <w:marLeft w:val="0"/>
              <w:marRight w:val="0"/>
              <w:marTop w:val="0"/>
              <w:marBottom w:val="0"/>
              <w:divBdr>
                <w:top w:val="none" w:sz="0" w:space="0" w:color="auto"/>
                <w:left w:val="none" w:sz="0" w:space="0" w:color="auto"/>
                <w:bottom w:val="none" w:sz="0" w:space="0" w:color="auto"/>
                <w:right w:val="none" w:sz="0" w:space="0" w:color="auto"/>
              </w:divBdr>
            </w:div>
          </w:divsChild>
        </w:div>
        <w:div w:id="2051565305">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2057774966">
          <w:marLeft w:val="0"/>
          <w:marRight w:val="0"/>
          <w:marTop w:val="0"/>
          <w:marBottom w:val="0"/>
          <w:divBdr>
            <w:top w:val="none" w:sz="0" w:space="0" w:color="auto"/>
            <w:left w:val="none" w:sz="0" w:space="0" w:color="auto"/>
            <w:bottom w:val="none" w:sz="0" w:space="0" w:color="auto"/>
            <w:right w:val="none" w:sz="0" w:space="0" w:color="auto"/>
          </w:divBdr>
        </w:div>
        <w:div w:id="2071879474">
          <w:marLeft w:val="0"/>
          <w:marRight w:val="0"/>
          <w:marTop w:val="0"/>
          <w:marBottom w:val="0"/>
          <w:divBdr>
            <w:top w:val="none" w:sz="0" w:space="0" w:color="auto"/>
            <w:left w:val="none" w:sz="0" w:space="0" w:color="auto"/>
            <w:bottom w:val="none" w:sz="0" w:space="0" w:color="auto"/>
            <w:right w:val="none" w:sz="0" w:space="0" w:color="auto"/>
          </w:divBdr>
        </w:div>
        <w:div w:id="2075472252">
          <w:marLeft w:val="0"/>
          <w:marRight w:val="0"/>
          <w:marTop w:val="0"/>
          <w:marBottom w:val="0"/>
          <w:divBdr>
            <w:top w:val="none" w:sz="0" w:space="0" w:color="auto"/>
            <w:left w:val="none" w:sz="0" w:space="0" w:color="auto"/>
            <w:bottom w:val="none" w:sz="0" w:space="0" w:color="auto"/>
            <w:right w:val="none" w:sz="0" w:space="0" w:color="auto"/>
          </w:divBdr>
        </w:div>
        <w:div w:id="2085176566">
          <w:marLeft w:val="0"/>
          <w:marRight w:val="0"/>
          <w:marTop w:val="0"/>
          <w:marBottom w:val="0"/>
          <w:divBdr>
            <w:top w:val="none" w:sz="0" w:space="0" w:color="auto"/>
            <w:left w:val="none" w:sz="0" w:space="0" w:color="auto"/>
            <w:bottom w:val="none" w:sz="0" w:space="0" w:color="auto"/>
            <w:right w:val="none" w:sz="0" w:space="0" w:color="auto"/>
          </w:divBdr>
        </w:div>
        <w:div w:id="2104643028">
          <w:marLeft w:val="0"/>
          <w:marRight w:val="0"/>
          <w:marTop w:val="0"/>
          <w:marBottom w:val="0"/>
          <w:divBdr>
            <w:top w:val="none" w:sz="0" w:space="0" w:color="auto"/>
            <w:left w:val="none" w:sz="0" w:space="0" w:color="auto"/>
            <w:bottom w:val="none" w:sz="0" w:space="0" w:color="auto"/>
            <w:right w:val="none" w:sz="0" w:space="0" w:color="auto"/>
          </w:divBdr>
        </w:div>
        <w:div w:id="2109042644">
          <w:marLeft w:val="0"/>
          <w:marRight w:val="0"/>
          <w:marTop w:val="0"/>
          <w:marBottom w:val="0"/>
          <w:divBdr>
            <w:top w:val="none" w:sz="0" w:space="0" w:color="auto"/>
            <w:left w:val="none" w:sz="0" w:space="0" w:color="auto"/>
            <w:bottom w:val="none" w:sz="0" w:space="0" w:color="auto"/>
            <w:right w:val="none" w:sz="0" w:space="0" w:color="auto"/>
          </w:divBdr>
        </w:div>
        <w:div w:id="2110849035">
          <w:marLeft w:val="0"/>
          <w:marRight w:val="0"/>
          <w:marTop w:val="0"/>
          <w:marBottom w:val="0"/>
          <w:divBdr>
            <w:top w:val="none" w:sz="0" w:space="0" w:color="auto"/>
            <w:left w:val="none" w:sz="0" w:space="0" w:color="auto"/>
            <w:bottom w:val="none" w:sz="0" w:space="0" w:color="auto"/>
            <w:right w:val="none" w:sz="0" w:space="0" w:color="auto"/>
          </w:divBdr>
        </w:div>
        <w:div w:id="2120906121">
          <w:marLeft w:val="0"/>
          <w:marRight w:val="0"/>
          <w:marTop w:val="0"/>
          <w:marBottom w:val="0"/>
          <w:divBdr>
            <w:top w:val="none" w:sz="0" w:space="0" w:color="auto"/>
            <w:left w:val="none" w:sz="0" w:space="0" w:color="auto"/>
            <w:bottom w:val="none" w:sz="0" w:space="0" w:color="auto"/>
            <w:right w:val="none" w:sz="0" w:space="0" w:color="auto"/>
          </w:divBdr>
        </w:div>
        <w:div w:id="2121413905">
          <w:marLeft w:val="0"/>
          <w:marRight w:val="0"/>
          <w:marTop w:val="0"/>
          <w:marBottom w:val="0"/>
          <w:divBdr>
            <w:top w:val="none" w:sz="0" w:space="0" w:color="auto"/>
            <w:left w:val="none" w:sz="0" w:space="0" w:color="auto"/>
            <w:bottom w:val="none" w:sz="0" w:space="0" w:color="auto"/>
            <w:right w:val="none" w:sz="0" w:space="0" w:color="auto"/>
          </w:divBdr>
        </w:div>
        <w:div w:id="2124885602">
          <w:marLeft w:val="0"/>
          <w:marRight w:val="0"/>
          <w:marTop w:val="0"/>
          <w:marBottom w:val="0"/>
          <w:divBdr>
            <w:top w:val="none" w:sz="0" w:space="0" w:color="auto"/>
            <w:left w:val="none" w:sz="0" w:space="0" w:color="auto"/>
            <w:bottom w:val="none" w:sz="0" w:space="0" w:color="auto"/>
            <w:right w:val="none" w:sz="0" w:space="0" w:color="auto"/>
          </w:divBdr>
        </w:div>
        <w:div w:id="2125270575">
          <w:marLeft w:val="0"/>
          <w:marRight w:val="0"/>
          <w:marTop w:val="0"/>
          <w:marBottom w:val="0"/>
          <w:divBdr>
            <w:top w:val="none" w:sz="0" w:space="0" w:color="auto"/>
            <w:left w:val="none" w:sz="0" w:space="0" w:color="auto"/>
            <w:bottom w:val="none" w:sz="0" w:space="0" w:color="auto"/>
            <w:right w:val="none" w:sz="0" w:space="0" w:color="auto"/>
          </w:divBdr>
        </w:div>
        <w:div w:id="2127388415">
          <w:marLeft w:val="0"/>
          <w:marRight w:val="0"/>
          <w:marTop w:val="0"/>
          <w:marBottom w:val="0"/>
          <w:divBdr>
            <w:top w:val="none" w:sz="0" w:space="0" w:color="auto"/>
            <w:left w:val="none" w:sz="0" w:space="0" w:color="auto"/>
            <w:bottom w:val="none" w:sz="0" w:space="0" w:color="auto"/>
            <w:right w:val="none" w:sz="0" w:space="0" w:color="auto"/>
          </w:divBdr>
        </w:div>
        <w:div w:id="2130471483">
          <w:marLeft w:val="0"/>
          <w:marRight w:val="0"/>
          <w:marTop w:val="0"/>
          <w:marBottom w:val="0"/>
          <w:divBdr>
            <w:top w:val="none" w:sz="0" w:space="0" w:color="auto"/>
            <w:left w:val="none" w:sz="0" w:space="0" w:color="auto"/>
            <w:bottom w:val="none" w:sz="0" w:space="0" w:color="auto"/>
            <w:right w:val="none" w:sz="0" w:space="0" w:color="auto"/>
          </w:divBdr>
        </w:div>
        <w:div w:id="2139296423">
          <w:marLeft w:val="0"/>
          <w:marRight w:val="0"/>
          <w:marTop w:val="0"/>
          <w:marBottom w:val="0"/>
          <w:divBdr>
            <w:top w:val="none" w:sz="0" w:space="0" w:color="auto"/>
            <w:left w:val="none" w:sz="0" w:space="0" w:color="auto"/>
            <w:bottom w:val="none" w:sz="0" w:space="0" w:color="auto"/>
            <w:right w:val="none" w:sz="0" w:space="0" w:color="auto"/>
          </w:divBdr>
        </w:div>
        <w:div w:id="2146465910">
          <w:marLeft w:val="0"/>
          <w:marRight w:val="0"/>
          <w:marTop w:val="0"/>
          <w:marBottom w:val="0"/>
          <w:divBdr>
            <w:top w:val="none" w:sz="0" w:space="0" w:color="auto"/>
            <w:left w:val="none" w:sz="0" w:space="0" w:color="auto"/>
            <w:bottom w:val="none" w:sz="0" w:space="0" w:color="auto"/>
            <w:right w:val="none" w:sz="0" w:space="0" w:color="auto"/>
          </w:divBdr>
        </w:div>
        <w:div w:id="2146771734">
          <w:marLeft w:val="0"/>
          <w:marRight w:val="0"/>
          <w:marTop w:val="0"/>
          <w:marBottom w:val="0"/>
          <w:divBdr>
            <w:top w:val="none" w:sz="0" w:space="0" w:color="auto"/>
            <w:left w:val="none" w:sz="0" w:space="0" w:color="auto"/>
            <w:bottom w:val="none" w:sz="0" w:space="0" w:color="auto"/>
            <w:right w:val="none" w:sz="0" w:space="0" w:color="auto"/>
          </w:divBdr>
        </w:div>
      </w:divsChild>
    </w:div>
    <w:div w:id="1861119595">
      <w:bodyDiv w:val="1"/>
      <w:marLeft w:val="0"/>
      <w:marRight w:val="0"/>
      <w:marTop w:val="0"/>
      <w:marBottom w:val="0"/>
      <w:divBdr>
        <w:top w:val="none" w:sz="0" w:space="0" w:color="auto"/>
        <w:left w:val="none" w:sz="0" w:space="0" w:color="auto"/>
        <w:bottom w:val="none" w:sz="0" w:space="0" w:color="auto"/>
        <w:right w:val="none" w:sz="0" w:space="0" w:color="auto"/>
      </w:divBdr>
    </w:div>
    <w:div w:id="1917862424">
      <w:bodyDiv w:val="1"/>
      <w:marLeft w:val="0"/>
      <w:marRight w:val="0"/>
      <w:marTop w:val="0"/>
      <w:marBottom w:val="0"/>
      <w:divBdr>
        <w:top w:val="none" w:sz="0" w:space="0" w:color="auto"/>
        <w:left w:val="none" w:sz="0" w:space="0" w:color="auto"/>
        <w:bottom w:val="none" w:sz="0" w:space="0" w:color="auto"/>
        <w:right w:val="none" w:sz="0" w:space="0" w:color="auto"/>
      </w:divBdr>
    </w:div>
    <w:div w:id="1962758221">
      <w:bodyDiv w:val="1"/>
      <w:marLeft w:val="0"/>
      <w:marRight w:val="0"/>
      <w:marTop w:val="0"/>
      <w:marBottom w:val="0"/>
      <w:divBdr>
        <w:top w:val="none" w:sz="0" w:space="0" w:color="auto"/>
        <w:left w:val="none" w:sz="0" w:space="0" w:color="auto"/>
        <w:bottom w:val="none" w:sz="0" w:space="0" w:color="auto"/>
        <w:right w:val="none" w:sz="0" w:space="0" w:color="auto"/>
      </w:divBdr>
    </w:div>
    <w:div w:id="1968317909">
      <w:bodyDiv w:val="1"/>
      <w:marLeft w:val="0"/>
      <w:marRight w:val="0"/>
      <w:marTop w:val="0"/>
      <w:marBottom w:val="0"/>
      <w:divBdr>
        <w:top w:val="none" w:sz="0" w:space="0" w:color="auto"/>
        <w:left w:val="none" w:sz="0" w:space="0" w:color="auto"/>
        <w:bottom w:val="none" w:sz="0" w:space="0" w:color="auto"/>
        <w:right w:val="none" w:sz="0" w:space="0" w:color="auto"/>
      </w:divBdr>
    </w:div>
    <w:div w:id="2029287138">
      <w:bodyDiv w:val="1"/>
      <w:marLeft w:val="0"/>
      <w:marRight w:val="0"/>
      <w:marTop w:val="0"/>
      <w:marBottom w:val="0"/>
      <w:divBdr>
        <w:top w:val="none" w:sz="0" w:space="0" w:color="auto"/>
        <w:left w:val="none" w:sz="0" w:space="0" w:color="auto"/>
        <w:bottom w:val="none" w:sz="0" w:space="0" w:color="auto"/>
        <w:right w:val="none" w:sz="0" w:space="0" w:color="auto"/>
      </w:divBdr>
      <w:divsChild>
        <w:div w:id="86003742">
          <w:marLeft w:val="0"/>
          <w:marRight w:val="0"/>
          <w:marTop w:val="0"/>
          <w:marBottom w:val="0"/>
          <w:divBdr>
            <w:top w:val="none" w:sz="0" w:space="0" w:color="auto"/>
            <w:left w:val="none" w:sz="0" w:space="0" w:color="auto"/>
            <w:bottom w:val="none" w:sz="0" w:space="0" w:color="auto"/>
            <w:right w:val="none" w:sz="0" w:space="0" w:color="auto"/>
          </w:divBdr>
        </w:div>
        <w:div w:id="92944185">
          <w:marLeft w:val="0"/>
          <w:marRight w:val="0"/>
          <w:marTop w:val="0"/>
          <w:marBottom w:val="0"/>
          <w:divBdr>
            <w:top w:val="none" w:sz="0" w:space="0" w:color="auto"/>
            <w:left w:val="none" w:sz="0" w:space="0" w:color="auto"/>
            <w:bottom w:val="none" w:sz="0" w:space="0" w:color="auto"/>
            <w:right w:val="none" w:sz="0" w:space="0" w:color="auto"/>
          </w:divBdr>
        </w:div>
        <w:div w:id="192768650">
          <w:marLeft w:val="0"/>
          <w:marRight w:val="0"/>
          <w:marTop w:val="0"/>
          <w:marBottom w:val="0"/>
          <w:divBdr>
            <w:top w:val="none" w:sz="0" w:space="0" w:color="auto"/>
            <w:left w:val="none" w:sz="0" w:space="0" w:color="auto"/>
            <w:bottom w:val="none" w:sz="0" w:space="0" w:color="auto"/>
            <w:right w:val="none" w:sz="0" w:space="0" w:color="auto"/>
          </w:divBdr>
        </w:div>
        <w:div w:id="306319090">
          <w:marLeft w:val="0"/>
          <w:marRight w:val="0"/>
          <w:marTop w:val="0"/>
          <w:marBottom w:val="0"/>
          <w:divBdr>
            <w:top w:val="none" w:sz="0" w:space="0" w:color="auto"/>
            <w:left w:val="none" w:sz="0" w:space="0" w:color="auto"/>
            <w:bottom w:val="none" w:sz="0" w:space="0" w:color="auto"/>
            <w:right w:val="none" w:sz="0" w:space="0" w:color="auto"/>
          </w:divBdr>
        </w:div>
        <w:div w:id="469059966">
          <w:marLeft w:val="0"/>
          <w:marRight w:val="0"/>
          <w:marTop w:val="0"/>
          <w:marBottom w:val="0"/>
          <w:divBdr>
            <w:top w:val="none" w:sz="0" w:space="0" w:color="auto"/>
            <w:left w:val="none" w:sz="0" w:space="0" w:color="auto"/>
            <w:bottom w:val="none" w:sz="0" w:space="0" w:color="auto"/>
            <w:right w:val="none" w:sz="0" w:space="0" w:color="auto"/>
          </w:divBdr>
        </w:div>
        <w:div w:id="470442496">
          <w:marLeft w:val="0"/>
          <w:marRight w:val="0"/>
          <w:marTop w:val="0"/>
          <w:marBottom w:val="0"/>
          <w:divBdr>
            <w:top w:val="none" w:sz="0" w:space="0" w:color="auto"/>
            <w:left w:val="none" w:sz="0" w:space="0" w:color="auto"/>
            <w:bottom w:val="none" w:sz="0" w:space="0" w:color="auto"/>
            <w:right w:val="none" w:sz="0" w:space="0" w:color="auto"/>
          </w:divBdr>
        </w:div>
        <w:div w:id="471412845">
          <w:marLeft w:val="0"/>
          <w:marRight w:val="0"/>
          <w:marTop w:val="0"/>
          <w:marBottom w:val="0"/>
          <w:divBdr>
            <w:top w:val="none" w:sz="0" w:space="0" w:color="auto"/>
            <w:left w:val="none" w:sz="0" w:space="0" w:color="auto"/>
            <w:bottom w:val="none" w:sz="0" w:space="0" w:color="auto"/>
            <w:right w:val="none" w:sz="0" w:space="0" w:color="auto"/>
          </w:divBdr>
        </w:div>
        <w:div w:id="479155496">
          <w:marLeft w:val="0"/>
          <w:marRight w:val="0"/>
          <w:marTop w:val="0"/>
          <w:marBottom w:val="0"/>
          <w:divBdr>
            <w:top w:val="none" w:sz="0" w:space="0" w:color="auto"/>
            <w:left w:val="none" w:sz="0" w:space="0" w:color="auto"/>
            <w:bottom w:val="none" w:sz="0" w:space="0" w:color="auto"/>
            <w:right w:val="none" w:sz="0" w:space="0" w:color="auto"/>
          </w:divBdr>
        </w:div>
        <w:div w:id="523325392">
          <w:marLeft w:val="0"/>
          <w:marRight w:val="0"/>
          <w:marTop w:val="0"/>
          <w:marBottom w:val="0"/>
          <w:divBdr>
            <w:top w:val="none" w:sz="0" w:space="0" w:color="auto"/>
            <w:left w:val="none" w:sz="0" w:space="0" w:color="auto"/>
            <w:bottom w:val="none" w:sz="0" w:space="0" w:color="auto"/>
            <w:right w:val="none" w:sz="0" w:space="0" w:color="auto"/>
          </w:divBdr>
        </w:div>
        <w:div w:id="559168412">
          <w:marLeft w:val="0"/>
          <w:marRight w:val="0"/>
          <w:marTop w:val="0"/>
          <w:marBottom w:val="0"/>
          <w:divBdr>
            <w:top w:val="none" w:sz="0" w:space="0" w:color="auto"/>
            <w:left w:val="none" w:sz="0" w:space="0" w:color="auto"/>
            <w:bottom w:val="none" w:sz="0" w:space="0" w:color="auto"/>
            <w:right w:val="none" w:sz="0" w:space="0" w:color="auto"/>
          </w:divBdr>
        </w:div>
        <w:div w:id="587157664">
          <w:marLeft w:val="0"/>
          <w:marRight w:val="0"/>
          <w:marTop w:val="0"/>
          <w:marBottom w:val="0"/>
          <w:divBdr>
            <w:top w:val="none" w:sz="0" w:space="0" w:color="auto"/>
            <w:left w:val="none" w:sz="0" w:space="0" w:color="auto"/>
            <w:bottom w:val="none" w:sz="0" w:space="0" w:color="auto"/>
            <w:right w:val="none" w:sz="0" w:space="0" w:color="auto"/>
          </w:divBdr>
        </w:div>
        <w:div w:id="675616110">
          <w:marLeft w:val="0"/>
          <w:marRight w:val="0"/>
          <w:marTop w:val="0"/>
          <w:marBottom w:val="0"/>
          <w:divBdr>
            <w:top w:val="none" w:sz="0" w:space="0" w:color="auto"/>
            <w:left w:val="none" w:sz="0" w:space="0" w:color="auto"/>
            <w:bottom w:val="none" w:sz="0" w:space="0" w:color="auto"/>
            <w:right w:val="none" w:sz="0" w:space="0" w:color="auto"/>
          </w:divBdr>
        </w:div>
        <w:div w:id="729690009">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853878434">
          <w:marLeft w:val="0"/>
          <w:marRight w:val="0"/>
          <w:marTop w:val="0"/>
          <w:marBottom w:val="0"/>
          <w:divBdr>
            <w:top w:val="none" w:sz="0" w:space="0" w:color="auto"/>
            <w:left w:val="none" w:sz="0" w:space="0" w:color="auto"/>
            <w:bottom w:val="none" w:sz="0" w:space="0" w:color="auto"/>
            <w:right w:val="none" w:sz="0" w:space="0" w:color="auto"/>
          </w:divBdr>
        </w:div>
        <w:div w:id="911743249">
          <w:marLeft w:val="0"/>
          <w:marRight w:val="0"/>
          <w:marTop w:val="0"/>
          <w:marBottom w:val="0"/>
          <w:divBdr>
            <w:top w:val="none" w:sz="0" w:space="0" w:color="auto"/>
            <w:left w:val="none" w:sz="0" w:space="0" w:color="auto"/>
            <w:bottom w:val="none" w:sz="0" w:space="0" w:color="auto"/>
            <w:right w:val="none" w:sz="0" w:space="0" w:color="auto"/>
          </w:divBdr>
        </w:div>
        <w:div w:id="1303803519">
          <w:marLeft w:val="0"/>
          <w:marRight w:val="0"/>
          <w:marTop w:val="0"/>
          <w:marBottom w:val="0"/>
          <w:divBdr>
            <w:top w:val="none" w:sz="0" w:space="0" w:color="auto"/>
            <w:left w:val="none" w:sz="0" w:space="0" w:color="auto"/>
            <w:bottom w:val="none" w:sz="0" w:space="0" w:color="auto"/>
            <w:right w:val="none" w:sz="0" w:space="0" w:color="auto"/>
          </w:divBdr>
        </w:div>
        <w:div w:id="1383366367">
          <w:marLeft w:val="0"/>
          <w:marRight w:val="0"/>
          <w:marTop w:val="0"/>
          <w:marBottom w:val="0"/>
          <w:divBdr>
            <w:top w:val="none" w:sz="0" w:space="0" w:color="auto"/>
            <w:left w:val="none" w:sz="0" w:space="0" w:color="auto"/>
            <w:bottom w:val="none" w:sz="0" w:space="0" w:color="auto"/>
            <w:right w:val="none" w:sz="0" w:space="0" w:color="auto"/>
          </w:divBdr>
        </w:div>
        <w:div w:id="1413971170">
          <w:marLeft w:val="0"/>
          <w:marRight w:val="0"/>
          <w:marTop w:val="0"/>
          <w:marBottom w:val="0"/>
          <w:divBdr>
            <w:top w:val="none" w:sz="0" w:space="0" w:color="auto"/>
            <w:left w:val="none" w:sz="0" w:space="0" w:color="auto"/>
            <w:bottom w:val="none" w:sz="0" w:space="0" w:color="auto"/>
            <w:right w:val="none" w:sz="0" w:space="0" w:color="auto"/>
          </w:divBdr>
        </w:div>
        <w:div w:id="1616667574">
          <w:marLeft w:val="0"/>
          <w:marRight w:val="0"/>
          <w:marTop w:val="0"/>
          <w:marBottom w:val="0"/>
          <w:divBdr>
            <w:top w:val="none" w:sz="0" w:space="0" w:color="auto"/>
            <w:left w:val="none" w:sz="0" w:space="0" w:color="auto"/>
            <w:bottom w:val="none" w:sz="0" w:space="0" w:color="auto"/>
            <w:right w:val="none" w:sz="0" w:space="0" w:color="auto"/>
          </w:divBdr>
        </w:div>
        <w:div w:id="1631281660">
          <w:marLeft w:val="0"/>
          <w:marRight w:val="0"/>
          <w:marTop w:val="0"/>
          <w:marBottom w:val="0"/>
          <w:divBdr>
            <w:top w:val="none" w:sz="0" w:space="0" w:color="auto"/>
            <w:left w:val="none" w:sz="0" w:space="0" w:color="auto"/>
            <w:bottom w:val="none" w:sz="0" w:space="0" w:color="auto"/>
            <w:right w:val="none" w:sz="0" w:space="0" w:color="auto"/>
          </w:divBdr>
        </w:div>
        <w:div w:id="1660036984">
          <w:marLeft w:val="0"/>
          <w:marRight w:val="0"/>
          <w:marTop w:val="0"/>
          <w:marBottom w:val="0"/>
          <w:divBdr>
            <w:top w:val="none" w:sz="0" w:space="0" w:color="auto"/>
            <w:left w:val="none" w:sz="0" w:space="0" w:color="auto"/>
            <w:bottom w:val="none" w:sz="0" w:space="0" w:color="auto"/>
            <w:right w:val="none" w:sz="0" w:space="0" w:color="auto"/>
          </w:divBdr>
        </w:div>
        <w:div w:id="1695887336">
          <w:marLeft w:val="0"/>
          <w:marRight w:val="0"/>
          <w:marTop w:val="0"/>
          <w:marBottom w:val="0"/>
          <w:divBdr>
            <w:top w:val="none" w:sz="0" w:space="0" w:color="auto"/>
            <w:left w:val="none" w:sz="0" w:space="0" w:color="auto"/>
            <w:bottom w:val="none" w:sz="0" w:space="0" w:color="auto"/>
            <w:right w:val="none" w:sz="0" w:space="0" w:color="auto"/>
          </w:divBdr>
        </w:div>
        <w:div w:id="1778283947">
          <w:marLeft w:val="0"/>
          <w:marRight w:val="0"/>
          <w:marTop w:val="0"/>
          <w:marBottom w:val="0"/>
          <w:divBdr>
            <w:top w:val="none" w:sz="0" w:space="0" w:color="auto"/>
            <w:left w:val="none" w:sz="0" w:space="0" w:color="auto"/>
            <w:bottom w:val="none" w:sz="0" w:space="0" w:color="auto"/>
            <w:right w:val="none" w:sz="0" w:space="0" w:color="auto"/>
          </w:divBdr>
        </w:div>
        <w:div w:id="1805847772">
          <w:marLeft w:val="0"/>
          <w:marRight w:val="0"/>
          <w:marTop w:val="0"/>
          <w:marBottom w:val="0"/>
          <w:divBdr>
            <w:top w:val="none" w:sz="0" w:space="0" w:color="auto"/>
            <w:left w:val="none" w:sz="0" w:space="0" w:color="auto"/>
            <w:bottom w:val="none" w:sz="0" w:space="0" w:color="auto"/>
            <w:right w:val="none" w:sz="0" w:space="0" w:color="auto"/>
          </w:divBdr>
        </w:div>
        <w:div w:id="1830634724">
          <w:marLeft w:val="0"/>
          <w:marRight w:val="0"/>
          <w:marTop w:val="0"/>
          <w:marBottom w:val="0"/>
          <w:divBdr>
            <w:top w:val="none" w:sz="0" w:space="0" w:color="auto"/>
            <w:left w:val="none" w:sz="0" w:space="0" w:color="auto"/>
            <w:bottom w:val="none" w:sz="0" w:space="0" w:color="auto"/>
            <w:right w:val="none" w:sz="0" w:space="0" w:color="auto"/>
          </w:divBdr>
        </w:div>
        <w:div w:id="1971470543">
          <w:marLeft w:val="0"/>
          <w:marRight w:val="0"/>
          <w:marTop w:val="0"/>
          <w:marBottom w:val="0"/>
          <w:divBdr>
            <w:top w:val="none" w:sz="0" w:space="0" w:color="auto"/>
            <w:left w:val="none" w:sz="0" w:space="0" w:color="auto"/>
            <w:bottom w:val="none" w:sz="0" w:space="0" w:color="auto"/>
            <w:right w:val="none" w:sz="0" w:space="0" w:color="auto"/>
          </w:divBdr>
        </w:div>
        <w:div w:id="1982610806">
          <w:marLeft w:val="0"/>
          <w:marRight w:val="0"/>
          <w:marTop w:val="0"/>
          <w:marBottom w:val="0"/>
          <w:divBdr>
            <w:top w:val="none" w:sz="0" w:space="0" w:color="auto"/>
            <w:left w:val="none" w:sz="0" w:space="0" w:color="auto"/>
            <w:bottom w:val="none" w:sz="0" w:space="0" w:color="auto"/>
            <w:right w:val="none" w:sz="0" w:space="0" w:color="auto"/>
          </w:divBdr>
        </w:div>
        <w:div w:id="202049816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Emergency-Telecommunications/Pages/Women-ICT-and-Emergency-Telecommunications.aspx" TargetMode="External"/><Relationship Id="rId671" Type="http://schemas.openxmlformats.org/officeDocument/2006/relationships/image" Target="media/image130.png"/><Relationship Id="rId21" Type="http://schemas.openxmlformats.org/officeDocument/2006/relationships/hyperlink" Target="https://www.itu.int/en/ITU-R/conferences/rag/cg-gender/Documents/WRC-19%20GENDER%20DECLARATION%20-%20EN.pdf" TargetMode="External"/><Relationship Id="rId324" Type="http://schemas.openxmlformats.org/officeDocument/2006/relationships/hyperlink" Target="https://www.itu.int/en/myitu/News/2020/12/24/10/52/Japan-NICT-claims-Kaleidoscope-1st-prize-for-research-in-machine-learning" TargetMode="External"/><Relationship Id="rId531" Type="http://schemas.openxmlformats.org/officeDocument/2006/relationships/hyperlink" Target="https://www.itu.int/en/general-secretariat/Pages/intersectoral-coordination.aspx" TargetMode="External"/><Relationship Id="rId629" Type="http://schemas.openxmlformats.org/officeDocument/2006/relationships/image" Target="media/image88.png"/><Relationship Id="rId170" Type="http://schemas.openxmlformats.org/officeDocument/2006/relationships/hyperlink" Target="https://www.saferinternetday.org/en-GB/home" TargetMode="External"/><Relationship Id="rId268" Type="http://schemas.openxmlformats.org/officeDocument/2006/relationships/hyperlink" Target="https://www.itu.int/en/ITU-D/Technology/Pages/LMC/LMC-Home.aspx" TargetMode="External"/><Relationship Id="rId475" Type="http://schemas.openxmlformats.org/officeDocument/2006/relationships/hyperlink" Target="https://www.itu.int/rec/T-REC-K.Sup16/en" TargetMode="External"/><Relationship Id="rId682" Type="http://schemas.openxmlformats.org/officeDocument/2006/relationships/image" Target="media/image141.png"/><Relationship Id="rId32" Type="http://schemas.openxmlformats.org/officeDocument/2006/relationships/hyperlink" Target="http://wtsa12.wordpress.com/2012/11/29/study-group-leadership-appointed/" TargetMode="External"/><Relationship Id="rId128" Type="http://schemas.openxmlformats.org/officeDocument/2006/relationships/hyperlink" Target="https://www.greeningtheblue.org/" TargetMode="External"/><Relationship Id="rId335" Type="http://schemas.openxmlformats.org/officeDocument/2006/relationships/hyperlink" Target="https://www.itu.int/en/ITU-D/Conferences/GSR/2021/Pages/default.aspx" TargetMode="External"/><Relationship Id="rId542" Type="http://schemas.openxmlformats.org/officeDocument/2006/relationships/hyperlink" Target="https://www.itu.int/en/ITU-T/extcoop/figisymposium/Pages/FIGISITWG.aspx" TargetMode="External"/><Relationship Id="rId181" Type="http://schemas.openxmlformats.org/officeDocument/2006/relationships/hyperlink" Target="https://www.itu.int/en/ITU-D/Regional-Presence/Africa/Pages/EVENTS/2021/African-Girls-Can-Code.aspx" TargetMode="External"/><Relationship Id="rId402" Type="http://schemas.openxmlformats.org/officeDocument/2006/relationships/image" Target="media/image29.png"/><Relationship Id="rId279" Type="http://schemas.openxmlformats.org/officeDocument/2006/relationships/hyperlink" Target="https://www.un.org/en/content/digital-cooperation-roadmap/" TargetMode="External"/><Relationship Id="rId486" Type="http://schemas.openxmlformats.org/officeDocument/2006/relationships/hyperlink" Target="http://itu.int/go/CI_events" TargetMode="External"/><Relationship Id="rId693" Type="http://schemas.openxmlformats.org/officeDocument/2006/relationships/fontTable" Target="fontTable.xml"/><Relationship Id="rId43" Type="http://schemas.openxmlformats.org/officeDocument/2006/relationships/hyperlink" Target="https://www.itu.int/en/ITU-T/studygroups/2017-2020/11/Pages/default.aspx" TargetMode="External"/><Relationship Id="rId139" Type="http://schemas.openxmlformats.org/officeDocument/2006/relationships/hyperlink" Target="https://www.itu.int/md/S15-CL-C-0109/en" TargetMode="External"/><Relationship Id="rId346" Type="http://schemas.openxmlformats.org/officeDocument/2006/relationships/hyperlink" Target="https://www.itu.int/en/ITU-D/Conferences/GSR/Documents/GSR2018/documents/Chairman-s-Report_English.pdf" TargetMode="External"/><Relationship Id="rId553" Type="http://schemas.openxmlformats.org/officeDocument/2006/relationships/hyperlink" Target="https://www.itu.int/rec/T-REC-G.1033-201910-I/en" TargetMode="External"/><Relationship Id="rId192" Type="http://schemas.openxmlformats.org/officeDocument/2006/relationships/hyperlink" Target="https://www.itu.int/generationconnect/generation-connect-youth-summit-2022/" TargetMode="External"/><Relationship Id="rId206" Type="http://schemas.openxmlformats.org/officeDocument/2006/relationships/hyperlink" Target="https://www.itu.int/en/ITU-D/Regional-Presence/Europe/Documents/Events/2020/AE20/event/D-PHCB-ICT_ACCESS_EUR.01-2021-PDF-E.pdf" TargetMode="External"/><Relationship Id="rId413" Type="http://schemas.openxmlformats.org/officeDocument/2006/relationships/hyperlink" Target="https://www.itu.int/md/S20-CL-C-0033/en" TargetMode="External"/><Relationship Id="rId497" Type="http://schemas.openxmlformats.org/officeDocument/2006/relationships/hyperlink" Target="http://itu.int/go/Q4/2" TargetMode="External"/><Relationship Id="rId620" Type="http://schemas.openxmlformats.org/officeDocument/2006/relationships/image" Target="media/image79.png"/><Relationship Id="rId357" Type="http://schemas.openxmlformats.org/officeDocument/2006/relationships/hyperlink" Target="https://www.itu.int/wtpf21/en/" TargetMode="External"/><Relationship Id="rId54" Type="http://schemas.openxmlformats.org/officeDocument/2006/relationships/hyperlink" Target="https://www.itu.int/en/ITU-T/focusgroups/dpm/Pages/default.aspx" TargetMode="External"/><Relationship Id="rId217" Type="http://schemas.openxmlformats.org/officeDocument/2006/relationships/hyperlink" Target="https://www.itcilo.org/courses/digital-inclusion-summit-leaving-no-one-behind" TargetMode="External"/><Relationship Id="rId564" Type="http://schemas.openxmlformats.org/officeDocument/2006/relationships/hyperlink" Target="https://www.itu.int/itu-t/workprog/wp_search.aspx?isn_sp=3925&amp;isn_sg=3935&amp;isn_qu=6819&amp;isn_status=-1,3,7,2&amp;details=0&amp;field=acdefghijo" TargetMode="External"/><Relationship Id="rId424" Type="http://schemas.openxmlformats.org/officeDocument/2006/relationships/hyperlink" Target="https://academy.itu.int/training-courses/full-catalogue/measuring-digital-development-telecommunicationict-indicators" TargetMode="External"/><Relationship Id="rId631" Type="http://schemas.openxmlformats.org/officeDocument/2006/relationships/image" Target="media/image90.png"/><Relationship Id="rId270" Type="http://schemas.openxmlformats.org/officeDocument/2006/relationships/hyperlink" Target="https://www.unicef.org/innovation/venturefund" TargetMode="External"/><Relationship Id="rId65" Type="http://schemas.openxmlformats.org/officeDocument/2006/relationships/hyperlink" Target="https://www.itu.int/en/ITU-T/focusgroups/ai4ndm/Pages/default.aspx" TargetMode="External"/><Relationship Id="rId130" Type="http://schemas.openxmlformats.org/officeDocument/2006/relationships/hyperlink" Target="https://www.itu.int/md/S21-CL-C-0068/en" TargetMode="External"/><Relationship Id="rId368" Type="http://schemas.openxmlformats.org/officeDocument/2006/relationships/hyperlink" Target="https://www.itu.int/myworkspace/" TargetMode="External"/><Relationship Id="rId575" Type="http://schemas.openxmlformats.org/officeDocument/2006/relationships/hyperlink" Target="https://www.itu.int/md/S20-CL-C-0009/en" TargetMode="External"/><Relationship Id="rId228" Type="http://schemas.openxmlformats.org/officeDocument/2006/relationships/hyperlink" Target="https://www.itu.int/en/ITU-D/Regulatory-Market/Pages/REG4COVID.aspx" TargetMode="External"/><Relationship Id="rId435" Type="http://schemas.openxmlformats.org/officeDocument/2006/relationships/hyperlink" Target="https://academy.itu.int/training-courses/full-catalogue/business-planning-ict-infrastructure-development-africa" TargetMode="External"/><Relationship Id="rId642" Type="http://schemas.openxmlformats.org/officeDocument/2006/relationships/image" Target="media/image101.png"/><Relationship Id="rId281" Type="http://schemas.openxmlformats.org/officeDocument/2006/relationships/hyperlink" Target="https://www.un.org/en/un75/common-agenda" TargetMode="External"/><Relationship Id="rId502" Type="http://schemas.openxmlformats.org/officeDocument/2006/relationships/hyperlink" Target="https://www.itu.int/en/ITU-T/Workshops-and-Seminars/sg05rg/sdtd/20210929/Pages/default.aspx" TargetMode="External"/><Relationship Id="rId76" Type="http://schemas.openxmlformats.org/officeDocument/2006/relationships/hyperlink" Target="https://unsceb.org/inter-agency-working-group-artificial-intelligence" TargetMode="External"/><Relationship Id="rId141" Type="http://schemas.openxmlformats.org/officeDocument/2006/relationships/hyperlink" Target="https://www.itu.int/md/D14-WTDC17-C-0115/en" TargetMode="External"/><Relationship Id="rId379" Type="http://schemas.openxmlformats.org/officeDocument/2006/relationships/image" Target="media/image6.png"/><Relationship Id="rId586" Type="http://schemas.openxmlformats.org/officeDocument/2006/relationships/image" Target="media/image45.png"/><Relationship Id="rId7" Type="http://schemas.openxmlformats.org/officeDocument/2006/relationships/settings" Target="settings.xml"/><Relationship Id="rId239" Type="http://schemas.openxmlformats.org/officeDocument/2006/relationships/hyperlink" Target="https://www.itu.int/en/ITU-D/ICT-Applications/Pages/smart-village.aspx" TargetMode="External"/><Relationship Id="rId446" Type="http://schemas.openxmlformats.org/officeDocument/2006/relationships/hyperlink" Target="https://www.itu.int/dms_pub/itu-t/opb/res/T-RES-T.75-2016-PDF-E.pdf" TargetMode="External"/><Relationship Id="rId653" Type="http://schemas.openxmlformats.org/officeDocument/2006/relationships/image" Target="media/image112.png"/><Relationship Id="rId292" Type="http://schemas.openxmlformats.org/officeDocument/2006/relationships/hyperlink" Target="https://www.itu.int/en/ITU-R/terrestrial/broadcast/africa/Pages/default.aspx" TargetMode="External"/><Relationship Id="rId306" Type="http://schemas.openxmlformats.org/officeDocument/2006/relationships/hyperlink" Target="https://www.itu.int/en/wtisd/2021/Pages/default.aspx" TargetMode="External"/><Relationship Id="rId87" Type="http://schemas.openxmlformats.org/officeDocument/2006/relationships/hyperlink" Target="https://www.itu.int/en/mediacentre/Pages/PR04-2020-ICT-industry-to-reduce-greenhouse-gas-emissions-by-45-percent-by-2030.aspx" TargetMode="External"/><Relationship Id="rId513" Type="http://schemas.openxmlformats.org/officeDocument/2006/relationships/hyperlink" Target="https://www.itu.int/en/ITU-T/climatechange/Pages/20190709.aspx" TargetMode="External"/><Relationship Id="rId597" Type="http://schemas.openxmlformats.org/officeDocument/2006/relationships/image" Target="media/image56.png"/><Relationship Id="rId152" Type="http://schemas.openxmlformats.org/officeDocument/2006/relationships/hyperlink" Target="https://www.itu.int/en/ITU-T/studygroups/2017-2020/17/Pages/default.aspx" TargetMode="External"/><Relationship Id="rId457" Type="http://schemas.openxmlformats.org/officeDocument/2006/relationships/hyperlink" Target="https://www.itu.int/md/S21-CL-C-0012/en" TargetMode="External"/><Relationship Id="rId664" Type="http://schemas.openxmlformats.org/officeDocument/2006/relationships/image" Target="media/image123.png"/><Relationship Id="rId14" Type="http://schemas.openxmlformats.org/officeDocument/2006/relationships/hyperlink" Target="https://www.itu.int/en/council/Documents/basic-texts/RES-200-E.pdf" TargetMode="External"/><Relationship Id="rId317" Type="http://schemas.openxmlformats.org/officeDocument/2006/relationships/hyperlink" Target="https://wsisforum2020.pathable.co/" TargetMode="External"/><Relationship Id="rId524" Type="http://schemas.openxmlformats.org/officeDocument/2006/relationships/hyperlink" Target="https://www.itu.int/rec/T-REC-Q.5053/en" TargetMode="External"/><Relationship Id="rId98" Type="http://schemas.openxmlformats.org/officeDocument/2006/relationships/hyperlink" Target="https://www.itu.int/en/ITU-D/Regional-Presence/ArabStates/Pages/Events/2020/WEEE/WEEE.aspx" TargetMode="External"/><Relationship Id="rId163" Type="http://schemas.openxmlformats.org/officeDocument/2006/relationships/hyperlink" Target="https://www.itu.int/en/ITU-D/Cybersecurity/Pages/Women-in-Cyber/Women-in-Cyber-Mentorship-Programme.aspx" TargetMode="External"/><Relationship Id="rId370" Type="http://schemas.openxmlformats.org/officeDocument/2006/relationships/hyperlink" Target="https://www.itu.int/net4/ipr/search.aspx?sector=ITU&amp;class=PS" TargetMode="External"/><Relationship Id="rId230" Type="http://schemas.openxmlformats.org/officeDocument/2006/relationships/hyperlink" Target="https://reg4covid.itu.int/wp-content/uploads/2020/06/ITU_COVID-19_and_Telecom-ICT.pdf" TargetMode="External"/><Relationship Id="rId468" Type="http://schemas.openxmlformats.org/officeDocument/2006/relationships/hyperlink" Target="https://www.itu.int/rec/T-REC-K.83/en" TargetMode="External"/><Relationship Id="rId675" Type="http://schemas.openxmlformats.org/officeDocument/2006/relationships/image" Target="media/image134.png"/><Relationship Id="rId25" Type="http://schemas.openxmlformats.org/officeDocument/2006/relationships/hyperlink" Target="http://www.itu.int/pub/R-RES-R.5" TargetMode="External"/><Relationship Id="rId328" Type="http://schemas.openxmlformats.org/officeDocument/2006/relationships/hyperlink" Target="https://aiforgood.itu.int/" TargetMode="External"/><Relationship Id="rId535" Type="http://schemas.openxmlformats.org/officeDocument/2006/relationships/hyperlink" Target="https://www.itu.int/rec/T-REC-Y.4201/en" TargetMode="External"/><Relationship Id="rId174" Type="http://schemas.openxmlformats.org/officeDocument/2006/relationships/hyperlink" Target="https://www.itu-cop-guidelines.com/children" TargetMode="External"/><Relationship Id="rId381" Type="http://schemas.openxmlformats.org/officeDocument/2006/relationships/image" Target="media/image8.png"/><Relationship Id="rId602" Type="http://schemas.openxmlformats.org/officeDocument/2006/relationships/image" Target="media/image61.png"/><Relationship Id="rId241" Type="http://schemas.openxmlformats.org/officeDocument/2006/relationships/hyperlink" Target="https://en.unesco.org/covid19/educationresponse/globalcoalition" TargetMode="External"/><Relationship Id="rId479" Type="http://schemas.openxmlformats.org/officeDocument/2006/relationships/hyperlink" Target="https://emfguide.itu.int/" TargetMode="External"/><Relationship Id="rId686" Type="http://schemas.openxmlformats.org/officeDocument/2006/relationships/image" Target="media/image143.png"/><Relationship Id="rId36" Type="http://schemas.openxmlformats.org/officeDocument/2006/relationships/hyperlink" Target="https://www.itu.int/en/ITU-R/Pages/default.aspx" TargetMode="External"/><Relationship Id="rId339" Type="http://schemas.openxmlformats.org/officeDocument/2006/relationships/hyperlink" Target="https://www.itu.int/en/ITU-D/Conferences/GSR/2020/Documents/Final_Chairmans-Report_GSR-20_E.pdf" TargetMode="External"/><Relationship Id="rId546" Type="http://schemas.openxmlformats.org/officeDocument/2006/relationships/hyperlink" Target="https://www.itu.int/ITU-T/recommendations/rec.aspx?rec=13596" TargetMode="External"/><Relationship Id="rId101" Type="http://schemas.openxmlformats.org/officeDocument/2006/relationships/hyperlink" Target="https://www.itu.int/en/ITU-D/Climate-Change/Pages/Events/2019/Workshop-on-E-waste-India.aspx" TargetMode="External"/><Relationship Id="rId185" Type="http://schemas.openxmlformats.org/officeDocument/2006/relationships/hyperlink" Target="https://www.itu.int/now4wrc23/" TargetMode="External"/><Relationship Id="rId406" Type="http://schemas.openxmlformats.org/officeDocument/2006/relationships/image" Target="media/image33.png"/><Relationship Id="rId392" Type="http://schemas.openxmlformats.org/officeDocument/2006/relationships/image" Target="media/image19.png"/><Relationship Id="rId613" Type="http://schemas.openxmlformats.org/officeDocument/2006/relationships/image" Target="media/image72.png"/><Relationship Id="rId252" Type="http://schemas.openxmlformats.org/officeDocument/2006/relationships/hyperlink" Target="https://broadbandcommission.org/events/" TargetMode="External"/><Relationship Id="rId47" Type="http://schemas.openxmlformats.org/officeDocument/2006/relationships/hyperlink" Target="https://www.itu.int/en/ITU-T/studygroups/2017-2020/16/Pages/default.aspx" TargetMode="External"/><Relationship Id="rId112" Type="http://schemas.openxmlformats.org/officeDocument/2006/relationships/hyperlink" Target="https://www.itu.int/en/ITU-D/Emergency-Telecommunications/Pages/Events/2019/GET-2019/Disruptive-technologies-and-their-use-in-disaster-risk-reduction-and-management.aspx" TargetMode="External"/><Relationship Id="rId557" Type="http://schemas.openxmlformats.org/officeDocument/2006/relationships/hyperlink" Target="https://www.itu.int/en/ITU-T/focusgroups/dlt" TargetMode="External"/><Relationship Id="rId196" Type="http://schemas.openxmlformats.org/officeDocument/2006/relationships/hyperlink" Target="https://www.unmgcy.org/youth2030" TargetMode="External"/><Relationship Id="rId417" Type="http://schemas.openxmlformats.org/officeDocument/2006/relationships/hyperlink" Target="https://www.itu.int/en/ITU-D/Statistics/Pages/stat/default.aspx" TargetMode="External"/><Relationship Id="rId624" Type="http://schemas.openxmlformats.org/officeDocument/2006/relationships/image" Target="media/image83.png"/><Relationship Id="rId263" Type="http://schemas.openxmlformats.org/officeDocument/2006/relationships/hyperlink" Target="https://www.equalsintech.org/awards" TargetMode="External"/><Relationship Id="rId470" Type="http://schemas.openxmlformats.org/officeDocument/2006/relationships/hyperlink" Target="https://www.itu.int/rec/T-REC-K.91/en" TargetMode="External"/><Relationship Id="rId58" Type="http://schemas.openxmlformats.org/officeDocument/2006/relationships/hyperlink" Target="https://www.itu.int/en/ITU-T/focusgroups/vm/Pages/default.aspx" TargetMode="External"/><Relationship Id="rId123" Type="http://schemas.openxmlformats.org/officeDocument/2006/relationships/hyperlink" Target="https://www.itu.int/en/ITU-D/Emergency-Telecommunications/Pages/EWS_ZAMBIA.aspx" TargetMode="External"/><Relationship Id="rId330" Type="http://schemas.openxmlformats.org/officeDocument/2006/relationships/hyperlink" Target="https://www.itu.int/en/ITU-T/AI/2018/Pages/default.aspx" TargetMode="External"/><Relationship Id="rId568" Type="http://schemas.openxmlformats.org/officeDocument/2006/relationships/hyperlink" Target="https://www.itu.int/en/ITU-D/Conferences/GSR/Documents/GSR2016/Digital_financial_inclusion_GDDFI.pdf" TargetMode="External"/><Relationship Id="rId428" Type="http://schemas.openxmlformats.org/officeDocument/2006/relationships/hyperlink" Target="https://www.itu.int/en/ITU-D/Statistics/Pages/events/WTIS/default.aspx" TargetMode="External"/><Relationship Id="rId635" Type="http://schemas.openxmlformats.org/officeDocument/2006/relationships/image" Target="media/image94.png"/><Relationship Id="rId274" Type="http://schemas.openxmlformats.org/officeDocument/2006/relationships/hyperlink" Target="https://www.un.org/en/sg-digital-cooperation-panel" TargetMode="External"/><Relationship Id="rId481" Type="http://schemas.openxmlformats.org/officeDocument/2006/relationships/hyperlink" Target="http://www.itu.int/net/itu-t/cdb/ConformityDB.aspx" TargetMode="External"/><Relationship Id="rId69" Type="http://schemas.openxmlformats.org/officeDocument/2006/relationships/hyperlink" Target="https://www.itu.int/en/action/ai/Pages/default.aspx" TargetMode="External"/><Relationship Id="rId134" Type="http://schemas.openxmlformats.org/officeDocument/2006/relationships/hyperlink" Target="https://www.itu.int/en/council/Documents/basic-texts/RES-140-E.pdf" TargetMode="External"/><Relationship Id="rId579" Type="http://schemas.openxmlformats.org/officeDocument/2006/relationships/image" Target="media/image38.png"/><Relationship Id="rId341" Type="http://schemas.openxmlformats.org/officeDocument/2006/relationships/hyperlink" Target="https://www.itu.int/en/ITU-D/Conferences/GSR/2019/Pages/default.aspx" TargetMode="External"/><Relationship Id="rId439" Type="http://schemas.openxmlformats.org/officeDocument/2006/relationships/hyperlink" Target="https://www.itu.int/en/ITU-D/Conferences/ET/2021/Pages/Programme.aspx" TargetMode="External"/><Relationship Id="rId646" Type="http://schemas.openxmlformats.org/officeDocument/2006/relationships/image" Target="media/image105.png"/><Relationship Id="rId201" Type="http://schemas.openxmlformats.org/officeDocument/2006/relationships/hyperlink" Target="https://www.itu.int/en/ITU-D/Regional-Presence/ArabStates/Pages/Events/2021/AccessArb/index.aspx" TargetMode="External"/><Relationship Id="rId285" Type="http://schemas.openxmlformats.org/officeDocument/2006/relationships/hyperlink" Target="https://github.com/fg-ai4h" TargetMode="External"/><Relationship Id="rId506" Type="http://schemas.openxmlformats.org/officeDocument/2006/relationships/hyperlink" Target="https://www.itu.int/en/ITU-T/studygroups/2017-2020/05/Pages/ITU-T-SG5-side-event-on-Vienna-Energy-Forum.aspx" TargetMode="External"/><Relationship Id="rId492" Type="http://schemas.openxmlformats.org/officeDocument/2006/relationships/hyperlink" Target="https://itu.int/go/CI_Assessment_Studies" TargetMode="External"/><Relationship Id="rId145" Type="http://schemas.openxmlformats.org/officeDocument/2006/relationships/hyperlink" Target="https://www.itu.int/pub/T-RES-T.75-2016" TargetMode="External"/><Relationship Id="rId352" Type="http://schemas.openxmlformats.org/officeDocument/2006/relationships/hyperlink" Target="https://www.itu.int/en/mediacentre/Pages/pr29-2020-Virtual-Digital-World-SME-innovative-tech-solutions-social-impact.aspx" TargetMode="External"/><Relationship Id="rId212" Type="http://schemas.openxmlformats.org/officeDocument/2006/relationships/hyperlink" Target="https://www.itu.int/en/ITU-D/Digital-Inclusion/Pages/resources-on-ICT-accessibility/default.aspx" TargetMode="External"/><Relationship Id="rId657" Type="http://schemas.openxmlformats.org/officeDocument/2006/relationships/image" Target="media/image116.png"/><Relationship Id="rId296" Type="http://schemas.openxmlformats.org/officeDocument/2006/relationships/hyperlink" Target="https://oneprida.africa/spectrum-harmonisation/" TargetMode="External"/><Relationship Id="rId517" Type="http://schemas.openxmlformats.org/officeDocument/2006/relationships/hyperlink" Target="https://www.itu.int/en/ITU-T/Workshops-and-Seminars/20180723/Pages/default.aspx" TargetMode="External"/><Relationship Id="rId60" Type="http://schemas.openxmlformats.org/officeDocument/2006/relationships/hyperlink" Target="https://www.itu.int/en/ITU-T/focusgroups/ml5g/Pages/default.aspx" TargetMode="External"/><Relationship Id="rId156" Type="http://schemas.openxmlformats.org/officeDocument/2006/relationships/hyperlink" Target="https://www.itu.int/en/ITU-D/Cybersecurity/Pages/Cyberdrills-2021.aspx" TargetMode="External"/><Relationship Id="rId198" Type="http://schemas.openxmlformats.org/officeDocument/2006/relationships/hyperlink" Target="https://www.itu.int/en/ITU-D/Digital-Inclusion/Youth-and-Children/Pages/Digital-Skills-Toolkit.aspx" TargetMode="External"/><Relationship Id="rId321" Type="http://schemas.openxmlformats.org/officeDocument/2006/relationships/hyperlink" Target="https://www.itu.int/pub/S-POL-WSIS.REP-2018" TargetMode="External"/><Relationship Id="rId363" Type="http://schemas.openxmlformats.org/officeDocument/2006/relationships/hyperlink" Target="https://tsbcloud.itu.int/nextcloud/login" TargetMode="External"/><Relationship Id="rId419" Type="http://schemas.openxmlformats.org/officeDocument/2006/relationships/hyperlink" Target="https://www.itu.int/en/ITU-D/Statistics/Pages/ICTprices/default.aspx" TargetMode="External"/><Relationship Id="rId570" Type="http://schemas.openxmlformats.org/officeDocument/2006/relationships/hyperlink" Target="https://www.itu.int/rec/T-REC-D.262" TargetMode="External"/><Relationship Id="rId626" Type="http://schemas.openxmlformats.org/officeDocument/2006/relationships/image" Target="media/image85.png"/><Relationship Id="rId223" Type="http://schemas.openxmlformats.org/officeDocument/2006/relationships/hyperlink" Target="https://youtu.be/41HiCZwPN5E" TargetMode="External"/><Relationship Id="rId430" Type="http://schemas.openxmlformats.org/officeDocument/2006/relationships/hyperlink" Target="http://itu.int/go/Maps" TargetMode="External"/><Relationship Id="rId668" Type="http://schemas.openxmlformats.org/officeDocument/2006/relationships/image" Target="media/image127.png"/><Relationship Id="rId18" Type="http://schemas.openxmlformats.org/officeDocument/2006/relationships/hyperlink" Target="https://www.itu.int/en/mediacentre/Pages/CM01-2020-WRC19-Final-Acts.aspx" TargetMode="External"/><Relationship Id="rId265" Type="http://schemas.openxmlformats.org/officeDocument/2006/relationships/hyperlink" Target="https://www.itu.int/en/ITU-D/Digital-Inclusion/Pages/EIF-Regional-Project-.aspx" TargetMode="External"/><Relationship Id="rId472" Type="http://schemas.openxmlformats.org/officeDocument/2006/relationships/hyperlink" Target="https://www.itu.int/rec/T-REC-K.145/en" TargetMode="External"/><Relationship Id="rId528" Type="http://schemas.openxmlformats.org/officeDocument/2006/relationships/hyperlink" Target="https://www.itu.int/net4/ITU-D/CDS/sg/rgqlist.asp?lg=1&amp;sp=2018&amp;rgq=D18-SG02-RGQ04.2&amp;stg=2http://itu.int/go/CI_Question4_2" TargetMode="External"/><Relationship Id="rId125" Type="http://schemas.openxmlformats.org/officeDocument/2006/relationships/hyperlink" Target="https://www.itu.int/en/ITU-D/Emergency-Telecommunications/Documents/2020/T-REC-X.1303bis-201403-.pdf" TargetMode="External"/><Relationship Id="rId167" Type="http://schemas.openxmlformats.org/officeDocument/2006/relationships/hyperlink" Target="https://www.itu.int/net4/wsis/forum/2021/en" TargetMode="External"/><Relationship Id="rId332" Type="http://schemas.openxmlformats.org/officeDocument/2006/relationships/hyperlink" Target="https://www.itu.int/pub/S-JNL-VOL2.ISSUE4" TargetMode="External"/><Relationship Id="rId374" Type="http://schemas.openxmlformats.org/officeDocument/2006/relationships/image" Target="cid:image002.png@01D86A02.B9464A60" TargetMode="External"/><Relationship Id="rId581" Type="http://schemas.openxmlformats.org/officeDocument/2006/relationships/image" Target="media/image40.png"/><Relationship Id="rId71" Type="http://schemas.openxmlformats.org/officeDocument/2006/relationships/hyperlink" Target="https://www.itu.int/rec/T-REC-M" TargetMode="External"/><Relationship Id="rId234" Type="http://schemas.openxmlformats.org/officeDocument/2006/relationships/hyperlink" Target="https://www.itu.int/en/ITU-D/Pages/seminars/2020/DigitalCooperation/default.aspx" TargetMode="External"/><Relationship Id="rId637" Type="http://schemas.openxmlformats.org/officeDocument/2006/relationships/image" Target="media/image96.png"/><Relationship Id="rId679" Type="http://schemas.openxmlformats.org/officeDocument/2006/relationships/image" Target="media/image138.png"/><Relationship Id="rId2" Type="http://schemas.openxmlformats.org/officeDocument/2006/relationships/customXml" Target="../customXml/item2.xml"/><Relationship Id="rId29" Type="http://schemas.openxmlformats.org/officeDocument/2006/relationships/hyperlink" Target="http://www.itu.int/pub/R-RES-R.35" TargetMode="External"/><Relationship Id="rId276" Type="http://schemas.openxmlformats.org/officeDocument/2006/relationships/hyperlink" Target="https://undocs.org/A/74/821" TargetMode="External"/><Relationship Id="rId441" Type="http://schemas.openxmlformats.org/officeDocument/2006/relationships/hyperlink" Target="https://itu.int/map-public" TargetMode="External"/><Relationship Id="rId483" Type="http://schemas.openxmlformats.org/officeDocument/2006/relationships/hyperlink" Target="https://www.itu.int/en/ITU-T/Workshops-and-Seminars/201909/Pages/default.aspx" TargetMode="External"/><Relationship Id="rId539" Type="http://schemas.openxmlformats.org/officeDocument/2006/relationships/hyperlink" Target="https://www.itu.int/dms_pub/itu-t/opb/res/T-RES-T.89-2016-PDF-E.pdf" TargetMode="External"/><Relationship Id="rId690" Type="http://schemas.openxmlformats.org/officeDocument/2006/relationships/footer" Target="footer2.xml"/><Relationship Id="rId40" Type="http://schemas.openxmlformats.org/officeDocument/2006/relationships/hyperlink" Target="https://www.itu.int/en/ITU-T/studygroups/2017-2020/03/Pages/default.aspx" TargetMode="External"/><Relationship Id="rId136" Type="http://schemas.openxmlformats.org/officeDocument/2006/relationships/hyperlink" Target="https://www.itu.int/en/council/Documents/basic-texts/RES-179-E.pdf" TargetMode="External"/><Relationship Id="rId178" Type="http://schemas.openxmlformats.org/officeDocument/2006/relationships/hyperlink" Target="https://www.itu.int/en/ITU-D/Digital-Inclusion/Women-and-Girls/Girls-in-ICT-Portal/Pages/Portal.aspx" TargetMode="External"/><Relationship Id="rId301" Type="http://schemas.openxmlformats.org/officeDocument/2006/relationships/hyperlink" Target="https://www.itu.int/en/ITU-T/Workshops-and-Seminars/Pages/default.aspx" TargetMode="External"/><Relationship Id="rId343" Type="http://schemas.openxmlformats.org/officeDocument/2006/relationships/hyperlink" Target="https://www.itu.int/en/ITU-D/Conferences/GSR/2019/Documents/ChairmansReport_Final_E.pdf" TargetMode="External"/><Relationship Id="rId550" Type="http://schemas.openxmlformats.org/officeDocument/2006/relationships/hyperlink" Target="https://www.itu.int/rec/T-REC-Q.3057" TargetMode="External"/><Relationship Id="rId82" Type="http://schemas.openxmlformats.org/officeDocument/2006/relationships/hyperlink" Target="https://www.itu.int/en/ITU-T/webinars/qit/Pages/default.aspx" TargetMode="External"/><Relationship Id="rId203" Type="http://schemas.openxmlformats.org/officeDocument/2006/relationships/hyperlink" Target="https://www.itu.int/en/ITU-D/Regional-Presence/Africa/Pages/EVENTS/2021/ICT-accessibility-in-africa.aspx" TargetMode="External"/><Relationship Id="rId385" Type="http://schemas.openxmlformats.org/officeDocument/2006/relationships/image" Target="media/image12.png"/><Relationship Id="rId592" Type="http://schemas.openxmlformats.org/officeDocument/2006/relationships/image" Target="media/image51.png"/><Relationship Id="rId606" Type="http://schemas.openxmlformats.org/officeDocument/2006/relationships/image" Target="media/image65.png"/><Relationship Id="rId648" Type="http://schemas.openxmlformats.org/officeDocument/2006/relationships/image" Target="media/image107.png"/><Relationship Id="rId245" Type="http://schemas.openxmlformats.org/officeDocument/2006/relationships/hyperlink" Target="https://www.itu.int/net4/wsis/forum/2020/Files/outcomes/draft/WSISStocktakingICTCaseRepository_TheCoronavirusResponseSpecialReport_DRAFT.pdf" TargetMode="External"/><Relationship Id="rId287" Type="http://schemas.openxmlformats.org/officeDocument/2006/relationships/hyperlink" Target="https://www.itu.int/en/ITU-T/focusgroups/ai4a/Pages/default.aspx" TargetMode="External"/><Relationship Id="rId410" Type="http://schemas.openxmlformats.org/officeDocument/2006/relationships/hyperlink" Target="https://www.itu.int/md/S22-CL-INF-0005/en" TargetMode="External"/><Relationship Id="rId452" Type="http://schemas.openxmlformats.org/officeDocument/2006/relationships/hyperlink" Target="https://www.itu.int/en/council/cwg-wsis/Pages/default.aspx" TargetMode="External"/><Relationship Id="rId494" Type="http://schemas.openxmlformats.org/officeDocument/2006/relationships/hyperlink" Target="https://www.itu.int/net4/ITU-D/CDS/sg/rgqlist.asp?lg=1&amp;sp=2018&amp;rgq=D18-SG02-RGQ04.2&amp;stg=2http://itu.int/go/CI_Question4_2" TargetMode="External"/><Relationship Id="rId508" Type="http://schemas.openxmlformats.org/officeDocument/2006/relationships/hyperlink" Target="https://www.itu.int/en/ITU-T/Workshops-and-Seminars/2021/0510/Pages/default.aspx" TargetMode="External"/><Relationship Id="rId105" Type="http://schemas.openxmlformats.org/officeDocument/2006/relationships/hyperlink" Target="https://globalewaste.org/publications/" TargetMode="External"/><Relationship Id="rId147" Type="http://schemas.openxmlformats.org/officeDocument/2006/relationships/hyperlink" Target="https://www.itu.int/md/S19-CL-C-0018/en" TargetMode="External"/><Relationship Id="rId312" Type="http://schemas.openxmlformats.org/officeDocument/2006/relationships/hyperlink" Target="http://www.itu.int/go/wsis2020outcomes" TargetMode="External"/><Relationship Id="rId354" Type="http://schemas.openxmlformats.org/officeDocument/2006/relationships/hyperlink" Target="https://digital-world.itu.int/" TargetMode="External"/><Relationship Id="rId51" Type="http://schemas.openxmlformats.org/officeDocument/2006/relationships/hyperlink" Target="https://www.itu.int/en/ITU-T/gap/Pages/default.aspx" TargetMode="External"/><Relationship Id="rId93" Type="http://schemas.openxmlformats.org/officeDocument/2006/relationships/hyperlink" Target="https://www.itu.int/en/ITU-D/Regional-Presence/ArabStates/Pages/Events/2019/IoT/IoT.aspx" TargetMode="External"/><Relationship Id="rId189" Type="http://schemas.openxmlformats.org/officeDocument/2006/relationships/hyperlink" Target="https://genderchampions.com/" TargetMode="External"/><Relationship Id="rId396" Type="http://schemas.openxmlformats.org/officeDocument/2006/relationships/image" Target="media/image23.png"/><Relationship Id="rId561" Type="http://schemas.openxmlformats.org/officeDocument/2006/relationships/hyperlink" Target="https://www.itu.int/ITU-T/workprog/wp_search.aspx?isn_sp=3925&amp;isn_sg=3934&amp;isn_qu=7956&amp;isn_status=-1,1,3,7,2&amp;details=0&amp;field=acdefghijo" TargetMode="External"/><Relationship Id="rId617" Type="http://schemas.openxmlformats.org/officeDocument/2006/relationships/image" Target="media/image76.png"/><Relationship Id="rId659" Type="http://schemas.openxmlformats.org/officeDocument/2006/relationships/image" Target="media/image118.png"/><Relationship Id="rId214" Type="http://schemas.openxmlformats.org/officeDocument/2006/relationships/hyperlink" Target="https://www.itu.int/dms_pub/itu-r/opb/rep/R-REP-BT.2207-5-2020-PDF-E.pdf" TargetMode="External"/><Relationship Id="rId256" Type="http://schemas.openxmlformats.org/officeDocument/2006/relationships/hyperlink" Target="https://www.broadbandcommission.org/Pages/10thAnniversary.aspx" TargetMode="External"/><Relationship Id="rId298" Type="http://schemas.openxmlformats.org/officeDocument/2006/relationships/hyperlink" Target="https://www.itu.int/en/ITU-R/2017-RegFreqCoord/Pages/4thMeeting.aspx" TargetMode="External"/><Relationship Id="rId421" Type="http://schemas.openxmlformats.org/officeDocument/2006/relationships/hyperlink" Target="https://www.itu.int/en/ITU-D/Statistics/Dashboards/Pages/Digital-Development.aspx" TargetMode="External"/><Relationship Id="rId463" Type="http://schemas.openxmlformats.org/officeDocument/2006/relationships/hyperlink" Target="https://www.itu.int/md/S21-CL-C-0022/en" TargetMode="External"/><Relationship Id="rId519" Type="http://schemas.openxmlformats.org/officeDocument/2006/relationships/hyperlink" Target="https://www.itu.int/en/ITU-T/webinars/20210531/Pages/default.aspx" TargetMode="External"/><Relationship Id="rId670" Type="http://schemas.openxmlformats.org/officeDocument/2006/relationships/image" Target="media/image129.png"/><Relationship Id="rId116" Type="http://schemas.openxmlformats.org/officeDocument/2006/relationships/hyperlink" Target="https://www.itu.int/en/ITU-D/Emergency-Telecommunications/Documents/2020/NETP-guidelines.pdf" TargetMode="External"/><Relationship Id="rId158" Type="http://schemas.openxmlformats.org/officeDocument/2006/relationships/hyperlink" Target="https://www.itu.int/pub/D-STR-CYB_GUIDE.01-2018" TargetMode="External"/><Relationship Id="rId323" Type="http://schemas.openxmlformats.org/officeDocument/2006/relationships/hyperlink" Target="https://www.itu.int/en/ITU-T/academia/kaleidoscope/2020/Pages/default.aspx" TargetMode="External"/><Relationship Id="rId530" Type="http://schemas.openxmlformats.org/officeDocument/2006/relationships/hyperlink" Target="https://www.itu.int/dms_pub/itu-t/opb/tut/T-TUT-TLCMGT-2021-PDF-E.pdf" TargetMode="External"/><Relationship Id="rId20" Type="http://schemas.openxmlformats.org/officeDocument/2006/relationships/hyperlink" Target="https://www.itu.int/pub/R-REG-RR-2020" TargetMode="External"/><Relationship Id="rId62" Type="http://schemas.openxmlformats.org/officeDocument/2006/relationships/hyperlink" Target="https://www.itu.int/en/ITU-T/focusgroups/qit4n/Pages/default.aspx" TargetMode="External"/><Relationship Id="rId365" Type="http://schemas.openxmlformats.org/officeDocument/2006/relationships/hyperlink" Target="https://www.itu.int/myworkspace/" TargetMode="External"/><Relationship Id="rId572" Type="http://schemas.openxmlformats.org/officeDocument/2006/relationships/hyperlink" Target="https://www.itu.int/en/journal/j-fet/Pages/default.aspx" TargetMode="External"/><Relationship Id="rId628" Type="http://schemas.openxmlformats.org/officeDocument/2006/relationships/image" Target="media/image87.png"/><Relationship Id="rId225" Type="http://schemas.openxmlformats.org/officeDocument/2006/relationships/hyperlink" Target="https://academy.itu.int/training-courses/full-catalogue/icts-better-ageing-and-livelihood-digital-landscape" TargetMode="External"/><Relationship Id="rId267" Type="http://schemas.openxmlformats.org/officeDocument/2006/relationships/hyperlink" Target="https://projectconnect.unicef.org/map" TargetMode="External"/><Relationship Id="rId432" Type="http://schemas.openxmlformats.org/officeDocument/2006/relationships/hyperlink" Target="https://itu.int/go/businessplan_toolkit" TargetMode="External"/><Relationship Id="rId474" Type="http://schemas.openxmlformats.org/officeDocument/2006/relationships/hyperlink" Target="https://www.itu.int/rec/T-REC-K.Sup9/en" TargetMode="External"/><Relationship Id="rId127" Type="http://schemas.openxmlformats.org/officeDocument/2006/relationships/hyperlink" Target="https://www.itu.int/net4/wsis/forum/2021/en/Agenda/Session/417" TargetMode="External"/><Relationship Id="rId681" Type="http://schemas.openxmlformats.org/officeDocument/2006/relationships/image" Target="media/image140.png"/><Relationship Id="rId31" Type="http://schemas.openxmlformats.org/officeDocument/2006/relationships/hyperlink" Target="https://www.itu.int/pub/R-RES/en" TargetMode="External"/><Relationship Id="rId73" Type="http://schemas.openxmlformats.org/officeDocument/2006/relationships/hyperlink" Target="https://www.itu.int/rec/T-REC-Y" TargetMode="External"/><Relationship Id="rId169" Type="http://schemas.openxmlformats.org/officeDocument/2006/relationships/hyperlink" Target="https://www.itu.int/en/myitu/News/2021/04/06/07/20/Empowering-women-girls-sport-technology" TargetMode="External"/><Relationship Id="rId334" Type="http://schemas.openxmlformats.org/officeDocument/2006/relationships/hyperlink" Target="https://www.itu.int/itu-t/recommendations/rec.aspx?rec=13894" TargetMode="External"/><Relationship Id="rId376" Type="http://schemas.openxmlformats.org/officeDocument/2006/relationships/image" Target="media/image4.png"/><Relationship Id="rId541" Type="http://schemas.openxmlformats.org/officeDocument/2006/relationships/hyperlink" Target="https://figi.itu.int/" TargetMode="External"/><Relationship Id="rId583" Type="http://schemas.openxmlformats.org/officeDocument/2006/relationships/image" Target="media/image42.png"/><Relationship Id="rId639" Type="http://schemas.openxmlformats.org/officeDocument/2006/relationships/image" Target="media/image98.png"/><Relationship Id="rId4" Type="http://schemas.openxmlformats.org/officeDocument/2006/relationships/customXml" Target="../customXml/item4.xml"/><Relationship Id="rId180" Type="http://schemas.openxmlformats.org/officeDocument/2006/relationships/hyperlink" Target="https://www.itu.int/women-and-girls/girls-in-ict/international-girls-in-ict-day-2021/" TargetMode="External"/><Relationship Id="rId236" Type="http://schemas.openxmlformats.org/officeDocument/2006/relationships/hyperlink" Target="https://www.itu.int/en/ITU-D/Pages/connect-2-recover.aspx" TargetMode="External"/><Relationship Id="rId278" Type="http://schemas.openxmlformats.org/officeDocument/2006/relationships/hyperlink" Target="http://www.digital-capacity.org" TargetMode="External"/><Relationship Id="rId401" Type="http://schemas.openxmlformats.org/officeDocument/2006/relationships/image" Target="media/image28.png"/><Relationship Id="rId443" Type="http://schemas.openxmlformats.org/officeDocument/2006/relationships/hyperlink" Target="https://www.itu.int/en/council/cwg-wsis/Documents/Resolution-140-PP18.pdf" TargetMode="External"/><Relationship Id="rId650" Type="http://schemas.openxmlformats.org/officeDocument/2006/relationships/image" Target="media/image109.png"/><Relationship Id="rId303" Type="http://schemas.openxmlformats.org/officeDocument/2006/relationships/hyperlink" Target="http://www.itu.int/go/covid19-dialogues" TargetMode="External"/><Relationship Id="rId485" Type="http://schemas.openxmlformats.org/officeDocument/2006/relationships/hyperlink" Target="https://www.itu.int/md/T17-SG11-R-0042/en" TargetMode="External"/><Relationship Id="rId692" Type="http://schemas.openxmlformats.org/officeDocument/2006/relationships/footer" Target="footer3.xml"/><Relationship Id="rId42" Type="http://schemas.openxmlformats.org/officeDocument/2006/relationships/hyperlink" Target="https://www.itu.int/en/ITU-T/studygroups/2017-2020/09/Pages/default.aspx" TargetMode="External"/><Relationship Id="rId84" Type="http://schemas.openxmlformats.org/officeDocument/2006/relationships/hyperlink" Target="https://www.itu.int/rec/R-REC-RS/en" TargetMode="External"/><Relationship Id="rId138" Type="http://schemas.openxmlformats.org/officeDocument/2006/relationships/hyperlink" Target="http://www.itu.int/pub/S-CONF-WCIT-2012/en" TargetMode="External"/><Relationship Id="rId345" Type="http://schemas.openxmlformats.org/officeDocument/2006/relationships/hyperlink" Target="https://www.itu.int/net4/ITU-D/CDS/GSR/2018/default.asp" TargetMode="External"/><Relationship Id="rId387" Type="http://schemas.openxmlformats.org/officeDocument/2006/relationships/image" Target="media/image14.png"/><Relationship Id="rId510" Type="http://schemas.openxmlformats.org/officeDocument/2006/relationships/hyperlink" Target="https://www.itu.int/en/ITU-T/Workshops-and-Seminars/gsw/201910/Pages/default.aspx" TargetMode="External"/><Relationship Id="rId552" Type="http://schemas.openxmlformats.org/officeDocument/2006/relationships/hyperlink" Target="https://www.itu.int/itu-t/workprog/wp_search.aspx?isn_sp=3925&amp;isn_sg=3930&amp;isn_qu=4138&amp;isn_status=-1,1,3,7&amp;details=0&amp;field=acdefghijo" TargetMode="External"/><Relationship Id="rId594" Type="http://schemas.openxmlformats.org/officeDocument/2006/relationships/image" Target="media/image53.png"/><Relationship Id="rId608" Type="http://schemas.openxmlformats.org/officeDocument/2006/relationships/image" Target="media/image67.png"/><Relationship Id="rId191" Type="http://schemas.openxmlformats.org/officeDocument/2006/relationships/hyperlink" Target="https://www.itu.int/generationconnect/" TargetMode="External"/><Relationship Id="rId205" Type="http://schemas.openxmlformats.org/officeDocument/2006/relationships/hyperlink" Target="https://www.itu.int/pub/D-PHCB-TOOLKIT.01-2021" TargetMode="External"/><Relationship Id="rId247" Type="http://schemas.openxmlformats.org/officeDocument/2006/relationships/hyperlink" Target="https://www.itu.int/en/action/cybersecurity/Pages/CYB4COVID.aspx" TargetMode="External"/><Relationship Id="rId412" Type="http://schemas.openxmlformats.org/officeDocument/2006/relationships/hyperlink" Target="https://www.itu.int/md/S20-CL-C-0050/en" TargetMode="External"/><Relationship Id="rId107" Type="http://schemas.openxmlformats.org/officeDocument/2006/relationships/hyperlink" Target="https://www.itu.int/en/ITU-D/Regional-Presence/AsiaPacific/Pages/Events/2020/E%20Waste/E-Waste-Webinar-Asia-and-the-Pacific.aspx" TargetMode="External"/><Relationship Id="rId289" Type="http://schemas.openxmlformats.org/officeDocument/2006/relationships/hyperlink" Target="https://www.itu.int/en/ITU-T/ssc/united/Pages/default.aspx" TargetMode="External"/><Relationship Id="rId454" Type="http://schemas.openxmlformats.org/officeDocument/2006/relationships/hyperlink" Target="https://www.itu.int/md/meetingdoc.asp?lang=en&amp;parent=S22-CL-C-0053" TargetMode="External"/><Relationship Id="rId496" Type="http://schemas.openxmlformats.org/officeDocument/2006/relationships/hyperlink" Target="https://youtu.be/IIt-CG0JHYQ" TargetMode="External"/><Relationship Id="rId661" Type="http://schemas.openxmlformats.org/officeDocument/2006/relationships/image" Target="media/image120.png"/><Relationship Id="rId11" Type="http://schemas.openxmlformats.org/officeDocument/2006/relationships/image" Target="media/image1.jpeg"/><Relationship Id="rId53" Type="http://schemas.openxmlformats.org/officeDocument/2006/relationships/hyperlink" Target="https://www.itu.int/en/ITU-T/focusgroups/Pages/default.aspx" TargetMode="External"/><Relationship Id="rId149" Type="http://schemas.openxmlformats.org/officeDocument/2006/relationships/hyperlink" Target="https://www.itu.int/md/S21-CL-C-0018/en" TargetMode="External"/><Relationship Id="rId314" Type="http://schemas.openxmlformats.org/officeDocument/2006/relationships/hyperlink" Target="https://www.itu.int/net4/wsis/stocktaking/Prizes/2021/" TargetMode="External"/><Relationship Id="rId356" Type="http://schemas.openxmlformats.org/officeDocument/2006/relationships/hyperlink" Target="https://digital-world.itu.int/events/2021-event/highlights/" TargetMode="External"/><Relationship Id="rId398" Type="http://schemas.openxmlformats.org/officeDocument/2006/relationships/image" Target="media/image25.png"/><Relationship Id="rId521" Type="http://schemas.openxmlformats.org/officeDocument/2006/relationships/hyperlink" Target="https://www.itu.int/md/S18-CL-C-0107/en" TargetMode="External"/><Relationship Id="rId563" Type="http://schemas.openxmlformats.org/officeDocument/2006/relationships/hyperlink" Target="https://www.itu.int/rec/T-REC-X.1405/en" TargetMode="External"/><Relationship Id="rId619" Type="http://schemas.openxmlformats.org/officeDocument/2006/relationships/image" Target="media/image78.png"/><Relationship Id="rId95" Type="http://schemas.openxmlformats.org/officeDocument/2006/relationships/hyperlink" Target="https://globalewaste.org/publications/" TargetMode="External"/><Relationship Id="rId160"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216" Type="http://schemas.openxmlformats.org/officeDocument/2006/relationships/hyperlink" Target="https://unsdg.un.org/sites/default/files/2021-04/ICT-Digital%20Accessibility-BOS-Additional%20Resources-20210303.pdf" TargetMode="External"/><Relationship Id="rId423" Type="http://schemas.openxmlformats.org/officeDocument/2006/relationships/hyperlink" Target="https://www.itu.int/en/ITU-D/Statistics/Pages/publications/manual.aspx" TargetMode="External"/><Relationship Id="rId258" Type="http://schemas.openxmlformats.org/officeDocument/2006/relationships/hyperlink" Target="https://broadbandcommission.org/publication/state-of-broadband-2021/" TargetMode="External"/><Relationship Id="rId465" Type="http://schemas.openxmlformats.org/officeDocument/2006/relationships/hyperlink" Target="https://www.itu.int/en/council/Pages/imac-biographies.aspx" TargetMode="External"/><Relationship Id="rId630" Type="http://schemas.openxmlformats.org/officeDocument/2006/relationships/image" Target="media/image89.png"/><Relationship Id="rId672" Type="http://schemas.openxmlformats.org/officeDocument/2006/relationships/image" Target="media/image131.png"/><Relationship Id="rId22" Type="http://schemas.openxmlformats.org/officeDocument/2006/relationships/hyperlink" Target="http://www.itu.int/pub/R-RES-R.1" TargetMode="External"/><Relationship Id="rId64" Type="http://schemas.openxmlformats.org/officeDocument/2006/relationships/hyperlink" Target="https://www.itu.int/en/ITU-T/focusgroups/an/Pages/default.aspx" TargetMode="External"/><Relationship Id="rId118" Type="http://schemas.openxmlformats.org/officeDocument/2006/relationships/hyperlink" Target="https://www.itu.int/en/ITU-D/Emergency-Telecommunications/Pages/Response.aspx" TargetMode="External"/><Relationship Id="rId325" Type="http://schemas.openxmlformats.org/officeDocument/2006/relationships/hyperlink" Target="https://www.itu.int/en/ITU-T/academia/kaleidoscope/2019/Pages/default.aspx" TargetMode="External"/><Relationship Id="rId367" Type="http://schemas.openxmlformats.org/officeDocument/2006/relationships/hyperlink" Target="https://www.itu.int/myworkspace/" TargetMode="External"/><Relationship Id="rId532" Type="http://schemas.openxmlformats.org/officeDocument/2006/relationships/hyperlink" Target="https://www.itu.int/en/ITU-T/studygroups/2017-2020/20/Pages/default.aspx" TargetMode="External"/><Relationship Id="rId574" Type="http://schemas.openxmlformats.org/officeDocument/2006/relationships/hyperlink" Target="https://www.itu.int/md/S20-CL-C-0050/en" TargetMode="External"/><Relationship Id="rId171" Type="http://schemas.openxmlformats.org/officeDocument/2006/relationships/hyperlink" Target="https://www.efdn.org/blog/news/15th-efdn-conference-kicked-off-with-more-than-150-clubs-leagues-and-fas/" TargetMode="External"/><Relationship Id="rId227" Type="http://schemas.openxmlformats.org/officeDocument/2006/relationships/hyperlink" Target="https://www.itu.int/en/Pages/covid-19.aspx" TargetMode="External"/><Relationship Id="rId269" Type="http://schemas.openxmlformats.org/officeDocument/2006/relationships/hyperlink" Target="https://gigaconnect.org/bcg-report-assessment-of-sustainable-business-models/" TargetMode="External"/><Relationship Id="rId434" Type="http://schemas.openxmlformats.org/officeDocument/2006/relationships/hyperlink" Target="https://academy.itu.int/training-courses/full-catalogue/business-planning-ict-infrastructure-development-europe" TargetMode="External"/><Relationship Id="rId476" Type="http://schemas.openxmlformats.org/officeDocument/2006/relationships/hyperlink" Target="https://www.itu.int/rec/T-REC-K.Sup19/en" TargetMode="External"/><Relationship Id="rId641" Type="http://schemas.openxmlformats.org/officeDocument/2006/relationships/image" Target="media/image100.png"/><Relationship Id="rId683" Type="http://schemas.openxmlformats.org/officeDocument/2006/relationships/image" Target="media/image142.png"/><Relationship Id="rId33" Type="http://schemas.openxmlformats.org/officeDocument/2006/relationships/hyperlink" Target="https://gss.itu.int/wp-content/uploads/2022/02/2022-02-28-GSS-20-Conclusions-E.pdf" TargetMode="External"/><Relationship Id="rId129" Type="http://schemas.openxmlformats.org/officeDocument/2006/relationships/hyperlink" Target="https://2050today.org/" TargetMode="External"/><Relationship Id="rId280" Type="http://schemas.openxmlformats.org/officeDocument/2006/relationships/hyperlink" Target="https://www.un.org/pga/75/wp-content/uploads/sites/100/2021/04/PGA-Digital-Thematic-Debate-Info-Note.pdf" TargetMode="External"/><Relationship Id="rId336" Type="http://schemas.openxmlformats.org/officeDocument/2006/relationships/hyperlink" Target="https://www.itu.int/en/ITU-D/Conferences/GSR/2021/Documents/Global_Final%20outcome%20report/GSR-21_Chairman%27s%20report.pdf?csf=1&amp;e=bDh971" TargetMode="External"/><Relationship Id="rId501" Type="http://schemas.openxmlformats.org/officeDocument/2006/relationships/hyperlink" Target="https://www.itu.int/en/ITU-T/Workshops-and-Seminars/sg05rg/sdtd/20210930/Pages/default.aspx" TargetMode="External"/><Relationship Id="rId543" Type="http://schemas.openxmlformats.org/officeDocument/2006/relationships/hyperlink" Target="https://figi.itu.int/figi-resources/working-groups/" TargetMode="External"/><Relationship Id="rId75" Type="http://schemas.openxmlformats.org/officeDocument/2006/relationships/hyperlink" Target="https://aiforgood.itu.int/about/ai-ml-pre-standardization/ai4roadsafety/" TargetMode="External"/><Relationship Id="rId140" Type="http://schemas.openxmlformats.org/officeDocument/2006/relationships/hyperlink" Target="http://www.itu.int/en/ITU-D/Cybersecurity/Documents/45revDubai.pdf" TargetMode="External"/><Relationship Id="rId182" Type="http://schemas.openxmlformats.org/officeDocument/2006/relationships/hyperlink" Target="https://www.itu.int/en/myitu/News/2020/12/14/10/07/Americas-girls-can-code-leveling-the-tech-playing-field" TargetMode="External"/><Relationship Id="rId378" Type="http://schemas.openxmlformats.org/officeDocument/2006/relationships/hyperlink" Target="https://www.itu.int/en/ITU-D/Statistics/Documents/facts/FactsFigures2021.pdf" TargetMode="External"/><Relationship Id="rId403" Type="http://schemas.openxmlformats.org/officeDocument/2006/relationships/image" Target="media/image30.png"/><Relationship Id="rId585" Type="http://schemas.openxmlformats.org/officeDocument/2006/relationships/image" Target="media/image44.png"/><Relationship Id="rId6" Type="http://schemas.openxmlformats.org/officeDocument/2006/relationships/styles" Target="styles.xml"/><Relationship Id="rId238" Type="http://schemas.openxmlformats.org/officeDocument/2006/relationships/hyperlink" Target="https://www.who.int/initiatives/behealthy" TargetMode="External"/><Relationship Id="rId445" Type="http://schemas.openxmlformats.org/officeDocument/2006/relationships/hyperlink" Target="https://www.itu.int/md/D14-WTDC17-C-0115/en" TargetMode="External"/><Relationship Id="rId487" Type="http://schemas.openxmlformats.org/officeDocument/2006/relationships/hyperlink" Target="https://academy.itu.int/training-courses/full-catalogue/conformity-and-interoperability-africa-region" TargetMode="External"/><Relationship Id="rId610" Type="http://schemas.openxmlformats.org/officeDocument/2006/relationships/image" Target="media/image69.png"/><Relationship Id="rId652" Type="http://schemas.openxmlformats.org/officeDocument/2006/relationships/image" Target="media/image111.png"/><Relationship Id="rId694" Type="http://schemas.microsoft.com/office/2011/relationships/people" Target="people.xml"/><Relationship Id="rId291" Type="http://schemas.openxmlformats.org/officeDocument/2006/relationships/hyperlink" Target="https://www.itu.int/en/ITU-R/space/workshops/sat-webinars/Pages/default.aspx" TargetMode="External"/><Relationship Id="rId305" Type="http://schemas.openxmlformats.org/officeDocument/2006/relationships/hyperlink" Target="bookmark://Section_1_5" TargetMode="External"/><Relationship Id="rId347" Type="http://schemas.openxmlformats.org/officeDocument/2006/relationships/hyperlink" Target="https://www.itu.int/en/ITU-D/Regulatory-Market/Pages/bestpractices.aspx" TargetMode="External"/><Relationship Id="rId512" Type="http://schemas.openxmlformats.org/officeDocument/2006/relationships/hyperlink" Target="https://telecomworld.itu.int/2019-event/forum/" TargetMode="External"/><Relationship Id="rId44" Type="http://schemas.openxmlformats.org/officeDocument/2006/relationships/hyperlink" Target="https://www.itu.int/en/ITU-T/studygroups/2017-2020/12/Pages/default.aspx" TargetMode="External"/><Relationship Id="rId86" Type="http://schemas.openxmlformats.org/officeDocument/2006/relationships/hyperlink" Target="https://www.itu.int/en/ITU-D/Climate-Change/Pages/sgq.aspx" TargetMode="External"/><Relationship Id="rId151" Type="http://schemas.openxmlformats.org/officeDocument/2006/relationships/hyperlink" Target="http://www.itu.int/en/ITU-D/Cybersecurity/Pages/Legal-Measures.aspx" TargetMode="External"/><Relationship Id="rId389" Type="http://schemas.openxmlformats.org/officeDocument/2006/relationships/image" Target="media/image16.png"/><Relationship Id="rId554" Type="http://schemas.openxmlformats.org/officeDocument/2006/relationships/hyperlink" Target="https://www.itu.int/rec/T-REC-P.1502" TargetMode="External"/><Relationship Id="rId596" Type="http://schemas.openxmlformats.org/officeDocument/2006/relationships/image" Target="media/image55.png"/><Relationship Id="rId193" Type="http://schemas.openxmlformats.org/officeDocument/2006/relationships/hyperlink" Target="https://www.itu.int/en/ITU-D/Conferences/WTDC/WTDC21/R2A/Pages/R2A-Partner2Connect.aspx" TargetMode="External"/><Relationship Id="rId207" Type="http://schemas.openxmlformats.org/officeDocument/2006/relationships/hyperlink" Target="https://www.itu.int/fr/myitu/Publications/2021/05/31/15/13/ITU-study-on-the-assessment-of-digital-accessibility-policies-in-Serbia" TargetMode="External"/><Relationship Id="rId249" Type="http://schemas.openxmlformats.org/officeDocument/2006/relationships/hyperlink" Target="https://broadbandcommission.org/Pages/default.aspx" TargetMode="External"/><Relationship Id="rId414" Type="http://schemas.openxmlformats.org/officeDocument/2006/relationships/hyperlink" Target="https://www.itu.int/md/S20-CL-C-0051/en" TargetMode="External"/><Relationship Id="rId456" Type="http://schemas.openxmlformats.org/officeDocument/2006/relationships/hyperlink" Target="https://www.itu.int/md/S10-CL-C-0012/en" TargetMode="External"/><Relationship Id="rId498" Type="http://schemas.openxmlformats.org/officeDocument/2006/relationships/hyperlink" Target="https://www.itu.int/md/meetingdoc.asp?lang=en&amp;parent=S20-CL-C-0057" TargetMode="External"/><Relationship Id="rId621" Type="http://schemas.openxmlformats.org/officeDocument/2006/relationships/image" Target="media/image80.png"/><Relationship Id="rId663" Type="http://schemas.openxmlformats.org/officeDocument/2006/relationships/image" Target="media/image122.png"/><Relationship Id="rId13" Type="http://schemas.openxmlformats.org/officeDocument/2006/relationships/hyperlink" Target="https://www.itu.int/en/council/Documents/basic-texts/RES-151-E.pdf" TargetMode="External"/><Relationship Id="rId109" Type="http://schemas.openxmlformats.org/officeDocument/2006/relationships/hyperlink" Target="https://www.itu.int/en/myitu/News/2021/10/14/09/23/E-waste-solutions-circular-electronics-value-chain-WEEE" TargetMode="External"/><Relationship Id="rId260" Type="http://schemas.openxmlformats.org/officeDocument/2006/relationships/hyperlink" Target="https://www.equalsintech.org/" TargetMode="External"/><Relationship Id="rId316" Type="http://schemas.openxmlformats.org/officeDocument/2006/relationships/hyperlink" Target="http://www.wsis.org/prizes" TargetMode="External"/><Relationship Id="rId523" Type="http://schemas.openxmlformats.org/officeDocument/2006/relationships/hyperlink" Target="https://www.itu.int/rec/T-REC-Q.5052/en" TargetMode="External"/><Relationship Id="rId55" Type="http://schemas.openxmlformats.org/officeDocument/2006/relationships/hyperlink" Target="https://www.itu.int/en/ITU-T/focusgroups/dfc/Pages/default.aspx" TargetMode="External"/><Relationship Id="rId97" Type="http://schemas.openxmlformats.org/officeDocument/2006/relationships/hyperlink" Target="https://www.itu.int/en/council/Documents/basic-texts/RES-200-E.pdf" TargetMode="External"/><Relationship Id="rId120" Type="http://schemas.openxmlformats.org/officeDocument/2006/relationships/hyperlink" Target="http://the" TargetMode="External"/><Relationship Id="rId358" Type="http://schemas.openxmlformats.org/officeDocument/2006/relationships/hyperlink" Target="https://www.itu.int/myworkspace" TargetMode="External"/><Relationship Id="rId565" Type="http://schemas.openxmlformats.org/officeDocument/2006/relationships/hyperlink" Target="https://www.itu.int/en/ITU-T/extcoop/dcgi/Pages/default.aspx" TargetMode="External"/><Relationship Id="rId162" Type="http://schemas.openxmlformats.org/officeDocument/2006/relationships/hyperlink" Target="https://www.itu.int/en/ITU-D/Cybersecurity/Pages/global-cybersecurity-index.aspx" TargetMode="External"/><Relationship Id="rId218" Type="http://schemas.openxmlformats.org/officeDocument/2006/relationships/hyperlink" Target="https://www.un.org/en/content/disabilitystrategy/" TargetMode="External"/><Relationship Id="rId425" Type="http://schemas.openxmlformats.org/officeDocument/2006/relationships/hyperlink" Target="https://www.itu.int/en/ITU-D/Statistics/Pages/events/egti2020/default.aspx" TargetMode="External"/><Relationship Id="rId467" Type="http://schemas.openxmlformats.org/officeDocument/2006/relationships/hyperlink" Target="https://www.itu.int/rec/T-REC-K.52/en" TargetMode="External"/><Relationship Id="rId632" Type="http://schemas.openxmlformats.org/officeDocument/2006/relationships/image" Target="media/image91.png"/><Relationship Id="rId271" Type="http://schemas.openxmlformats.org/officeDocument/2006/relationships/hyperlink" Target="https://gigaconnect.org/1st-giga-ministerial-roundtable-in-africa/" TargetMode="External"/><Relationship Id="rId674" Type="http://schemas.openxmlformats.org/officeDocument/2006/relationships/image" Target="media/image133.png"/><Relationship Id="rId24" Type="http://schemas.openxmlformats.org/officeDocument/2006/relationships/hyperlink" Target="http://www.itu.int/pub/R-RES-R.4" TargetMode="External"/><Relationship Id="rId66" Type="http://schemas.openxmlformats.org/officeDocument/2006/relationships/hyperlink" Target="https://www.itu.int/en/ITU-T/focusgroups/ai4a/Pages/default.aspx" TargetMode="External"/><Relationship Id="rId131" Type="http://schemas.openxmlformats.org/officeDocument/2006/relationships/hyperlink" Target="https://unsceb.org/sites/default/files/imported_files/CEB.2019.1.Add_.1%20-%20Sustainability%20Management%202020-2030_Phase%20I_0.pdf" TargetMode="External"/><Relationship Id="rId327" Type="http://schemas.openxmlformats.org/officeDocument/2006/relationships/hyperlink" Target="https://www.youtube.com/c/aiforgood" TargetMode="External"/><Relationship Id="rId369" Type="http://schemas.openxmlformats.org/officeDocument/2006/relationships/hyperlink" Target="https://www.itu.int/myworkspace/" TargetMode="External"/><Relationship Id="rId534" Type="http://schemas.openxmlformats.org/officeDocument/2006/relationships/hyperlink" Target="https://www.itu.int/rec/T-REC-Y.4200" TargetMode="External"/><Relationship Id="rId576" Type="http://schemas.openxmlformats.org/officeDocument/2006/relationships/hyperlink" Target="https://www.itu.int/md/meetingdoc.asp?lang=en&amp;parent=S20-CL-C-0050" TargetMode="External"/><Relationship Id="rId173" Type="http://schemas.openxmlformats.org/officeDocument/2006/relationships/hyperlink" Target="https://www.end-violence.org/articles/celebrating-adoption-general-comment-25" TargetMode="External"/><Relationship Id="rId229" Type="http://schemas.openxmlformats.org/officeDocument/2006/relationships/hyperlink" Target="https://www.itu.int/en/ITU-D/Regulatory-Market/Documents/REG4COVID/2020/Summary_Key_Covid19_Initiatives.pdf" TargetMode="External"/><Relationship Id="rId380" Type="http://schemas.openxmlformats.org/officeDocument/2006/relationships/image" Target="media/image7.png"/><Relationship Id="rId436" Type="http://schemas.openxmlformats.org/officeDocument/2006/relationships/hyperlink" Target="https://www.itu.int/en/myitu/Publications/2020/12/16/09/24/Last-mile-Internet-Connectivity-Solutions-Guide-2020" TargetMode="External"/><Relationship Id="rId601" Type="http://schemas.openxmlformats.org/officeDocument/2006/relationships/image" Target="media/image60.png"/><Relationship Id="rId643" Type="http://schemas.openxmlformats.org/officeDocument/2006/relationships/image" Target="media/image102.png"/><Relationship Id="rId240" Type="http://schemas.openxmlformats.org/officeDocument/2006/relationships/hyperlink" Target="https://aiforgood.itu.int/webinar/" TargetMode="External"/><Relationship Id="rId478" Type="http://schemas.openxmlformats.org/officeDocument/2006/relationships/hyperlink" Target="https://www.itu.int/rec/T-REC-K.Sup1/en" TargetMode="External"/><Relationship Id="rId685" Type="http://schemas.openxmlformats.org/officeDocument/2006/relationships/hyperlink" Target="https://itu.foleon.com/itu/connect-2030-agenda/home/" TargetMode="External"/><Relationship Id="rId35" Type="http://schemas.openxmlformats.org/officeDocument/2006/relationships/hyperlink" Target="https://u4ssc.itu.int/case-studies/" TargetMode="External"/><Relationship Id="rId77" Type="http://schemas.openxmlformats.org/officeDocument/2006/relationships/hyperlink" Target="https://www.itu.int/en/ITU-T/studygroups/2013-2016/20/Pages/default.aspx" TargetMode="External"/><Relationship Id="rId100" Type="http://schemas.openxmlformats.org/officeDocument/2006/relationships/hyperlink" Target="http://www.basel.int/Implementation/TechnicalAssistance/MOOC/tabid/4966/Default.aspx" TargetMode="External"/><Relationship Id="rId282" Type="http://schemas.openxmlformats.org/officeDocument/2006/relationships/hyperlink" Target="https://www.itu.int/en/myitu/Publications/2020/08/31/08/38/Connecting-Humanity" TargetMode="External"/><Relationship Id="rId338" Type="http://schemas.openxmlformats.org/officeDocument/2006/relationships/hyperlink" Target="https://www.itu.int/en/ITU-D/Conferences/GSR/2020/Pages/default.aspx" TargetMode="External"/><Relationship Id="rId503" Type="http://schemas.openxmlformats.org/officeDocument/2006/relationships/hyperlink" Target="https://www.itu.int/en/ITU-T/Workshops-and-Seminars/sg05rg/sdtd/20210928/Pages/default.aspx" TargetMode="External"/><Relationship Id="rId545" Type="http://schemas.openxmlformats.org/officeDocument/2006/relationships/hyperlink" Target="https://www.itu.int/en/ITU-T/webinars/dfs/sc/Pages/default.aspx" TargetMode="External"/><Relationship Id="rId587" Type="http://schemas.openxmlformats.org/officeDocument/2006/relationships/image" Target="media/image46.png"/><Relationship Id="rId8" Type="http://schemas.openxmlformats.org/officeDocument/2006/relationships/webSettings" Target="webSettings.xml"/><Relationship Id="rId142" Type="http://schemas.openxmlformats.org/officeDocument/2006/relationships/hyperlink" Target="https://www.itu.int/md/D14-WTDC17-C-0115/en" TargetMode="External"/><Relationship Id="rId184" Type="http://schemas.openxmlformats.org/officeDocument/2006/relationships/hyperlink" Target="https://www.itu.int/en/ITU-D/Conferences/WTDC/WTDC21/NoW/Documents/Mentorship/NOW4WTDC-Brochure.pdf" TargetMode="External"/><Relationship Id="rId391" Type="http://schemas.openxmlformats.org/officeDocument/2006/relationships/image" Target="media/image18.png"/><Relationship Id="rId405" Type="http://schemas.openxmlformats.org/officeDocument/2006/relationships/image" Target="media/image32.png"/><Relationship Id="rId447" Type="http://schemas.openxmlformats.org/officeDocument/2006/relationships/hyperlink" Target="https://www.itu.int/md/S22-CWGWSIS38-C-0014/en" TargetMode="External"/><Relationship Id="rId612" Type="http://schemas.openxmlformats.org/officeDocument/2006/relationships/image" Target="media/image71.png"/><Relationship Id="rId251" Type="http://schemas.openxmlformats.org/officeDocument/2006/relationships/hyperlink" Target="https://broadbandcommission.org/working-groups/" TargetMode="External"/><Relationship Id="rId489" Type="http://schemas.openxmlformats.org/officeDocument/2006/relationships/hyperlink" Target="https://academy.itu.int/training-courses/full-catalogue/start-ups-readiness-iot-deployment-training-pre-compliance-testing" TargetMode="External"/><Relationship Id="rId654" Type="http://schemas.openxmlformats.org/officeDocument/2006/relationships/image" Target="media/image113.png"/><Relationship Id="rId46" Type="http://schemas.openxmlformats.org/officeDocument/2006/relationships/hyperlink" Target="https://www.itu.int/en/ITU-T/studygroups/2017-2020/15/Pages/default.aspx" TargetMode="External"/><Relationship Id="rId293" Type="http://schemas.openxmlformats.org/officeDocument/2006/relationships/hyperlink" Target="https://www.itu.int/en/ITU-R/terrestrial/broadcast/africa/Pages/1st_coord_meeting.aspx" TargetMode="External"/><Relationship Id="rId307" Type="http://schemas.openxmlformats.org/officeDocument/2006/relationships/hyperlink" Target="https://www.itu.int/en/wtisd/2021/Pages/call-for-action.aspx" TargetMode="External"/><Relationship Id="rId349" Type="http://schemas.openxmlformats.org/officeDocument/2006/relationships/hyperlink" Target="https://digital-world.itu.int/documents/WT19/WT19_Post-Event-Report.pdf" TargetMode="External"/><Relationship Id="rId514" Type="http://schemas.openxmlformats.org/officeDocument/2006/relationships/hyperlink" Target="https://www.itu.int/en/ITU-T/climatechange/symposia/201905/Pages/default.aspx" TargetMode="External"/><Relationship Id="rId556" Type="http://schemas.openxmlformats.org/officeDocument/2006/relationships/hyperlink" Target="https://www.itu.int/en/ITU-T/focusgroups/dlt/Pages/default.aspx" TargetMode="External"/><Relationship Id="rId88" Type="http://schemas.openxmlformats.org/officeDocument/2006/relationships/hyperlink" Target="https://www.itu.int/en/publications/Documents/tsb/2019-Turning-digital-technology-innovation-into-climate-action/mobile/index.html" TargetMode="External"/><Relationship Id="rId111" Type="http://schemas.openxmlformats.org/officeDocument/2006/relationships/hyperlink" Target="https://www.itu.int/en/ITU-D/Emergency-Telecommunications/Pages/Events/2019/GET-2019/default.aspx" TargetMode="External"/><Relationship Id="rId153" Type="http://schemas.openxmlformats.org/officeDocument/2006/relationships/hyperlink" Target="https://www.itu.int/en/ITU-T/studygroups/2017-2020/09/Pages/default.aspx" TargetMode="External"/><Relationship Id="rId195" Type="http://schemas.openxmlformats.org/officeDocument/2006/relationships/hyperlink" Target="https://www.itu.int/en/ITU-D/Pages/I-CoDI-Youth-Challenge.aspx" TargetMode="External"/><Relationship Id="rId209" Type="http://schemas.openxmlformats.org/officeDocument/2006/relationships/hyperlink" Target="https://www.itu.int/net4/wsis/forum/2021/Agenda/SpecialTrack/3" TargetMode="External"/><Relationship Id="rId360" Type="http://schemas.openxmlformats.org/officeDocument/2006/relationships/hyperlink" Target="https://www.itu.int/myworkspace/" TargetMode="External"/><Relationship Id="rId416" Type="http://schemas.openxmlformats.org/officeDocument/2006/relationships/hyperlink" Target="https://www.itu.int/en/ITU-D/Statistics/Pages/publications/wtid.aspx" TargetMode="External"/><Relationship Id="rId598" Type="http://schemas.openxmlformats.org/officeDocument/2006/relationships/image" Target="media/image57.png"/><Relationship Id="rId220" Type="http://schemas.openxmlformats.org/officeDocument/2006/relationships/hyperlink" Target="https://www.itu.int/en/ITU-D/Digital-Inclusion/Persons-with-Disabilities/Pages/COVID-19-Guidelines.aspx" TargetMode="External"/><Relationship Id="rId458" Type="http://schemas.openxmlformats.org/officeDocument/2006/relationships/hyperlink" Target="https://www.itu.int/md/S22-CL-C-0012/en" TargetMode="External"/><Relationship Id="rId623" Type="http://schemas.openxmlformats.org/officeDocument/2006/relationships/image" Target="media/image82.png"/><Relationship Id="rId665" Type="http://schemas.openxmlformats.org/officeDocument/2006/relationships/image" Target="media/image124.png"/><Relationship Id="rId15" Type="http://schemas.openxmlformats.org/officeDocument/2006/relationships/hyperlink" Target="http://www.itu.int" TargetMode="External"/><Relationship Id="rId57" Type="http://schemas.openxmlformats.org/officeDocument/2006/relationships/hyperlink" Target="https://www.itu.int/en/ITU-T/focusgroups/net2030/Pages/default.aspx" TargetMode="External"/><Relationship Id="rId262" Type="http://schemas.openxmlformats.org/officeDocument/2006/relationships/hyperlink" Target="https://www.equalsintech.org/cisco-equals-learning-space" TargetMode="External"/><Relationship Id="rId318" Type="http://schemas.openxmlformats.org/officeDocument/2006/relationships/hyperlink" Target="https://www.itu.int/net4/wsis/stocktaking/Home/Reporting" TargetMode="External"/><Relationship Id="rId525" Type="http://schemas.openxmlformats.org/officeDocument/2006/relationships/hyperlink" Target="https://www.itu.int/rec/T-REC-Q.Sup73/en" TargetMode="External"/><Relationship Id="rId567" Type="http://schemas.openxmlformats.org/officeDocument/2006/relationships/hyperlink" Target="https://www.itu.int/en/ITU-D/Conferences/GSR/Documents/GSR2016/Meeting_report_E.pdf" TargetMode="External"/><Relationship Id="rId99" Type="http://schemas.openxmlformats.org/officeDocument/2006/relationships/hyperlink" Target="https://www.itu.int/en/ITU-D/Regional-Presence/ArabStates/Pages/Projects/Ewaste.aspx" TargetMode="External"/><Relationship Id="rId122" Type="http://schemas.openxmlformats.org/officeDocument/2006/relationships/hyperlink" Target="https://news.itu.int/why-itu-is-joining-the-crisis-connectivity-charter-doreen-bogdan-martin/" TargetMode="External"/><Relationship Id="rId164" Type="http://schemas.openxmlformats.org/officeDocument/2006/relationships/hyperlink" Target="https://www.itu.int/en/action/cybersecurity/Pages/gca.aspx" TargetMode="External"/><Relationship Id="rId371" Type="http://schemas.openxmlformats.org/officeDocument/2006/relationships/hyperlink" Target="https://www.itu.int/br_tsb_terms" TargetMode="External"/><Relationship Id="rId427" Type="http://schemas.openxmlformats.org/officeDocument/2006/relationships/hyperlink" Target="https://www.itu.int/en/ITU-D/Statistics/Pages/events/wtis2020/default.aspx" TargetMode="External"/><Relationship Id="rId469" Type="http://schemas.openxmlformats.org/officeDocument/2006/relationships/hyperlink" Target="https://www.itu.int/rec/T-REC-K.70/en" TargetMode="External"/><Relationship Id="rId634" Type="http://schemas.openxmlformats.org/officeDocument/2006/relationships/image" Target="media/image93.png"/><Relationship Id="rId676" Type="http://schemas.openxmlformats.org/officeDocument/2006/relationships/image" Target="media/image135.png"/><Relationship Id="rId26" Type="http://schemas.openxmlformats.org/officeDocument/2006/relationships/hyperlink" Target="http://www.itu.int/pub/R-RES-R.70" TargetMode="External"/><Relationship Id="rId231" Type="http://schemas.openxmlformats.org/officeDocument/2006/relationships/hyperlink" Target="https://reg4covid.itu.int/wp-content/uploads/2020/05/ICTsector-response.jpg" TargetMode="External"/><Relationship Id="rId273" Type="http://schemas.openxmlformats.org/officeDocument/2006/relationships/hyperlink" Target="https://www.un.org/en/content/common-agenda-report/" TargetMode="External"/><Relationship Id="rId329" Type="http://schemas.openxmlformats.org/officeDocument/2006/relationships/hyperlink" Target="https://www.itu.int/en/ITU-T/extcoop/ai-data-commons/Pages/default.aspx" TargetMode="External"/><Relationship Id="rId480" Type="http://schemas.openxmlformats.org/officeDocument/2006/relationships/hyperlink" Target="https://www.itu.int/en/ITU-T/Workshops-and-Seminars/2021/0510/Pages/default.aspx" TargetMode="External"/><Relationship Id="rId536" Type="http://schemas.openxmlformats.org/officeDocument/2006/relationships/hyperlink" Target="https://www.itu.int/en/ITU-T/Workshops-and-Seminars/2021/0621/Pages/default.aspx" TargetMode="External"/><Relationship Id="rId68" Type="http://schemas.openxmlformats.org/officeDocument/2006/relationships/hyperlink" Target="https://www.itu.int/en/action/ai/emerging-radio-technologies/Pages/default.aspx" TargetMode="External"/><Relationship Id="rId133" Type="http://schemas.openxmlformats.org/officeDocument/2006/relationships/hyperlink" Target="https://www.itu.int/en/council/Documents/basic-texts/RES-130-E.pdf" TargetMode="External"/><Relationship Id="rId175" Type="http://schemas.openxmlformats.org/officeDocument/2006/relationships/hyperlink" Target="https://www.itu-cop-guidelines.com/children" TargetMode="External"/><Relationship Id="rId340" Type="http://schemas.openxmlformats.org/officeDocument/2006/relationships/hyperlink" Target="https://www.itu.int/en/ITU-D/Regulatory-Market/Pages/bestpractices.aspx" TargetMode="External"/><Relationship Id="rId578" Type="http://schemas.openxmlformats.org/officeDocument/2006/relationships/image" Target="media/image37.png"/><Relationship Id="rId200" Type="http://schemas.openxmlformats.org/officeDocument/2006/relationships/hyperlink" Target="https://www.itu.int/en/ITU-D/Digital-Inclusion/Pages/resources-on-ICT-accessibility/default.aspx" TargetMode="External"/><Relationship Id="rId382" Type="http://schemas.openxmlformats.org/officeDocument/2006/relationships/image" Target="media/image9.png"/><Relationship Id="rId438" Type="http://schemas.openxmlformats.org/officeDocument/2006/relationships/hyperlink" Target="https://www.itu.int/en/ITU-D/Conferences/ET/2021/Pages/default.aspx" TargetMode="External"/><Relationship Id="rId603" Type="http://schemas.openxmlformats.org/officeDocument/2006/relationships/image" Target="media/image62.png"/><Relationship Id="rId645" Type="http://schemas.openxmlformats.org/officeDocument/2006/relationships/image" Target="media/image104.png"/><Relationship Id="rId687" Type="http://schemas.openxmlformats.org/officeDocument/2006/relationships/image" Target="media/image144.png"/><Relationship Id="rId242" Type="http://schemas.openxmlformats.org/officeDocument/2006/relationships/hyperlink" Target="https://academy.itu.int/main-activities/digital-transformation-centres-initiative" TargetMode="External"/><Relationship Id="rId284" Type="http://schemas.openxmlformats.org/officeDocument/2006/relationships/hyperlink" Target="https://www.who.int/publications/i/item/9789240029200" TargetMode="External"/><Relationship Id="rId491" Type="http://schemas.openxmlformats.org/officeDocument/2006/relationships/hyperlink" Target="https://itu.int/go/ci_guidelines" TargetMode="External"/><Relationship Id="rId505" Type="http://schemas.openxmlformats.org/officeDocument/2006/relationships/hyperlink" Target="https://www.itu.int/en/ITU-D/Conferences/ET/2021/Pages/Programme.aspx" TargetMode="External"/><Relationship Id="rId37" Type="http://schemas.openxmlformats.org/officeDocument/2006/relationships/hyperlink" Target="https://www.itu.int/itu-t/recommendations/index.aspx" TargetMode="External"/><Relationship Id="rId79" Type="http://schemas.openxmlformats.org/officeDocument/2006/relationships/hyperlink" Target="https://www.itu.int/rec/T-REC-X" TargetMode="External"/><Relationship Id="rId102" Type="http://schemas.openxmlformats.org/officeDocument/2006/relationships/hyperlink" Target="https://www.itu.int/en/ITU-D/Environment/Documents/Toolbox/GEM_2020_def.pdf" TargetMode="External"/><Relationship Id="rId144" Type="http://schemas.openxmlformats.org/officeDocument/2006/relationships/hyperlink" Target="https://www.itu.int/pub/T-RES-T.52-2016" TargetMode="External"/><Relationship Id="rId547" Type="http://schemas.openxmlformats.org/officeDocument/2006/relationships/hyperlink" Target="https://www.itu.int/rec/T-REC-D.Sup4" TargetMode="External"/><Relationship Id="rId589" Type="http://schemas.openxmlformats.org/officeDocument/2006/relationships/image" Target="media/image48.png"/><Relationship Id="rId90" Type="http://schemas.openxmlformats.org/officeDocument/2006/relationships/hyperlink" Target="https://www.itu.int/en/ITU-T/webinars/Pages/dt4cc.aspx" TargetMode="External"/><Relationship Id="rId186" Type="http://schemas.openxmlformats.org/officeDocument/2006/relationships/hyperlink" Target="http://www.itu.int/go/NOW4WRC19" TargetMode="External"/><Relationship Id="rId351" Type="http://schemas.openxmlformats.org/officeDocument/2006/relationships/hyperlink" Target="https://www.itu.int/en/mediacentre/Pages/MA05-2020-ITU-Virtual-Digital-World.aspx" TargetMode="External"/><Relationship Id="rId393" Type="http://schemas.openxmlformats.org/officeDocument/2006/relationships/image" Target="media/image20.png"/><Relationship Id="rId407" Type="http://schemas.openxmlformats.org/officeDocument/2006/relationships/image" Target="media/image34.png"/><Relationship Id="rId449" Type="http://schemas.openxmlformats.org/officeDocument/2006/relationships/hyperlink" Target="https://www.itu.int/md/S19-CL-C-0137/en" TargetMode="External"/><Relationship Id="rId614" Type="http://schemas.openxmlformats.org/officeDocument/2006/relationships/image" Target="media/image73.png"/><Relationship Id="rId656" Type="http://schemas.openxmlformats.org/officeDocument/2006/relationships/image" Target="media/image115.png"/><Relationship Id="rId211" Type="http://schemas.openxmlformats.org/officeDocument/2006/relationships/hyperlink" Target="https://academy.itu.int/training-courses/full-catalogue/web-accessibility-cornerstone-digital-society-line-self-paced-training" TargetMode="External"/><Relationship Id="rId253" Type="http://schemas.openxmlformats.org/officeDocument/2006/relationships/hyperlink" Target="https://broadbandcommission.org/working-groups/digital-infrastructure-moonshot-for-africa/" TargetMode="External"/><Relationship Id="rId295" Type="http://schemas.openxmlformats.org/officeDocument/2006/relationships/hyperlink" Target="https://www.itu.int/en/ITU-D/Projects/ITU-EC-ACP/PRIDA/Pages/default.aspx" TargetMode="External"/><Relationship Id="rId309" Type="http://schemas.openxmlformats.org/officeDocument/2006/relationships/hyperlink" Target="https://www.itu.int/en/council/Documents/basic-texts/RES-200-E.pdf" TargetMode="External"/><Relationship Id="rId460" Type="http://schemas.openxmlformats.org/officeDocument/2006/relationships/hyperlink" Target="http://www.itu.int/en/ITU-D/Projects/" TargetMode="External"/><Relationship Id="rId516" Type="http://schemas.openxmlformats.org/officeDocument/2006/relationships/hyperlink" Target="https://www.itu.int/en/ITU-T/Workshops-and-Seminars/20180423/Pages/default.aspx" TargetMode="External"/><Relationship Id="rId48" Type="http://schemas.openxmlformats.org/officeDocument/2006/relationships/hyperlink" Target="https://www.itu.int/en/ITU-T/studygroups/2017-2020/17/Pages/default.aspx" TargetMode="External"/><Relationship Id="rId113" Type="http://schemas.openxmlformats.org/officeDocument/2006/relationships/hyperlink" Target="https://www.itu.int/en/ITU-D/Emergency-Telecommunications/Pages/NETPs.aspx" TargetMode="External"/><Relationship Id="rId320" Type="http://schemas.openxmlformats.org/officeDocument/2006/relationships/hyperlink" Target="https://www.itu.int/net4/wsis/forum/2019/Files/Outcomes/DRAFT-WSISStocktakingReport2019-en.pdf" TargetMode="External"/><Relationship Id="rId558" Type="http://schemas.openxmlformats.org/officeDocument/2006/relationships/hyperlink" Target="http://www.itu.int/itu-t/workprog/wp_item.aspx?isn=14071" TargetMode="External"/><Relationship Id="rId155" Type="http://schemas.openxmlformats.org/officeDocument/2006/relationships/hyperlink" Target="https://www.itu.int/en/ITU-D/Cybersecurity/Pages/national-CIRT.aspx" TargetMode="External"/><Relationship Id="rId197" Type="http://schemas.openxmlformats.org/officeDocument/2006/relationships/hyperlink" Target="https://www.itu.int/en/ITU-D/Digital-Inclusion/Youth-and-Children/Pages/Digital-Skills.aspx" TargetMode="External"/><Relationship Id="rId362" Type="http://schemas.openxmlformats.org/officeDocument/2006/relationships/hyperlink" Target="https://www.itu.int/myworkspace/" TargetMode="External"/><Relationship Id="rId418" Type="http://schemas.openxmlformats.org/officeDocument/2006/relationships/hyperlink" Target="https://www.itu.int/en/ITU-D/Statistics/Pages/facts/default.aspx" TargetMode="External"/><Relationship Id="rId625" Type="http://schemas.openxmlformats.org/officeDocument/2006/relationships/image" Target="media/image84.png"/><Relationship Id="rId222" Type="http://schemas.openxmlformats.org/officeDocument/2006/relationships/hyperlink" Target="https://www.itu.int/en/ITU-D/Digital-Inclusion/Indigenous-Peoples/Pages/default.aspx" TargetMode="External"/><Relationship Id="rId264" Type="http://schemas.openxmlformats.org/officeDocument/2006/relationships/hyperlink" Target="https://www.intgovforum.org/en/content/igf-2021" TargetMode="External"/><Relationship Id="rId471" Type="http://schemas.openxmlformats.org/officeDocument/2006/relationships/hyperlink" Target="https://www.itu.int/rec/T-REC-K.100/en" TargetMode="External"/><Relationship Id="rId667" Type="http://schemas.openxmlformats.org/officeDocument/2006/relationships/image" Target="media/image126.png"/><Relationship Id="rId17" Type="http://schemas.openxmlformats.org/officeDocument/2006/relationships/footer" Target="footer1.xml"/><Relationship Id="rId59" Type="http://schemas.openxmlformats.org/officeDocument/2006/relationships/hyperlink" Target="https://www.itu.int/en/ITU-T/focusgroups/ai4h/Pages/default.aspx" TargetMode="External"/><Relationship Id="rId124" Type="http://schemas.openxmlformats.org/officeDocument/2006/relationships/hyperlink" Target="https://www.itu.int/en/ITU-D/Emergency-Telecommunications/Pages/Events.aspx" TargetMode="External"/><Relationship Id="rId527" Type="http://schemas.openxmlformats.org/officeDocument/2006/relationships/hyperlink" Target="https://www.itu.int/itu-t/workprog/wp_search.aspx?isn_sp=3925&amp;isn_sg=3930&amp;isn_qu=4143" TargetMode="External"/><Relationship Id="rId569" Type="http://schemas.openxmlformats.org/officeDocument/2006/relationships/hyperlink" Target="https://www.itu.int/rec/T-REC-D.1101" TargetMode="External"/><Relationship Id="rId70" Type="http://schemas.openxmlformats.org/officeDocument/2006/relationships/hyperlink" Target="https://www.itu.int/rec/T-REC-L" TargetMode="External"/><Relationship Id="rId166" Type="http://schemas.openxmlformats.org/officeDocument/2006/relationships/hyperlink" Target="https://www.itu.int/en/action/cybersecurity/Pages/gca-guidelines.aspx" TargetMode="External"/><Relationship Id="rId331" Type="http://schemas.openxmlformats.org/officeDocument/2006/relationships/hyperlink" Target="https://www.itu.int/en/ITU-T/AI/challenge/2020/Pages/default.aspx" TargetMode="External"/><Relationship Id="rId373" Type="http://schemas.openxmlformats.org/officeDocument/2006/relationships/image" Target="media/image2.png"/><Relationship Id="rId429" Type="http://schemas.openxmlformats.org/officeDocument/2006/relationships/hyperlink" Target="https://www.itu.int/en/ITU-D/Statistics/Pages/intlcoop/default.aspx" TargetMode="External"/><Relationship Id="rId580" Type="http://schemas.openxmlformats.org/officeDocument/2006/relationships/image" Target="media/image39.png"/><Relationship Id="rId636" Type="http://schemas.openxmlformats.org/officeDocument/2006/relationships/image" Target="media/image95.png"/><Relationship Id="rId1" Type="http://schemas.openxmlformats.org/officeDocument/2006/relationships/customXml" Target="../customXml/item1.xml"/><Relationship Id="rId233" Type="http://schemas.openxmlformats.org/officeDocument/2006/relationships/hyperlink" Target="https://thedocs.worldbank.org/en/doc/788991588006445890-0190022020/original/SpeedboatPartnersCOVID19DigitalDevelopmentJointActionPlan.pdf" TargetMode="External"/><Relationship Id="rId440" Type="http://schemas.openxmlformats.org/officeDocument/2006/relationships/hyperlink" Target="https://www.youtube.com/watch?v=zMIwISDVy_0" TargetMode="External"/><Relationship Id="rId678" Type="http://schemas.openxmlformats.org/officeDocument/2006/relationships/image" Target="media/image137.png"/><Relationship Id="rId28" Type="http://schemas.openxmlformats.org/officeDocument/2006/relationships/hyperlink" Target="http://www.itu.int/pub/R-RES-R.34" TargetMode="External"/><Relationship Id="rId275" Type="http://schemas.openxmlformats.org/officeDocument/2006/relationships/hyperlink" Target="https://www.un.org/en/pdfs/DigitalCooperation-report-for%20web.pdf" TargetMode="External"/><Relationship Id="rId300" Type="http://schemas.openxmlformats.org/officeDocument/2006/relationships/hyperlink" Target="https://www.itu.int/en/ITU-D/Regional-Presence/CIS/Pages/EVENTS/2019/04_Minsk/04_Minsk.aspx" TargetMode="External"/><Relationship Id="rId482" Type="http://schemas.openxmlformats.org/officeDocument/2006/relationships/hyperlink" Target="https://www.itu.int/en/ITU-T/Workshops-and-Seminars/20180423/Pages/default.aspx" TargetMode="External"/><Relationship Id="rId538" Type="http://schemas.openxmlformats.org/officeDocument/2006/relationships/hyperlink" Target="https://www.itu.int/highlights-report-activities/connect2030/" TargetMode="External"/><Relationship Id="rId81" Type="http://schemas.openxmlformats.org/officeDocument/2006/relationships/hyperlink" Target="https://www.itu.int/en/ITU-T/focusgroups/qit4n/Pages/default.aspx" TargetMode="External"/><Relationship Id="rId135" Type="http://schemas.openxmlformats.org/officeDocument/2006/relationships/hyperlink" Target="https://www.itu.int/en/council/Documents/basic-texts/RES-174-E.pdf" TargetMode="External"/><Relationship Id="rId177" Type="http://schemas.openxmlformats.org/officeDocument/2006/relationships/hyperlink" Target="https://www.itu.int/en/ITU-D/Statistics/Documents/facts/FactsFigures2021.pdf" TargetMode="External"/><Relationship Id="rId342" Type="http://schemas.openxmlformats.org/officeDocument/2006/relationships/hyperlink" Target="https://www.itu.int/en/ITU-D/Conferences/GSR/2019/Documents/GSR19BestPracticeGuidelines_E.pdf" TargetMode="External"/><Relationship Id="rId384" Type="http://schemas.openxmlformats.org/officeDocument/2006/relationships/image" Target="media/image11.png"/><Relationship Id="rId591" Type="http://schemas.openxmlformats.org/officeDocument/2006/relationships/image" Target="media/image50.png"/><Relationship Id="rId605" Type="http://schemas.openxmlformats.org/officeDocument/2006/relationships/image" Target="media/image64.png"/><Relationship Id="rId202" Type="http://schemas.openxmlformats.org/officeDocument/2006/relationships/hyperlink" Target="https://www.itu.int/en/ITU-D/Regional-Presence/Americas/Pages/EVENTS/2021/26376.aspx" TargetMode="External"/><Relationship Id="rId244" Type="http://schemas.openxmlformats.org/officeDocument/2006/relationships/hyperlink" Target="https://www.itu.int/net4/wsis/stocktaking/Surveys/Surveys/Submit/15863048637525604" TargetMode="External"/><Relationship Id="rId647" Type="http://schemas.openxmlformats.org/officeDocument/2006/relationships/image" Target="media/image106.png"/><Relationship Id="rId689" Type="http://schemas.openxmlformats.org/officeDocument/2006/relationships/header" Target="header3.xml"/><Relationship Id="rId39" Type="http://schemas.openxmlformats.org/officeDocument/2006/relationships/hyperlink" Target="https://www.itu.int/en/ITU-T/studygroups/2017-2020/02/Pages/default.aspx" TargetMode="External"/><Relationship Id="rId286" Type="http://schemas.openxmlformats.org/officeDocument/2006/relationships/hyperlink" Target="http://www.itu.int/go/fgai4ndm" TargetMode="External"/><Relationship Id="rId451" Type="http://schemas.openxmlformats.org/officeDocument/2006/relationships/hyperlink" Target="https://www.itu.int/en/itu-wsis/Pages/Roadmaps.aspx" TargetMode="External"/><Relationship Id="rId493" Type="http://schemas.openxmlformats.org/officeDocument/2006/relationships/hyperlink" Target="https://itu.int/go/CI_Assessment_Studies" TargetMode="External"/><Relationship Id="rId507" Type="http://schemas.openxmlformats.org/officeDocument/2006/relationships/hyperlink" Target="https://www.itu.int/en/action/environment-and-climate-change/Pages/Side-event-International-Standards-and-Sustainable-Green-%26-Innovative-Power-Solutions.aspx" TargetMode="External"/><Relationship Id="rId549" Type="http://schemas.openxmlformats.org/officeDocument/2006/relationships/hyperlink" Target="https://www.itu.int/en/ITU-T/Workshops-and-Seminars/102019/Pages/default.aspx" TargetMode="External"/><Relationship Id="rId50" Type="http://schemas.openxmlformats.org/officeDocument/2006/relationships/hyperlink" Target="https://www.itu.int/en/ITU-T/tsag/2017-2020/Pages/default.aspx" TargetMode="External"/><Relationship Id="rId104" Type="http://schemas.openxmlformats.org/officeDocument/2006/relationships/hyperlink" Target="https://weee-forum.org/iewd-about/" TargetMode="External"/><Relationship Id="rId146" Type="http://schemas.openxmlformats.org/officeDocument/2006/relationships/hyperlink" Target="https://www.itu.int/pub/T-RES-T.58-2016" TargetMode="External"/><Relationship Id="rId188" Type="http://schemas.openxmlformats.org/officeDocument/2006/relationships/hyperlink" Target="https://www.broadbandcommission.org/Documents/publications/DigitalGenderDivideProgressReport2018.pdf" TargetMode="External"/><Relationship Id="rId311" Type="http://schemas.openxmlformats.org/officeDocument/2006/relationships/hyperlink" Target="https://www.itu.int/net4/wsis/forum/2021/" TargetMode="External"/><Relationship Id="rId353" Type="http://schemas.openxmlformats.org/officeDocument/2006/relationships/hyperlink" Target="https://digital-world.itu.int/itu-digital-world-2020-sme-virtual-awards/" TargetMode="External"/><Relationship Id="rId395" Type="http://schemas.openxmlformats.org/officeDocument/2006/relationships/image" Target="media/image22.png"/><Relationship Id="rId409" Type="http://schemas.openxmlformats.org/officeDocument/2006/relationships/hyperlink" Target="https://www.itu.int/en/council/ties/Pages/regional-presence-dashboard.aspx" TargetMode="External"/><Relationship Id="rId560" Type="http://schemas.openxmlformats.org/officeDocument/2006/relationships/hyperlink" Target="http://www.itu.int/itu-t/workprog/wp_item.aspx?isn=14706" TargetMode="External"/><Relationship Id="rId92" Type="http://schemas.openxmlformats.org/officeDocument/2006/relationships/hyperlink" Target="https://www.itu.int/en/ITU-T/climatechange/Pages/1st-Digital-African-Week.aspx" TargetMode="External"/><Relationship Id="rId213" Type="http://schemas.openxmlformats.org/officeDocument/2006/relationships/hyperlink" Target="https://www.itu.int/pub/R-HDB-63-2016" TargetMode="External"/><Relationship Id="rId420" Type="http://schemas.openxmlformats.org/officeDocument/2006/relationships/hyperlink" Target="https://www.itu.int/itu-d/reports/statistics/connectivity-in-the-least-developed-countries-status-report-2021/" TargetMode="External"/><Relationship Id="rId616" Type="http://schemas.openxmlformats.org/officeDocument/2006/relationships/image" Target="media/image75.png"/><Relationship Id="rId658" Type="http://schemas.openxmlformats.org/officeDocument/2006/relationships/image" Target="media/image117.png"/><Relationship Id="rId255" Type="http://schemas.openxmlformats.org/officeDocument/2006/relationships/hyperlink" Target="https://www.broadbandcommission.org/Documents/BroadbandCommission_manifesto.pdf" TargetMode="External"/><Relationship Id="rId297" Type="http://schemas.openxmlformats.org/officeDocument/2006/relationships/hyperlink" Target="https://www.itu.int/en/ITU-R/2017-RegFreqCoord/Pages/3rdMeeting.aspx" TargetMode="External"/><Relationship Id="rId462" Type="http://schemas.openxmlformats.org/officeDocument/2006/relationships/hyperlink" Target="https://www.itu.int/md/S20-CL-C-0022/en" TargetMode="External"/><Relationship Id="rId518" Type="http://schemas.openxmlformats.org/officeDocument/2006/relationships/hyperlink" Target="https://www.itu.int/en/ITU-T/Workshops-and-Seminars/201909/Pages/default.aspx" TargetMode="External"/><Relationship Id="rId115" Type="http://schemas.openxmlformats.org/officeDocument/2006/relationships/hyperlink" Target="https://www.itu.int/en/ITU-D/Emergency-Telecommunications/Pages/ITU-Online-Modules-on-Emergency-Telecommunications.aspx" TargetMode="External"/><Relationship Id="rId157" Type="http://schemas.openxmlformats.org/officeDocument/2006/relationships/hyperlink" Target="http://www.itu.int/en/ITU-D/Cybersecurity/Pages/Events.aspx" TargetMode="External"/><Relationship Id="rId322" Type="http://schemas.openxmlformats.org/officeDocument/2006/relationships/hyperlink" Target="https://www.itu.int/en/ITU-T/academia/kaleidoscope/2021/Pages/default.aspx" TargetMode="External"/><Relationship Id="rId364" Type="http://schemas.openxmlformats.org/officeDocument/2006/relationships/hyperlink" Target="https://www.itu.int/myworkspace/" TargetMode="External"/><Relationship Id="rId61" Type="http://schemas.openxmlformats.org/officeDocument/2006/relationships/hyperlink" Target="https://www.itu.int/en/ITU-T/focusgroups/ai4ee/Pages/default.aspx" TargetMode="External"/><Relationship Id="rId199" Type="http://schemas.openxmlformats.org/officeDocument/2006/relationships/hyperlink" Target="https://www.itu.int/generationconnect/itu-2020-youth-engagement-survey/" TargetMode="External"/><Relationship Id="rId571" Type="http://schemas.openxmlformats.org/officeDocument/2006/relationships/hyperlink" Target="https://www.itu.int/en/ITU-T/Workshops-and-Seminars/bsg/20191022/Pages/default.aspx" TargetMode="External"/><Relationship Id="rId627" Type="http://schemas.openxmlformats.org/officeDocument/2006/relationships/image" Target="media/image86.png"/><Relationship Id="rId669" Type="http://schemas.openxmlformats.org/officeDocument/2006/relationships/image" Target="media/image128.png"/><Relationship Id="rId19" Type="http://schemas.openxmlformats.org/officeDocument/2006/relationships/hyperlink" Target="http://www.itu.int/go/WRC-19" TargetMode="External"/><Relationship Id="rId224" Type="http://schemas.openxmlformats.org/officeDocument/2006/relationships/hyperlink" Target="https://www.itu.int/en/myitu/Publications/2021/05/17/12/55/Ageing-in-a-digital-world--from-vulnerable-to-valuable" TargetMode="External"/><Relationship Id="rId266" Type="http://schemas.openxmlformats.org/officeDocument/2006/relationships/hyperlink" Target="https://www.itu.int/en/ITU-D/Initiatives/GIGA/Pages/default.aspx" TargetMode="External"/><Relationship Id="rId431" Type="http://schemas.openxmlformats.org/officeDocument/2006/relationships/hyperlink" Target="https://youtu.be/zMIwISDVy_0" TargetMode="External"/><Relationship Id="rId473" Type="http://schemas.openxmlformats.org/officeDocument/2006/relationships/hyperlink" Target="https://www.itu.int/rec/T-REC-K.Sup14/en" TargetMode="External"/><Relationship Id="rId529" Type="http://schemas.openxmlformats.org/officeDocument/2006/relationships/hyperlink" Target="https://www.itu.int/rec/T-REC-E.156/en" TargetMode="External"/><Relationship Id="rId680" Type="http://schemas.openxmlformats.org/officeDocument/2006/relationships/image" Target="media/image139.png"/><Relationship Id="rId30" Type="http://schemas.openxmlformats.org/officeDocument/2006/relationships/hyperlink" Target="http://www.itu.int/pub/R-RES-R.43" TargetMode="External"/><Relationship Id="rId126" Type="http://schemas.openxmlformats.org/officeDocument/2006/relationships/hyperlink" Target="https://preparecenter.org/site/ifrcalerthubinitiative/call-to-action-on-emergency-alerting/" TargetMode="External"/><Relationship Id="rId168" Type="http://schemas.openxmlformats.org/officeDocument/2006/relationships/hyperlink" Target="https://www.itu-cop-guidelines.com/" TargetMode="External"/><Relationship Id="rId333" Type="http://schemas.openxmlformats.org/officeDocument/2006/relationships/hyperlink" Target="https://aiforgood.itu.int/about/aiml-in-5g-challenge/" TargetMode="External"/><Relationship Id="rId540" Type="http://schemas.openxmlformats.org/officeDocument/2006/relationships/hyperlink" Target="https://www.itu.int/en/ITU-T/extcoop/figisymposium/2019/Pages/default.aspx" TargetMode="External"/><Relationship Id="rId72" Type="http://schemas.openxmlformats.org/officeDocument/2006/relationships/hyperlink" Target="https://www.itu.int/rec/T-REC-P" TargetMode="External"/><Relationship Id="rId375" Type="http://schemas.openxmlformats.org/officeDocument/2006/relationships/image" Target="media/image3.png"/><Relationship Id="rId582" Type="http://schemas.openxmlformats.org/officeDocument/2006/relationships/image" Target="media/image41.png"/><Relationship Id="rId638" Type="http://schemas.openxmlformats.org/officeDocument/2006/relationships/image" Target="media/image97.png"/><Relationship Id="rId3" Type="http://schemas.openxmlformats.org/officeDocument/2006/relationships/customXml" Target="../customXml/item3.xml"/><Relationship Id="rId235" Type="http://schemas.openxmlformats.org/officeDocument/2006/relationships/hyperlink" Target="https://www.itu.int/en/ITU-T/jca/dcc/Pages/default.aspx" TargetMode="External"/><Relationship Id="rId277" Type="http://schemas.openxmlformats.org/officeDocument/2006/relationships/hyperlink" Target="https://www.intgovforum.org/en" TargetMode="External"/><Relationship Id="rId400" Type="http://schemas.openxmlformats.org/officeDocument/2006/relationships/image" Target="media/image27.png"/><Relationship Id="rId442" Type="http://schemas.openxmlformats.org/officeDocument/2006/relationships/hyperlink" Target="https://news.itu.int/itu-publishes-new-ict-infrastructure-business-planning-toolkit/" TargetMode="External"/><Relationship Id="rId484" Type="http://schemas.openxmlformats.org/officeDocument/2006/relationships/hyperlink" Target="https://www.itu.int/en/ITU-D/Regional-Presence/CIS/Pages/Events/2021/SPB-Oct.aspx" TargetMode="External"/><Relationship Id="rId137" Type="http://schemas.openxmlformats.org/officeDocument/2006/relationships/hyperlink" Target="https://www.itu.int/en/council/Documents/basic-texts/RES-181-E.pdf" TargetMode="External"/><Relationship Id="rId302" Type="http://schemas.openxmlformats.org/officeDocument/2006/relationships/hyperlink" Target="https://www.itu.int/en/ITU-D/Cybersecurity/Pages/Cybedrills-2020.aspx" TargetMode="External"/><Relationship Id="rId344" Type="http://schemas.openxmlformats.org/officeDocument/2006/relationships/hyperlink" Target="https://www.itu.int/en/ITU-D/Regulatory-Market/Pages/bestpractices.aspx" TargetMode="External"/><Relationship Id="rId691" Type="http://schemas.openxmlformats.org/officeDocument/2006/relationships/header" Target="header4.xml"/><Relationship Id="rId41" Type="http://schemas.openxmlformats.org/officeDocument/2006/relationships/hyperlink" Target="https://www.itu.int/en/ITU-T/studygroups/2017-2020/05/Pages/default.aspx" TargetMode="External"/><Relationship Id="rId83" Type="http://schemas.openxmlformats.org/officeDocument/2006/relationships/hyperlink" Target="https://www.itu.int/en/ITU-T/Workshops-and-Seminars/2019060507/Pages/default.aspx" TargetMode="External"/><Relationship Id="rId179" Type="http://schemas.openxmlformats.org/officeDocument/2006/relationships/hyperlink" Target="http://www.un.org/en/sections/observances/international-days/index.html" TargetMode="External"/><Relationship Id="rId386" Type="http://schemas.openxmlformats.org/officeDocument/2006/relationships/image" Target="media/image13.png"/><Relationship Id="rId551" Type="http://schemas.openxmlformats.org/officeDocument/2006/relationships/hyperlink" Target="https://www.itu.int/en/ITU-T/Workshops-and-Seminars/2021/1129/Pages/default.aspx" TargetMode="External"/><Relationship Id="rId593" Type="http://schemas.openxmlformats.org/officeDocument/2006/relationships/image" Target="media/image52.png"/><Relationship Id="rId607" Type="http://schemas.openxmlformats.org/officeDocument/2006/relationships/image" Target="media/image66.png"/><Relationship Id="rId649" Type="http://schemas.openxmlformats.org/officeDocument/2006/relationships/image" Target="media/image108.png"/><Relationship Id="rId190" Type="http://schemas.openxmlformats.org/officeDocument/2006/relationships/hyperlink" Target="https://www.itu.int/generationconnect/wp-content/uploads/2020/11/ITU_Youth_Strategy.pdf" TargetMode="External"/><Relationship Id="rId204" Type="http://schemas.openxmlformats.org/officeDocument/2006/relationships/hyperlink" Target="https://www.itu.int/en/ITU-D/Regional-Presence/Europe/Pages/Events/2020/AE21/default.aspx" TargetMode="External"/><Relationship Id="rId246" Type="http://schemas.openxmlformats.org/officeDocument/2006/relationships/hyperlink" Target="https://www.itu.int/en/ITU-D/Emergency-Telecommunications/Pages/Publications/Guidelines-for-NETPs.aspx" TargetMode="External"/><Relationship Id="rId288" Type="http://schemas.openxmlformats.org/officeDocument/2006/relationships/hyperlink" Target="https://globalewaste.org/about-us/" TargetMode="External"/><Relationship Id="rId411" Type="http://schemas.openxmlformats.org/officeDocument/2006/relationships/hyperlink" Target="https://www.itu.int/md/S20-CL-C-0016/en" TargetMode="External"/><Relationship Id="rId453" Type="http://schemas.openxmlformats.org/officeDocument/2006/relationships/hyperlink" Target="https://www.itu.int/md/meetingdoc.asp?lang=en&amp;parent=S20-CL-C-0028" TargetMode="External"/><Relationship Id="rId509" Type="http://schemas.openxmlformats.org/officeDocument/2006/relationships/hyperlink" Target="https://www.itu.int/en/ITU-T/climatechange/Pages/20201015.aspx" TargetMode="External"/><Relationship Id="rId660" Type="http://schemas.openxmlformats.org/officeDocument/2006/relationships/image" Target="media/image119.png"/><Relationship Id="rId106" Type="http://schemas.openxmlformats.org/officeDocument/2006/relationships/hyperlink" Target="https://www.itu.int/en/ITU-D/Environment/Pages/Spotlight/Harmonizing-regional-data-collection-in-East-Africa.aspx" TargetMode="External"/><Relationship Id="rId313" Type="http://schemas.openxmlformats.org/officeDocument/2006/relationships/hyperlink" Target="https://www.itu.int/net4/wsis/forum/2019/Home/Outcomes" TargetMode="External"/><Relationship Id="rId495" Type="http://schemas.openxmlformats.org/officeDocument/2006/relationships/hyperlink" Target="https://www.itu.int/en/myitu/Publications/2021/09/28/17/06/Assistance-to-developing-countries-to-implement-conformance-interoperability-anti-counterfeit" TargetMode="External"/><Relationship Id="rId10" Type="http://schemas.openxmlformats.org/officeDocument/2006/relationships/endnotes" Target="endnotes.xml"/><Relationship Id="rId52" Type="http://schemas.openxmlformats.org/officeDocument/2006/relationships/hyperlink" Target="https://www.itu.int/en/wtisd/2019/Pages/default.aspx" TargetMode="External"/><Relationship Id="rId94" Type="http://schemas.openxmlformats.org/officeDocument/2006/relationships/hyperlink" Target="https://www.itu.int/en/ITU-D/Environment/Pages/Priority-Areas/UN-E-waste-Coalition.aspx" TargetMode="External"/><Relationship Id="rId148" Type="http://schemas.openxmlformats.org/officeDocument/2006/relationships/hyperlink" Target="https://www.itu.int/md/S20-CL-C-0018/en" TargetMode="External"/><Relationship Id="rId355" Type="http://schemas.openxmlformats.org/officeDocument/2006/relationships/hyperlink" Target="https://digital-world.itu.int/events/2021-event/sme-programme/" TargetMode="External"/><Relationship Id="rId397" Type="http://schemas.openxmlformats.org/officeDocument/2006/relationships/image" Target="media/image24.png"/><Relationship Id="rId520" Type="http://schemas.openxmlformats.org/officeDocument/2006/relationships/hyperlink" Target="https://www.itu.int/rec/T-REC-Q.5050/en" TargetMode="External"/><Relationship Id="rId562" Type="http://schemas.openxmlformats.org/officeDocument/2006/relationships/hyperlink" Target="https://www.itu.int/rec/T-REC-X.1149/en" TargetMode="External"/><Relationship Id="rId618" Type="http://schemas.openxmlformats.org/officeDocument/2006/relationships/image" Target="media/image77.png"/><Relationship Id="rId215" Type="http://schemas.openxmlformats.org/officeDocument/2006/relationships/hyperlink" Target="https://unsdg.un.org/download/3604/64744" TargetMode="External"/><Relationship Id="rId257" Type="http://schemas.openxmlformats.org/officeDocument/2006/relationships/hyperlink" Target="https://www.broadbandcommission.org/publications/Pages/SOB-2020.aspx" TargetMode="External"/><Relationship Id="rId422" Type="http://schemas.openxmlformats.org/officeDocument/2006/relationships/hyperlink" Target="https://www.itu.int/en/ITU-D/Statistics/Pages/publications/handbook.aspx" TargetMode="External"/><Relationship Id="rId464" Type="http://schemas.openxmlformats.org/officeDocument/2006/relationships/hyperlink" Target="http://www.itu.int/imac" TargetMode="External"/><Relationship Id="rId299" Type="http://schemas.openxmlformats.org/officeDocument/2006/relationships/hyperlink" Target="https://academy.itu.int/main-activities/curriculum-development/smtp" TargetMode="External"/><Relationship Id="rId63" Type="http://schemas.openxmlformats.org/officeDocument/2006/relationships/hyperlink" Target="https://www.itu.int/en/ITU-T/focusgroups/ai4ad/Pages/default.aspx" TargetMode="External"/><Relationship Id="rId159" Type="http://schemas.openxmlformats.org/officeDocument/2006/relationships/hyperlink" Target="https://academy.itu.int/training-courses/full-catalogue/lifecycle-principles-and-good-practices-national-cybersecurity-strategy-development-and" TargetMode="External"/><Relationship Id="rId366" Type="http://schemas.openxmlformats.org/officeDocument/2006/relationships/hyperlink" Target="https://www.itu.int/myworkspace/" TargetMode="External"/><Relationship Id="rId573" Type="http://schemas.openxmlformats.org/officeDocument/2006/relationships/hyperlink" Target="https://www.itu.int/en/ITU-T/wtsa20/irc/Pages/presentations-03.aspx" TargetMode="External"/><Relationship Id="rId226" Type="http://schemas.openxmlformats.org/officeDocument/2006/relationships/hyperlink" Target="https://www.itu.int/en/ITU-D/Digital-Inclusion/Pages/ageing-in-a-digital-world/default.aspx" TargetMode="External"/><Relationship Id="rId433" Type="http://schemas.openxmlformats.org/officeDocument/2006/relationships/hyperlink" Target="https://academy.itu.int/training-courses/full-catalogue/itu-training-business-planning-ict-infrastructure-development" TargetMode="External"/><Relationship Id="rId640" Type="http://schemas.openxmlformats.org/officeDocument/2006/relationships/image" Target="media/image99.png"/><Relationship Id="rId74" Type="http://schemas.openxmlformats.org/officeDocument/2006/relationships/hyperlink" Target="https://www.itu.int/pub/R-REP-BT.2447/ru" TargetMode="External"/><Relationship Id="rId377" Type="http://schemas.openxmlformats.org/officeDocument/2006/relationships/image" Target="media/image5.png"/><Relationship Id="rId500" Type="http://schemas.openxmlformats.org/officeDocument/2006/relationships/hyperlink" Target="https://www.itu.int/en/ITU-T/Workshops-and-Seminars/sg05rg/sdtd/Pages/default.aspx" TargetMode="External"/><Relationship Id="rId584" Type="http://schemas.openxmlformats.org/officeDocument/2006/relationships/image" Target="media/image43.png"/><Relationship Id="rId5" Type="http://schemas.openxmlformats.org/officeDocument/2006/relationships/numbering" Target="numbering.xml"/><Relationship Id="rId237" Type="http://schemas.openxmlformats.org/officeDocument/2006/relationships/hyperlink" Target="https://reg4covid.itu.int/wp-content/uploads/2020/09/UN75_Partnership_Statement_PD_final.pdf" TargetMode="External"/><Relationship Id="rId444" Type="http://schemas.openxmlformats.org/officeDocument/2006/relationships/hyperlink" Target="https://www.itu.int/en/council/planning/Documents/ITU_Strategic_plan_2020-2023.pdf" TargetMode="External"/><Relationship Id="rId651" Type="http://schemas.openxmlformats.org/officeDocument/2006/relationships/image" Target="media/image110.png"/><Relationship Id="rId290" Type="http://schemas.openxmlformats.org/officeDocument/2006/relationships/hyperlink" Target="https://www.itu.int/bestofwrs/" TargetMode="External"/><Relationship Id="rId304" Type="http://schemas.openxmlformats.org/officeDocument/2006/relationships/hyperlink" Target="bookmark://Section_1_6" TargetMode="External"/><Relationship Id="rId388" Type="http://schemas.openxmlformats.org/officeDocument/2006/relationships/image" Target="media/image15.png"/><Relationship Id="rId511" Type="http://schemas.openxmlformats.org/officeDocument/2006/relationships/hyperlink" Target="https://telecomworld.itu.int/2019-event/forum/" TargetMode="External"/><Relationship Id="rId609" Type="http://schemas.openxmlformats.org/officeDocument/2006/relationships/image" Target="media/image68.png"/><Relationship Id="rId85" Type="http://schemas.openxmlformats.org/officeDocument/2006/relationships/hyperlink" Target="https://www.itu.int/rec/R-REC-SA/en" TargetMode="External"/><Relationship Id="rId150" Type="http://schemas.openxmlformats.org/officeDocument/2006/relationships/hyperlink" Target="https://www.itu.int/md/S22-CL-C-0018/en" TargetMode="External"/><Relationship Id="rId595" Type="http://schemas.openxmlformats.org/officeDocument/2006/relationships/image" Target="media/image54.png"/><Relationship Id="rId248" Type="http://schemas.openxmlformats.org/officeDocument/2006/relationships/hyperlink" Target="https://news.itu.int/covid-19-7-key-ways-to-keep-children-safe-online/" TargetMode="External"/><Relationship Id="rId455" Type="http://schemas.openxmlformats.org/officeDocument/2006/relationships/hyperlink" Target="https://www.itu.int/md/S19-CL-C-0012/en" TargetMode="External"/><Relationship Id="rId662" Type="http://schemas.openxmlformats.org/officeDocument/2006/relationships/image" Target="media/image121.png"/><Relationship Id="rId12" Type="http://schemas.openxmlformats.org/officeDocument/2006/relationships/hyperlink" Target="https://www.itu.int/en/council/Documents/basic-texts/RES-071-E.pdf" TargetMode="External"/><Relationship Id="rId108" Type="http://schemas.openxmlformats.org/officeDocument/2006/relationships/hyperlink" Target="https://academy.itu.int/training-courses/full-catalogue/introduction-e-waste-policy" TargetMode="External"/><Relationship Id="rId315" Type="http://schemas.openxmlformats.org/officeDocument/2006/relationships/hyperlink" Target="http://www.wsis.org/forum" TargetMode="External"/><Relationship Id="rId522" Type="http://schemas.openxmlformats.org/officeDocument/2006/relationships/hyperlink" Target="https://www.itu.int/dms_pub/itu-t/opb/tut/T-TUT-CCICT-2020-PDF-E.pdf" TargetMode="External"/><Relationship Id="rId96" Type="http://schemas.openxmlformats.org/officeDocument/2006/relationships/hyperlink" Target="https://cep2030.org/" TargetMode="External"/><Relationship Id="rId161" Type="http://schemas.openxmlformats.org/officeDocument/2006/relationships/hyperlink" Target="https://www.itu.int/en/ITU-D/Cybersecurity/Pages/Covid-19-CNI-Solution.aspx" TargetMode="External"/><Relationship Id="rId399" Type="http://schemas.openxmlformats.org/officeDocument/2006/relationships/image" Target="media/image26.png"/><Relationship Id="rId259" Type="http://schemas.openxmlformats.org/officeDocument/2006/relationships/hyperlink" Target="https://www.broadbandcommission.org/commissioners/Pages/default.aspx" TargetMode="External"/><Relationship Id="rId466" Type="http://schemas.openxmlformats.org/officeDocument/2006/relationships/hyperlink" Target="https://www.itu.int/md/S20-CL-C-0053/en" TargetMode="External"/><Relationship Id="rId673" Type="http://schemas.openxmlformats.org/officeDocument/2006/relationships/image" Target="media/image132.png"/><Relationship Id="rId23" Type="http://schemas.openxmlformats.org/officeDocument/2006/relationships/hyperlink" Target="http://www.itu.int/pub/R-RES-R.2" TargetMode="External"/><Relationship Id="rId119" Type="http://schemas.openxmlformats.org/officeDocument/2006/relationships/hyperlink" Target="https://www.itu.int/en/ITU-D/Emergency-Telecommunications/Pages/Disaster-Connectivity-Maps.aspx" TargetMode="External"/><Relationship Id="rId326" Type="http://schemas.openxmlformats.org/officeDocument/2006/relationships/hyperlink" Target="https://www.itu.int/en/ITU-T/academia/kaleidoscope/2018/Pages/default.aspx" TargetMode="External"/><Relationship Id="rId533" Type="http://schemas.openxmlformats.org/officeDocument/2006/relationships/hyperlink" Target="https://www.itu.int/itu-t/workprog/wp_search.aspx?isn_sp=3925&amp;isn_sg=3937&amp;isn_status=-1,2&amp;adf=2018-01-01&amp;adt=2021-11-01&amp;details=0&amp;field=acdefghijo" TargetMode="External"/><Relationship Id="rId172" Type="http://schemas.openxmlformats.org/officeDocument/2006/relationships/hyperlink" Target="https://www.itu.int/en/mediacentre/Pages/cm11-2020-ITU-SaudiArabia-partnership-COP-guidelines.aspx" TargetMode="External"/><Relationship Id="rId477" Type="http://schemas.openxmlformats.org/officeDocument/2006/relationships/hyperlink" Target="https://www.itu.int/rec/T-REC-K.Sup20/en" TargetMode="External"/><Relationship Id="rId600" Type="http://schemas.openxmlformats.org/officeDocument/2006/relationships/image" Target="media/image59.png"/><Relationship Id="rId684" Type="http://schemas.openxmlformats.org/officeDocument/2006/relationships/hyperlink" Target="https://www.itu.int/en/mediacentre/Pages/podcasts.aspx" TargetMode="External"/><Relationship Id="rId337" Type="http://schemas.openxmlformats.org/officeDocument/2006/relationships/hyperlink" Target="https://www.itu.int/en/ITU-D/Regulatory-Market/Pages/bestpractices.aspx" TargetMode="External"/><Relationship Id="rId34" Type="http://schemas.openxmlformats.org/officeDocument/2006/relationships/hyperlink" Target="https://www.itu.int/md/T17-WTSA.20-C-0043/en" TargetMode="External"/><Relationship Id="rId544" Type="http://schemas.openxmlformats.org/officeDocument/2006/relationships/hyperlink" Target="https://www.itu.int/en/ITU-T/Workshops-and-Seminars/201912/Pages/default.aspx" TargetMode="External"/><Relationship Id="rId183" Type="http://schemas.openxmlformats.org/officeDocument/2006/relationships/hyperlink" Target="https://www.itu.int/en/ITU-D/Conferences/WTDC/WTDC21/NoW/Pages/default.aspx" TargetMode="External"/><Relationship Id="rId390" Type="http://schemas.openxmlformats.org/officeDocument/2006/relationships/image" Target="media/image17.png"/><Relationship Id="rId404" Type="http://schemas.openxmlformats.org/officeDocument/2006/relationships/image" Target="media/image31.png"/><Relationship Id="rId611" Type="http://schemas.openxmlformats.org/officeDocument/2006/relationships/image" Target="media/image70.png"/><Relationship Id="rId250" Type="http://schemas.openxmlformats.org/officeDocument/2006/relationships/hyperlink" Target="https://broadbandcommission.org/report-type/state-of-broadband-report/" TargetMode="External"/><Relationship Id="rId488" Type="http://schemas.openxmlformats.org/officeDocument/2006/relationships/hyperlink" Target="https://academy.itu.int/training-courses/full-catalogue/conformity-and-interoperability-relating-5g" TargetMode="External"/><Relationship Id="rId695" Type="http://schemas.openxmlformats.org/officeDocument/2006/relationships/theme" Target="theme/theme1.xml"/><Relationship Id="rId45" Type="http://schemas.openxmlformats.org/officeDocument/2006/relationships/hyperlink" Target="https://www.itu.int/en/ITU-T/studygroups/2017-2020/13/Pages/default.aspx" TargetMode="External"/><Relationship Id="rId110" Type="http://schemas.openxmlformats.org/officeDocument/2006/relationships/hyperlink" Target="https://www.itu.int/en/ITU-D/Environment/Pages/Events/2021/Global-E-waste-Iconathon.aspx" TargetMode="External"/><Relationship Id="rId348" Type="http://schemas.openxmlformats.org/officeDocument/2006/relationships/hyperlink" Target="https://www.itu.int/en/ITUTELECOM/Pages/world2019.aspx" TargetMode="External"/><Relationship Id="rId555" Type="http://schemas.openxmlformats.org/officeDocument/2006/relationships/hyperlink" Target="http://itu.int/en/ITU-T/studygroups/2017-2020/16/Pages/q22.aspx" TargetMode="External"/><Relationship Id="rId194" Type="http://schemas.openxmlformats.org/officeDocument/2006/relationships/hyperlink" Target="https://itu.int/itu-d/sites/partner2connect/" TargetMode="External"/><Relationship Id="rId208" Type="http://schemas.openxmlformats.org/officeDocument/2006/relationships/hyperlink" Target="https://www.itu.int/net4/wsis/forum/2021/en" TargetMode="External"/><Relationship Id="rId415" Type="http://schemas.openxmlformats.org/officeDocument/2006/relationships/hyperlink" Target="http://www.itu.int/ITU-R/go/RRB/" TargetMode="External"/><Relationship Id="rId622" Type="http://schemas.openxmlformats.org/officeDocument/2006/relationships/image" Target="media/image81.png"/><Relationship Id="rId261" Type="http://schemas.openxmlformats.org/officeDocument/2006/relationships/hyperlink" Target="https://www.itu.int/en/ITU-D/Cybersecurity/Pages/Women-in-Cyber/Women-in-Cyber-Mentorship-Programme.aspx" TargetMode="External"/><Relationship Id="rId499" Type="http://schemas.openxmlformats.org/officeDocument/2006/relationships/hyperlink" Target="https://www.itu.int/en/myitu/News/2020/10/14/10/14/World-Standards-Day-renew-resolve-protect-planet-standards-Houlin-Zhao?utm_source=ground.news&amp;utm_medium=referral" TargetMode="External"/><Relationship Id="rId56" Type="http://schemas.openxmlformats.org/officeDocument/2006/relationships/hyperlink" Target="https://www.itu.int/en/ITU-T/focusgroups/dlt/Pages/default.aspx" TargetMode="External"/><Relationship Id="rId359" Type="http://schemas.openxmlformats.org/officeDocument/2006/relationships/hyperlink" Target="https://www.itu.int/myworkspace" TargetMode="External"/><Relationship Id="rId566" Type="http://schemas.openxmlformats.org/officeDocument/2006/relationships/hyperlink" Target="https://www.itu.int/en/ITU-T/webinars/Pages/dfs.aspx" TargetMode="External"/><Relationship Id="rId121" Type="http://schemas.openxmlformats.org/officeDocument/2006/relationships/hyperlink" Target="https://www.itu.int/en/ITU-D/Emergency-Telecommunications/Pages/Disaster-Connectivity-Maps.aspx" TargetMode="External"/><Relationship Id="rId219" Type="http://schemas.openxmlformats.org/officeDocument/2006/relationships/hyperlink" Target="https://universal.design/udday21" TargetMode="External"/><Relationship Id="rId426" Type="http://schemas.openxmlformats.org/officeDocument/2006/relationships/hyperlink" Target="https://www.itu.int/en/ITU-D/Statistics/Pages/events/egh2020/default.aspx" TargetMode="External"/><Relationship Id="rId633" Type="http://schemas.openxmlformats.org/officeDocument/2006/relationships/image" Target="media/image92.png"/><Relationship Id="rId67" Type="http://schemas.openxmlformats.org/officeDocument/2006/relationships/hyperlink" Target="https://www.itu.int/en/ITU-T/focusgroups/tbfxg/Pages/default.aspx" TargetMode="External"/><Relationship Id="rId272" Type="http://schemas.openxmlformats.org/officeDocument/2006/relationships/hyperlink" Target="https://broadbandcommission.org/publication/connecting-learning-spaces/" TargetMode="External"/><Relationship Id="rId577" Type="http://schemas.openxmlformats.org/officeDocument/2006/relationships/image" Target="media/image36.png"/><Relationship Id="rId132" Type="http://schemas.openxmlformats.org/officeDocument/2006/relationships/hyperlink" Target="https://www.itu.int/en/council/Documents/basic-texts/RES-071-E.pdf" TargetMode="External"/><Relationship Id="rId437" Type="http://schemas.openxmlformats.org/officeDocument/2006/relationships/hyperlink" Target="https://drive.google.com/open?id=11OX2LEXxzll3N7wOZ21iDxIq-FBda_K3EJsmy6tMbBI" TargetMode="External"/><Relationship Id="rId644" Type="http://schemas.openxmlformats.org/officeDocument/2006/relationships/image" Target="media/image103.png"/><Relationship Id="rId283" Type="http://schemas.openxmlformats.org/officeDocument/2006/relationships/hyperlink" Target="https://www.itu.int/en/ITU-T/focusgroups/ai4h/Pages/default.aspx" TargetMode="External"/><Relationship Id="rId490" Type="http://schemas.openxmlformats.org/officeDocument/2006/relationships/hyperlink" Target="https://itu.int/go/ci_training" TargetMode="External"/><Relationship Id="rId504" Type="http://schemas.openxmlformats.org/officeDocument/2006/relationships/hyperlink" Target="https://www.itu.int/en/ITU-T/Workshops-and-Seminars/sg05rg/sdtd/20211019/Pages/default.aspx" TargetMode="External"/><Relationship Id="rId78" Type="http://schemas.openxmlformats.org/officeDocument/2006/relationships/hyperlink" Target="https://www.itu.int/en/ITU-T/focusgroups/ai4a/Pages/default.aspx" TargetMode="External"/><Relationship Id="rId143" Type="http://schemas.openxmlformats.org/officeDocument/2006/relationships/hyperlink" Target="https://www.itu.int/pub/T-RES-T.50-2016" TargetMode="External"/><Relationship Id="rId350" Type="http://schemas.openxmlformats.org/officeDocument/2006/relationships/hyperlink" Target="https://digital-world.itu.int/events/2019-budapest/highlights-from-telecom-world-2019-budapest/" TargetMode="External"/><Relationship Id="rId588" Type="http://schemas.openxmlformats.org/officeDocument/2006/relationships/image" Target="media/image47.png"/><Relationship Id="rId9" Type="http://schemas.openxmlformats.org/officeDocument/2006/relationships/footnotes" Target="footnotes.xml"/><Relationship Id="rId210" Type="http://schemas.openxmlformats.org/officeDocument/2006/relationships/hyperlink" Target="https://academy.itu.int/training-courses/full-catalogue/ict-accessibility-key-inclusive-communication-line-self-paced-training" TargetMode="External"/><Relationship Id="rId448" Type="http://schemas.openxmlformats.org/officeDocument/2006/relationships/hyperlink" Target="https://www.itu.int/md/S19-CL-C-0137/en" TargetMode="External"/><Relationship Id="rId655" Type="http://schemas.openxmlformats.org/officeDocument/2006/relationships/image" Target="media/image114.png"/><Relationship Id="rId294" Type="http://schemas.openxmlformats.org/officeDocument/2006/relationships/hyperlink" Target="https://www.itu.int/en/ITU-R/terrestrial/broadcast/africa/Pages/2nd_coord_meeting.aspx" TargetMode="External"/><Relationship Id="rId308" Type="http://schemas.openxmlformats.org/officeDocument/2006/relationships/hyperlink" Target="https://www.itu.int/en/wtisd/2020/Pages/default.aspx" TargetMode="External"/><Relationship Id="rId515" Type="http://schemas.openxmlformats.org/officeDocument/2006/relationships/hyperlink" Target="https://www.itu.int/en/ITU-T/studygroups/2017-2020/05/Pages/event-20190514.aspx" TargetMode="External"/><Relationship Id="rId89" Type="http://schemas.openxmlformats.org/officeDocument/2006/relationships/hyperlink" Target="https://www.itu.int/en/publications/Documents/tsb/2020-Frontier-Technologies-to-Protect-the-Environment-and-Tackle-Climate-Change/index.html" TargetMode="External"/><Relationship Id="rId154" Type="http://schemas.openxmlformats.org/officeDocument/2006/relationships/hyperlink" Target="https://www.itu.int/en/ITU-T/studygroups/2017-2020/13/Pages/default.aspx" TargetMode="External"/><Relationship Id="rId361" Type="http://schemas.openxmlformats.org/officeDocument/2006/relationships/hyperlink" Target="https://www.itu.int/myworkspace/" TargetMode="External"/><Relationship Id="rId599" Type="http://schemas.openxmlformats.org/officeDocument/2006/relationships/image" Target="media/image58.png"/><Relationship Id="rId459" Type="http://schemas.openxmlformats.org/officeDocument/2006/relationships/hyperlink" Target="https://www.itu.int/md/S22-CL-C-0055/en" TargetMode="External"/><Relationship Id="rId666" Type="http://schemas.openxmlformats.org/officeDocument/2006/relationships/image" Target="media/image125.png"/><Relationship Id="rId16" Type="http://schemas.openxmlformats.org/officeDocument/2006/relationships/header" Target="header1.xml"/><Relationship Id="rId221" Type="http://schemas.openxmlformats.org/officeDocument/2006/relationships/hyperlink" Target="https://www.itu.int/pub/publications.aspx?lang=en&amp;parent=T-TUT-FSTP-2020-ACC.WEBVRI" TargetMode="External"/><Relationship Id="rId319" Type="http://schemas.openxmlformats.org/officeDocument/2006/relationships/hyperlink" Target="https://www.itu.int/net4/wsis/stocktaking" TargetMode="External"/><Relationship Id="rId526" Type="http://schemas.openxmlformats.org/officeDocument/2006/relationships/hyperlink" Target="https://www.itu.int/rec/T-REC-Q.Sup74/en" TargetMode="External"/><Relationship Id="rId165" Type="http://schemas.openxmlformats.org/officeDocument/2006/relationships/hyperlink" Target="https://www.itu.int/reports/council-june2021/" TargetMode="External"/><Relationship Id="rId372" Type="http://schemas.openxmlformats.org/officeDocument/2006/relationships/hyperlink" Target="https://www.itu.int/en/ITU-D/Conferences/WTDC/WTDC17/Documents/WTDC17_final_report_en.pdf" TargetMode="External"/><Relationship Id="rId677" Type="http://schemas.openxmlformats.org/officeDocument/2006/relationships/image" Target="media/image136.png"/><Relationship Id="rId232" Type="http://schemas.openxmlformats.org/officeDocument/2006/relationships/hyperlink" Target="https://broadbandcommission.org/COVID19/Pages/default.aspx" TargetMode="External"/><Relationship Id="rId27" Type="http://schemas.openxmlformats.org/officeDocument/2006/relationships/hyperlink" Target="http://www.itu.int/pub/R-RES-R.71" TargetMode="External"/><Relationship Id="rId537" Type="http://schemas.openxmlformats.org/officeDocument/2006/relationships/hyperlink" Target="https://www.itu.int/en/ITU-T/climatechange/Pages/events.aspx" TargetMode="External"/><Relationship Id="rId80" Type="http://schemas.openxmlformats.org/officeDocument/2006/relationships/hyperlink" Target="https://www.itu.int/rec/T-REC-Y" TargetMode="External"/><Relationship Id="rId176" Type="http://schemas.openxmlformats.org/officeDocument/2006/relationships/hyperlink" Target="https://news.itu.int/meet-sango-the-new-child-online-protection-mascot/" TargetMode="External"/><Relationship Id="rId383" Type="http://schemas.openxmlformats.org/officeDocument/2006/relationships/image" Target="media/image10.png"/><Relationship Id="rId590" Type="http://schemas.openxmlformats.org/officeDocument/2006/relationships/image" Target="media/image49.png"/><Relationship Id="rId604" Type="http://schemas.openxmlformats.org/officeDocument/2006/relationships/image" Target="media/image63.png"/><Relationship Id="rId243" Type="http://schemas.openxmlformats.org/officeDocument/2006/relationships/hyperlink" Target="https://www.itu.int/en/ITU-T/ssc/united/Pages/default.aspx" TargetMode="External"/><Relationship Id="rId450" Type="http://schemas.openxmlformats.org/officeDocument/2006/relationships/hyperlink" Target="https://www.itu.int/en/itu-wsis/Pages/Contribution.aspx" TargetMode="External"/><Relationship Id="rId688" Type="http://schemas.openxmlformats.org/officeDocument/2006/relationships/header" Target="header2.xml"/><Relationship Id="rId38" Type="http://schemas.openxmlformats.org/officeDocument/2006/relationships/hyperlink" Target="https://www.itu.int/en/ITU-T/studygroups/Pages/default.aspx" TargetMode="External"/><Relationship Id="rId103" Type="http://schemas.openxmlformats.org/officeDocument/2006/relationships/hyperlink" Target="https://www.itu.int/en/ITU-D/Environment/Documents/Publications/2020/Internet-Waste%202020.pdf?csf=1&amp;e=iQq5Zi" TargetMode="External"/><Relationship Id="rId310" Type="http://schemas.openxmlformats.org/officeDocument/2006/relationships/hyperlink" Target="https://www.itu.int/en/wtisd/2019/Pages/default.aspx" TargetMode="External"/><Relationship Id="rId548" Type="http://schemas.openxmlformats.org/officeDocument/2006/relationships/hyperlink" Target="https://www.itu.int/dms_pub/itu-t/opb/tut/T-TUT-PROTO-2019-PDF-E.pdf" TargetMode="External"/><Relationship Id="rId91" Type="http://schemas.openxmlformats.org/officeDocument/2006/relationships/hyperlink" Target="https://www.itu.int/en/ITU-T/Workshops-and-Seminars/gsw/201910/pages/default.aspx" TargetMode="External"/><Relationship Id="rId187" Type="http://schemas.openxmlformats.org/officeDocument/2006/relationships/hyperlink" Target="https://www.itu.int/en/mediacentre/Pages/2019-CM10.aspx" TargetMode="External"/><Relationship Id="rId394" Type="http://schemas.openxmlformats.org/officeDocument/2006/relationships/image" Target="media/image21.png"/><Relationship Id="rId408" Type="http://schemas.openxmlformats.org/officeDocument/2006/relationships/image" Target="media/image35.png"/><Relationship Id="rId615" Type="http://schemas.openxmlformats.org/officeDocument/2006/relationships/image" Target="media/image74.png"/><Relationship Id="rId254" Type="http://schemas.openxmlformats.org/officeDocument/2006/relationships/hyperlink" Target="https://broadbandcommission.org/wp-content/uploads/2021/09/WGDigitalMoonshotforAfrica_Report2020-1.pdf" TargetMode="External"/><Relationship Id="rId49" Type="http://schemas.openxmlformats.org/officeDocument/2006/relationships/hyperlink" Target="https://www.itu.int/en/ITU-T/studygroups/2017-2020/20/Pages/default.aspx" TargetMode="External"/><Relationship Id="rId114" Type="http://schemas.openxmlformats.org/officeDocument/2006/relationships/hyperlink" Target="https://www.itu.int/en/ITU-D/Emergency-Telecommunications/Pages/Publications/2020/Guidelines-for-TTX.aspx" TargetMode="External"/><Relationship Id="rId461" Type="http://schemas.openxmlformats.org/officeDocument/2006/relationships/hyperlink" Target="https://www.itu.int/md/S19-CL-C-0022/en" TargetMode="External"/><Relationship Id="rId559" Type="http://schemas.openxmlformats.org/officeDocument/2006/relationships/hyperlink" Target="http://www.itu.int/itu-t/workprog/wp_item.aspx?isn=14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10CC627FB4F34F9297FE1868908B15" ma:contentTypeVersion="6" ma:contentTypeDescription="Create a new document." ma:contentTypeScope="" ma:versionID="1867a375cf02d93f8e6db823a54ee222">
  <xsd:schema xmlns:xsd="http://www.w3.org/2001/XMLSchema" xmlns:xs="http://www.w3.org/2001/XMLSchema" xmlns:p="http://schemas.microsoft.com/office/2006/metadata/properties" xmlns:ns2="4ba117b1-5aaa-4501-b158-895e89b5ddd6" xmlns:ns3="85591d7b-f21e-4996-87a5-d758538c1c06" targetNamespace="http://schemas.microsoft.com/office/2006/metadata/properties" ma:root="true" ma:fieldsID="6d1f768af62f258cdcfce3e15d5c2fc8" ns2:_="" ns3:_="">
    <xsd:import namespace="4ba117b1-5aaa-4501-b158-895e89b5ddd6"/>
    <xsd:import namespace="85591d7b-f21e-4996-87a5-d758538c1c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117b1-5aaa-4501-b158-895e89b5d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591d7b-f21e-4996-87a5-d758538c1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5591d7b-f21e-4996-87a5-d758538c1c06">
      <UserInfo>
        <DisplayName>Maloor, Preetam</DisplayName>
        <AccountId>19</AccountId>
        <AccountType/>
      </UserInfo>
      <UserInfo>
        <DisplayName>Osmani, Orhan</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B25B3-FFEC-4B80-92F2-2491BB82D0CC}">
  <ds:schemaRefs>
    <ds:schemaRef ds:uri="http://schemas.openxmlformats.org/officeDocument/2006/bibliography"/>
  </ds:schemaRefs>
</ds:datastoreItem>
</file>

<file path=customXml/itemProps2.xml><?xml version="1.0" encoding="utf-8"?>
<ds:datastoreItem xmlns:ds="http://schemas.openxmlformats.org/officeDocument/2006/customXml" ds:itemID="{C7E48F02-316F-4531-B7CB-E333F0E14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117b1-5aaa-4501-b158-895e89b5ddd6"/>
    <ds:schemaRef ds:uri="85591d7b-f21e-4996-87a5-d758538c1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8A7C9-E964-493F-92CB-FD62DEE7E083}">
  <ds:schemaRefs>
    <ds:schemaRef ds:uri="http://schemas.microsoft.com/office/2006/metadata/properties"/>
    <ds:schemaRef ds:uri="http://schemas.microsoft.com/office/infopath/2007/PartnerControls"/>
    <ds:schemaRef ds:uri="85591d7b-f21e-4996-87a5-d758538c1c06"/>
  </ds:schemaRefs>
</ds:datastoreItem>
</file>

<file path=customXml/itemProps4.xml><?xml version="1.0" encoding="utf-8"?>
<ds:datastoreItem xmlns:ds="http://schemas.openxmlformats.org/officeDocument/2006/customXml" ds:itemID="{03D7F783-77D7-4C64-9945-518E54BDF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46303</Words>
  <Characters>263928</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Fernando</dc:creator>
  <cp:keywords/>
  <dc:description/>
  <cp:lastModifiedBy>Brouard, Ricarda</cp:lastModifiedBy>
  <cp:revision>2</cp:revision>
  <cp:lastPrinted>2022-03-29T07:35:00Z</cp:lastPrinted>
  <dcterms:created xsi:type="dcterms:W3CDTF">2022-07-05T07:15:00Z</dcterms:created>
  <dcterms:modified xsi:type="dcterms:W3CDTF">2022-07-05T07:15:00Z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0x010100F610CC627FB4F34F9297FE1868908B15</vt:lpwstr>
  </property>
</Properties>
</file>