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14:paraId="0704A2E1" w14:textId="77777777">
        <w:trPr>
          <w:cantSplit/>
        </w:trPr>
        <w:tc>
          <w:tcPr>
            <w:tcW w:w="6911" w:type="dxa"/>
          </w:tcPr>
          <w:p w14:paraId="75ACA7BC" w14:textId="77777777" w:rsidR="000C0BC5" w:rsidRPr="000C0BC5" w:rsidRDefault="00D94637" w:rsidP="000C0BC5">
            <w:pPr>
              <w:spacing w:before="360" w:after="48"/>
              <w:rPr>
                <w:lang w:eastAsia="zh-CN"/>
              </w:rPr>
            </w:pPr>
            <w:r w:rsidRPr="00911867">
              <w:rPr>
                <w:rFonts w:ascii="SimSun" w:hAnsi="SimSun" w:hint="eastAsia"/>
                <w:b/>
                <w:bCs/>
                <w:sz w:val="30"/>
                <w:szCs w:val="30"/>
                <w:lang w:val="en-US" w:eastAsia="zh-CN"/>
              </w:rPr>
              <w:t>理事会</w:t>
            </w:r>
            <w:r w:rsidRPr="00911867">
              <w:rPr>
                <w:rFonts w:cs="Arial"/>
                <w:b/>
                <w:bCs/>
                <w:sz w:val="30"/>
                <w:szCs w:val="30"/>
                <w:lang w:val="en-US" w:eastAsia="zh-CN"/>
              </w:rPr>
              <w:t>20</w:t>
            </w:r>
            <w:r w:rsidR="008418F5" w:rsidRPr="00911867">
              <w:rPr>
                <w:rFonts w:cs="Arial"/>
                <w:b/>
                <w:bCs/>
                <w:sz w:val="30"/>
                <w:szCs w:val="30"/>
                <w:lang w:val="en-US" w:eastAsia="zh-CN"/>
              </w:rPr>
              <w:t>2</w:t>
            </w:r>
            <w:r w:rsidR="00AE195F">
              <w:rPr>
                <w:rFonts w:cs="Arial"/>
                <w:b/>
                <w:bCs/>
                <w:sz w:val="30"/>
                <w:szCs w:val="30"/>
                <w:lang w:val="en-US" w:eastAsia="zh-CN"/>
              </w:rPr>
              <w:t>2</w:t>
            </w:r>
            <w:r w:rsidRPr="00911867">
              <w:rPr>
                <w:rFonts w:ascii="SimSun" w:hAnsi="SimSun" w:hint="eastAsia"/>
                <w:b/>
                <w:bCs/>
                <w:sz w:val="30"/>
                <w:szCs w:val="30"/>
                <w:lang w:val="en-US" w:eastAsia="zh-CN"/>
              </w:rPr>
              <w:t>年会议</w:t>
            </w:r>
            <w:r w:rsidRPr="00396098">
              <w:rPr>
                <w:rFonts w:ascii="Arial" w:hAnsi="Arial" w:cs="Arial"/>
                <w:b/>
                <w:bCs/>
                <w:szCs w:val="24"/>
                <w:lang w:val="en-US" w:eastAsia="zh-CN"/>
              </w:rPr>
              <w:br/>
            </w:r>
            <w:r w:rsidR="000C0BC5" w:rsidRPr="00AE195F">
              <w:rPr>
                <w:b/>
                <w:bCs/>
                <w:color w:val="000000"/>
                <w:sz w:val="22"/>
                <w:szCs w:val="22"/>
                <w:lang w:eastAsia="zh-CN"/>
              </w:rPr>
              <w:t>202</w:t>
            </w:r>
            <w:r w:rsidR="00AE195F" w:rsidRPr="00AE195F">
              <w:rPr>
                <w:b/>
                <w:bCs/>
                <w:color w:val="000000"/>
                <w:sz w:val="22"/>
                <w:szCs w:val="22"/>
                <w:lang w:eastAsia="zh-CN"/>
              </w:rPr>
              <w:t>2</w:t>
            </w:r>
            <w:r w:rsidR="000C0BC5" w:rsidRPr="00AE195F">
              <w:rPr>
                <w:rFonts w:hint="eastAsia"/>
                <w:b/>
                <w:bCs/>
                <w:color w:val="000000"/>
                <w:sz w:val="22"/>
                <w:szCs w:val="22"/>
                <w:lang w:eastAsia="zh-CN"/>
              </w:rPr>
              <w:t>年</w:t>
            </w:r>
            <w:r w:rsidR="00AE195F" w:rsidRPr="00AE195F">
              <w:rPr>
                <w:b/>
                <w:bCs/>
                <w:color w:val="000000"/>
                <w:sz w:val="22"/>
                <w:szCs w:val="22"/>
                <w:lang w:eastAsia="zh-CN"/>
              </w:rPr>
              <w:t>3</w:t>
            </w:r>
            <w:r w:rsidR="000C0BC5" w:rsidRPr="00AE195F">
              <w:rPr>
                <w:rFonts w:hint="eastAsia"/>
                <w:b/>
                <w:bCs/>
                <w:color w:val="000000"/>
                <w:sz w:val="22"/>
                <w:szCs w:val="22"/>
                <w:lang w:eastAsia="zh-CN"/>
              </w:rPr>
              <w:t>月</w:t>
            </w:r>
            <w:r w:rsidR="00AE195F" w:rsidRPr="00AE195F">
              <w:rPr>
                <w:b/>
                <w:bCs/>
                <w:color w:val="000000"/>
                <w:sz w:val="22"/>
                <w:szCs w:val="22"/>
                <w:lang w:eastAsia="zh-CN"/>
              </w:rPr>
              <w:t>21</w:t>
            </w:r>
            <w:r w:rsidR="000C0BC5" w:rsidRPr="00AE195F">
              <w:rPr>
                <w:b/>
                <w:bCs/>
                <w:color w:val="000000"/>
                <w:sz w:val="22"/>
                <w:szCs w:val="22"/>
                <w:lang w:eastAsia="zh-CN"/>
              </w:rPr>
              <w:t>-</w:t>
            </w:r>
            <w:r w:rsidR="00AE195F" w:rsidRPr="00AE195F">
              <w:rPr>
                <w:b/>
                <w:bCs/>
                <w:color w:val="000000"/>
                <w:sz w:val="22"/>
                <w:szCs w:val="22"/>
                <w:lang w:eastAsia="zh-CN"/>
              </w:rPr>
              <w:t>31</w:t>
            </w:r>
            <w:r w:rsidR="000C0BC5" w:rsidRPr="00AE195F">
              <w:rPr>
                <w:rFonts w:hint="eastAsia"/>
                <w:b/>
                <w:bCs/>
                <w:color w:val="000000"/>
                <w:sz w:val="22"/>
                <w:szCs w:val="22"/>
                <w:lang w:eastAsia="zh-CN"/>
              </w:rPr>
              <w:t>日</w:t>
            </w:r>
            <w:bookmarkStart w:id="0" w:name="_Hlk53061815"/>
            <w:r w:rsidR="00AE195F" w:rsidRPr="00AE195F">
              <w:rPr>
                <w:rFonts w:ascii="SimSun" w:hAnsi="SimSun" w:cs="SimSun" w:hint="eastAsia"/>
                <w:b/>
                <w:bCs/>
                <w:smallCaps/>
                <w:sz w:val="22"/>
                <w:szCs w:val="22"/>
                <w:lang w:eastAsia="zh-CN"/>
              </w:rPr>
              <w:t>，</w:t>
            </w:r>
            <w:bookmarkEnd w:id="0"/>
            <w:r w:rsidR="00AE195F" w:rsidRPr="00AE195F">
              <w:rPr>
                <w:rFonts w:hint="eastAsia"/>
                <w:b/>
                <w:bCs/>
                <w:color w:val="000000"/>
                <w:sz w:val="22"/>
                <w:szCs w:val="22"/>
                <w:lang w:eastAsia="zh-CN"/>
              </w:rPr>
              <w:t>日内瓦</w:t>
            </w:r>
          </w:p>
        </w:tc>
        <w:tc>
          <w:tcPr>
            <w:tcW w:w="3120" w:type="dxa"/>
          </w:tcPr>
          <w:p w14:paraId="7BABC07E" w14:textId="77777777" w:rsidR="00700D1F" w:rsidRDefault="008418F5" w:rsidP="008418F5">
            <w:pPr>
              <w:spacing w:before="0"/>
            </w:pPr>
            <w:bookmarkStart w:id="1" w:name="ditulogo"/>
            <w:bookmarkEnd w:id="1"/>
            <w:r>
              <w:rPr>
                <w:noProof/>
                <w:lang w:val="en-US" w:eastAsia="zh-CN"/>
              </w:rPr>
              <w:drawing>
                <wp:inline distT="0" distB="0" distL="0" distR="0" wp14:anchorId="33AF3490" wp14:editId="638043C3">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700D1F" w:rsidRPr="00617BE4" w14:paraId="66B7E1CE" w14:textId="77777777">
        <w:trPr>
          <w:cantSplit/>
        </w:trPr>
        <w:tc>
          <w:tcPr>
            <w:tcW w:w="6911" w:type="dxa"/>
            <w:tcBorders>
              <w:bottom w:val="single" w:sz="12" w:space="0" w:color="auto"/>
            </w:tcBorders>
          </w:tcPr>
          <w:p w14:paraId="57E94404" w14:textId="77777777" w:rsidR="00700D1F" w:rsidRPr="00617BE4" w:rsidRDefault="00700D1F" w:rsidP="00001B77">
            <w:pPr>
              <w:spacing w:before="0" w:after="48"/>
              <w:rPr>
                <w:b/>
                <w:smallCaps/>
                <w:szCs w:val="24"/>
              </w:rPr>
            </w:pPr>
          </w:p>
        </w:tc>
        <w:tc>
          <w:tcPr>
            <w:tcW w:w="3120" w:type="dxa"/>
            <w:tcBorders>
              <w:bottom w:val="single" w:sz="12" w:space="0" w:color="auto"/>
            </w:tcBorders>
          </w:tcPr>
          <w:p w14:paraId="2AE322B9" w14:textId="77777777" w:rsidR="00700D1F" w:rsidRPr="00617BE4" w:rsidRDefault="00700D1F" w:rsidP="00001B77">
            <w:pPr>
              <w:spacing w:before="0"/>
              <w:rPr>
                <w:rFonts w:ascii="Verdana" w:hAnsi="Verdana"/>
                <w:szCs w:val="24"/>
              </w:rPr>
            </w:pPr>
          </w:p>
        </w:tc>
      </w:tr>
      <w:tr w:rsidR="00700D1F" w:rsidRPr="00617BE4" w14:paraId="0B233E6C" w14:textId="77777777">
        <w:trPr>
          <w:cantSplit/>
        </w:trPr>
        <w:tc>
          <w:tcPr>
            <w:tcW w:w="6911" w:type="dxa"/>
            <w:tcBorders>
              <w:top w:val="single" w:sz="12" w:space="0" w:color="auto"/>
            </w:tcBorders>
          </w:tcPr>
          <w:p w14:paraId="375E8A6E" w14:textId="77777777" w:rsidR="00700D1F" w:rsidRPr="00617BE4" w:rsidRDefault="00700D1F" w:rsidP="00001B77">
            <w:pPr>
              <w:spacing w:before="0" w:after="48"/>
              <w:rPr>
                <w:b/>
                <w:smallCaps/>
                <w:szCs w:val="24"/>
              </w:rPr>
            </w:pPr>
          </w:p>
        </w:tc>
        <w:tc>
          <w:tcPr>
            <w:tcW w:w="3120" w:type="dxa"/>
            <w:tcBorders>
              <w:top w:val="single" w:sz="12" w:space="0" w:color="auto"/>
            </w:tcBorders>
          </w:tcPr>
          <w:p w14:paraId="40F17BB2" w14:textId="77777777" w:rsidR="00700D1F" w:rsidRPr="00617BE4" w:rsidRDefault="00700D1F" w:rsidP="00001B77">
            <w:pPr>
              <w:spacing w:before="0"/>
              <w:rPr>
                <w:rFonts w:ascii="Verdana" w:hAnsi="Verdana"/>
                <w:szCs w:val="24"/>
              </w:rPr>
            </w:pPr>
          </w:p>
        </w:tc>
      </w:tr>
      <w:tr w:rsidR="00700D1F" w14:paraId="3D765740" w14:textId="77777777">
        <w:trPr>
          <w:cantSplit/>
          <w:trHeight w:val="23"/>
        </w:trPr>
        <w:tc>
          <w:tcPr>
            <w:tcW w:w="6911" w:type="dxa"/>
            <w:vMerge w:val="restart"/>
          </w:tcPr>
          <w:p w14:paraId="621E7825" w14:textId="77777777" w:rsidR="00700D1F" w:rsidRPr="00FC5386" w:rsidRDefault="00700D1F" w:rsidP="00EE33D2">
            <w:pPr>
              <w:tabs>
                <w:tab w:val="left" w:pos="851"/>
              </w:tabs>
              <w:spacing w:before="0"/>
              <w:rPr>
                <w:b/>
                <w:szCs w:val="24"/>
                <w:lang w:eastAsia="zh-CN"/>
              </w:rPr>
            </w:pPr>
            <w:bookmarkStart w:id="2" w:name="dmeeting" w:colFirst="0" w:colLast="0"/>
            <w:r w:rsidRPr="00FC5386">
              <w:rPr>
                <w:rFonts w:hint="eastAsia"/>
                <w:b/>
                <w:szCs w:val="24"/>
                <w:lang w:eastAsia="zh-CN"/>
              </w:rPr>
              <w:t>议项</w:t>
            </w:r>
            <w:r w:rsidRPr="00FC5386">
              <w:rPr>
                <w:b/>
                <w:szCs w:val="24"/>
                <w:lang w:eastAsia="zh-CN"/>
              </w:rPr>
              <w:t>：</w:t>
            </w:r>
            <w:r w:rsidR="00EE33D2" w:rsidRPr="00EE33D2">
              <w:rPr>
                <w:b/>
              </w:rPr>
              <w:t>ADM 21</w:t>
            </w:r>
          </w:p>
        </w:tc>
        <w:tc>
          <w:tcPr>
            <w:tcW w:w="3120" w:type="dxa"/>
          </w:tcPr>
          <w:p w14:paraId="45F40526" w14:textId="77777777" w:rsidR="00700D1F" w:rsidRPr="00700D1F" w:rsidRDefault="00700D1F" w:rsidP="00D453EE">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8418F5">
              <w:rPr>
                <w:b/>
                <w:bCs/>
                <w:szCs w:val="24"/>
                <w:lang w:eastAsia="zh-CN"/>
              </w:rPr>
              <w:t>2</w:t>
            </w:r>
            <w:r w:rsidR="00AE195F">
              <w:rPr>
                <w:b/>
                <w:bCs/>
                <w:szCs w:val="24"/>
                <w:lang w:eastAsia="zh-CN"/>
              </w:rPr>
              <w:t>2</w:t>
            </w:r>
            <w:r w:rsidRPr="00FC5386">
              <w:rPr>
                <w:b/>
                <w:bCs/>
                <w:szCs w:val="24"/>
                <w:lang w:eastAsia="zh-CN"/>
              </w:rPr>
              <w:t>/</w:t>
            </w:r>
            <w:r w:rsidR="00EE33D2">
              <w:rPr>
                <w:rFonts w:hint="eastAsia"/>
                <w:b/>
                <w:bCs/>
                <w:szCs w:val="24"/>
                <w:lang w:eastAsia="zh-CN"/>
              </w:rPr>
              <w:t>47</w:t>
            </w:r>
            <w:r w:rsidRPr="00FC5386">
              <w:rPr>
                <w:b/>
                <w:bCs/>
                <w:szCs w:val="24"/>
                <w:lang w:eastAsia="zh-CN"/>
              </w:rPr>
              <w:t>-C</w:t>
            </w:r>
          </w:p>
        </w:tc>
      </w:tr>
      <w:bookmarkEnd w:id="2"/>
      <w:tr w:rsidR="00700D1F" w14:paraId="2C66644D" w14:textId="77777777">
        <w:trPr>
          <w:cantSplit/>
          <w:trHeight w:val="23"/>
        </w:trPr>
        <w:tc>
          <w:tcPr>
            <w:tcW w:w="6911" w:type="dxa"/>
            <w:vMerge/>
          </w:tcPr>
          <w:p w14:paraId="7FFE00EC" w14:textId="77777777" w:rsidR="00700D1F" w:rsidRDefault="00700D1F" w:rsidP="00001B77">
            <w:pPr>
              <w:tabs>
                <w:tab w:val="left" w:pos="851"/>
              </w:tabs>
              <w:rPr>
                <w:b/>
                <w:lang w:eastAsia="zh-CN"/>
              </w:rPr>
            </w:pPr>
          </w:p>
        </w:tc>
        <w:tc>
          <w:tcPr>
            <w:tcW w:w="3120" w:type="dxa"/>
          </w:tcPr>
          <w:p w14:paraId="4E76534C" w14:textId="155E7F8D" w:rsidR="00700D1F" w:rsidRPr="00FC5386" w:rsidRDefault="00700D1F" w:rsidP="00735D61">
            <w:pPr>
              <w:tabs>
                <w:tab w:val="left" w:pos="993"/>
              </w:tabs>
              <w:spacing w:before="0"/>
              <w:rPr>
                <w:b/>
                <w:bCs/>
                <w:szCs w:val="24"/>
                <w:lang w:eastAsia="zh-CN"/>
              </w:rPr>
            </w:pPr>
            <w:r w:rsidRPr="00FC5386">
              <w:rPr>
                <w:b/>
                <w:bCs/>
                <w:szCs w:val="24"/>
                <w:lang w:eastAsia="zh-CN"/>
              </w:rPr>
              <w:t>20</w:t>
            </w:r>
            <w:r w:rsidR="008418F5">
              <w:rPr>
                <w:b/>
                <w:bCs/>
                <w:szCs w:val="24"/>
                <w:lang w:eastAsia="zh-CN"/>
              </w:rPr>
              <w:t>2</w:t>
            </w:r>
            <w:r w:rsidR="00735D61">
              <w:rPr>
                <w:b/>
                <w:bCs/>
                <w:szCs w:val="24"/>
                <w:lang w:eastAsia="zh-CN"/>
              </w:rPr>
              <w:t>2</w:t>
            </w:r>
            <w:r w:rsidRPr="00FC5386">
              <w:rPr>
                <w:rFonts w:hint="eastAsia"/>
                <w:b/>
                <w:bCs/>
                <w:szCs w:val="24"/>
                <w:lang w:eastAsia="zh-CN"/>
              </w:rPr>
              <w:t>年</w:t>
            </w:r>
            <w:r w:rsidR="00851FD6">
              <w:rPr>
                <w:rFonts w:hint="eastAsia"/>
                <w:b/>
                <w:bCs/>
                <w:szCs w:val="24"/>
                <w:lang w:eastAsia="zh-CN"/>
              </w:rPr>
              <w:t>2</w:t>
            </w:r>
            <w:r w:rsidRPr="00FC5386">
              <w:rPr>
                <w:rFonts w:hint="eastAsia"/>
                <w:b/>
                <w:bCs/>
                <w:szCs w:val="24"/>
                <w:lang w:eastAsia="zh-CN"/>
              </w:rPr>
              <w:t>月</w:t>
            </w:r>
            <w:r w:rsidR="00851FD6">
              <w:rPr>
                <w:b/>
                <w:bCs/>
                <w:szCs w:val="24"/>
                <w:lang w:eastAsia="zh-CN"/>
              </w:rPr>
              <w:t>18</w:t>
            </w:r>
            <w:r w:rsidRPr="00FC5386">
              <w:rPr>
                <w:rFonts w:hint="eastAsia"/>
                <w:b/>
                <w:bCs/>
                <w:szCs w:val="24"/>
                <w:lang w:eastAsia="zh-CN"/>
              </w:rPr>
              <w:t>日</w:t>
            </w:r>
          </w:p>
        </w:tc>
      </w:tr>
      <w:tr w:rsidR="00700D1F" w14:paraId="5AD76984" w14:textId="77777777">
        <w:trPr>
          <w:cantSplit/>
          <w:trHeight w:val="23"/>
        </w:trPr>
        <w:tc>
          <w:tcPr>
            <w:tcW w:w="6911" w:type="dxa"/>
            <w:vMerge/>
          </w:tcPr>
          <w:p w14:paraId="6F22A1B5" w14:textId="77777777" w:rsidR="00700D1F" w:rsidRDefault="00700D1F" w:rsidP="00001B77">
            <w:pPr>
              <w:tabs>
                <w:tab w:val="left" w:pos="851"/>
              </w:tabs>
              <w:rPr>
                <w:b/>
                <w:lang w:eastAsia="zh-CN"/>
              </w:rPr>
            </w:pPr>
          </w:p>
        </w:tc>
        <w:tc>
          <w:tcPr>
            <w:tcW w:w="3120" w:type="dxa"/>
          </w:tcPr>
          <w:p w14:paraId="1EA27E63" w14:textId="77777777"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14:paraId="008F4B8D" w14:textId="77777777">
        <w:trPr>
          <w:cantSplit/>
        </w:trPr>
        <w:tc>
          <w:tcPr>
            <w:tcW w:w="10031" w:type="dxa"/>
          </w:tcPr>
          <w:p w14:paraId="14F7C6B8" w14:textId="77777777" w:rsidR="0093362E" w:rsidRDefault="00E378D8" w:rsidP="00001B77">
            <w:pPr>
              <w:pStyle w:val="Source"/>
              <w:rPr>
                <w:lang w:eastAsia="zh-CN"/>
              </w:rPr>
            </w:pPr>
            <w:r>
              <w:rPr>
                <w:rFonts w:ascii="Times New Roman Bold" w:hAnsi="Times New Roman Bold" w:hint="eastAsia"/>
                <w:lang w:val="fr-CH" w:eastAsia="zh-CN"/>
              </w:rPr>
              <w:t>秘书长的</w:t>
            </w:r>
            <w:r>
              <w:rPr>
                <w:rFonts w:ascii="Times New Roman Bold" w:hAnsi="Times New Roman Bold" w:hint="eastAsia"/>
                <w:lang w:eastAsia="zh-CN"/>
              </w:rPr>
              <w:t>报告</w:t>
            </w:r>
          </w:p>
        </w:tc>
      </w:tr>
      <w:tr w:rsidR="0093362E" w14:paraId="2C57655D" w14:textId="77777777">
        <w:trPr>
          <w:cantSplit/>
        </w:trPr>
        <w:tc>
          <w:tcPr>
            <w:tcW w:w="10031" w:type="dxa"/>
          </w:tcPr>
          <w:p w14:paraId="1452175F" w14:textId="77777777" w:rsidR="0093362E" w:rsidRDefault="00894106" w:rsidP="00001B77">
            <w:pPr>
              <w:pStyle w:val="Title1"/>
              <w:rPr>
                <w:bCs/>
                <w:lang w:eastAsia="zh-CN"/>
              </w:rPr>
            </w:pPr>
            <w:r>
              <w:rPr>
                <w:rFonts w:hint="eastAsia"/>
                <w:iCs/>
                <w:lang w:val="en-US" w:eastAsia="zh-CN"/>
              </w:rPr>
              <w:t>用于计算</w:t>
            </w:r>
            <w:r w:rsidR="00EE33D2" w:rsidRPr="00CE3877">
              <w:rPr>
                <w:rFonts w:hint="eastAsia"/>
                <w:iCs/>
                <w:lang w:val="en-US" w:eastAsia="zh-CN"/>
              </w:rPr>
              <w:t>国际电联福利补贴的个人状况</w:t>
            </w:r>
          </w:p>
        </w:tc>
      </w:tr>
    </w:tbl>
    <w:p w14:paraId="2FD87B90" w14:textId="77777777" w:rsidR="0093362E" w:rsidRDefault="0093362E" w:rsidP="00001B77">
      <w:pPr>
        <w:rPr>
          <w:lang w:eastAsia="zh-CN"/>
        </w:rPr>
      </w:pP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080"/>
      </w:tblGrid>
      <w:tr w:rsidR="00B40A53" w14:paraId="4F5FAF1D" w14:textId="77777777" w:rsidTr="00B40A53">
        <w:trPr>
          <w:trHeight w:val="3372"/>
        </w:trPr>
        <w:tc>
          <w:tcPr>
            <w:tcW w:w="8080" w:type="dxa"/>
            <w:tcBorders>
              <w:top w:val="single" w:sz="12" w:space="0" w:color="auto"/>
              <w:left w:val="single" w:sz="12" w:space="0" w:color="auto"/>
              <w:bottom w:val="single" w:sz="12" w:space="0" w:color="auto"/>
              <w:right w:val="single" w:sz="12" w:space="0" w:color="auto"/>
            </w:tcBorders>
          </w:tcPr>
          <w:p w14:paraId="1F090C2F" w14:textId="77777777" w:rsidR="00B40A53" w:rsidRPr="008418F5" w:rsidRDefault="00B40A53" w:rsidP="003C2E37">
            <w:pPr>
              <w:pStyle w:val="Headingb"/>
              <w:rPr>
                <w:lang w:eastAsia="zh-CN"/>
              </w:rPr>
            </w:pPr>
            <w:r>
              <w:rPr>
                <w:rFonts w:hint="eastAsia"/>
                <w:lang w:val="fr-FR" w:eastAsia="zh-CN"/>
              </w:rPr>
              <w:t>概</w:t>
            </w:r>
            <w:r>
              <w:rPr>
                <w:rFonts w:hint="eastAsia"/>
                <w:lang w:eastAsia="zh-CN"/>
              </w:rPr>
              <w:t>要</w:t>
            </w:r>
          </w:p>
          <w:p w14:paraId="39252022" w14:textId="77777777" w:rsidR="00A673D1" w:rsidRDefault="00A673D1" w:rsidP="00A673D1">
            <w:pPr>
              <w:tabs>
                <w:tab w:val="clear" w:pos="794"/>
                <w:tab w:val="clear" w:pos="1191"/>
                <w:tab w:val="clear" w:pos="1588"/>
                <w:tab w:val="clear" w:pos="1985"/>
                <w:tab w:val="left" w:pos="567"/>
                <w:tab w:val="left" w:pos="1134"/>
                <w:tab w:val="left" w:pos="1701"/>
                <w:tab w:val="left" w:pos="2268"/>
                <w:tab w:val="left" w:pos="2835"/>
              </w:tabs>
              <w:ind w:firstLineChars="200" w:firstLine="480"/>
              <w:rPr>
                <w:lang w:val="fr-FR" w:eastAsia="zh-CN"/>
              </w:rPr>
            </w:pPr>
            <w:bookmarkStart w:id="3" w:name="lt_pId414"/>
            <w:r w:rsidRPr="00E779DB">
              <w:rPr>
                <w:lang w:val="fr-FR" w:eastAsia="zh-CN"/>
              </w:rPr>
              <w:t>在联合国，对家庭伴侣关系的承认受</w:t>
            </w:r>
            <w:r w:rsidRPr="00E779DB">
              <w:rPr>
                <w:lang w:val="fr-FR" w:eastAsia="zh-CN"/>
              </w:rPr>
              <w:t>2014</w:t>
            </w:r>
            <w:r w:rsidRPr="00E779DB">
              <w:rPr>
                <w:lang w:val="fr-FR" w:eastAsia="zh-CN"/>
              </w:rPr>
              <w:t>年</w:t>
            </w:r>
            <w:r w:rsidRPr="00E779DB">
              <w:rPr>
                <w:lang w:val="fr-FR" w:eastAsia="zh-CN"/>
              </w:rPr>
              <w:t>6</w:t>
            </w:r>
            <w:r w:rsidRPr="00E779DB">
              <w:rPr>
                <w:lang w:val="fr-FR" w:eastAsia="zh-CN"/>
              </w:rPr>
              <w:t>月</w:t>
            </w:r>
            <w:r w:rsidRPr="00E779DB">
              <w:rPr>
                <w:lang w:val="fr-FR" w:eastAsia="zh-CN"/>
              </w:rPr>
              <w:t>26</w:t>
            </w:r>
            <w:r w:rsidRPr="00E779DB">
              <w:rPr>
                <w:lang w:val="fr-FR" w:eastAsia="zh-CN"/>
              </w:rPr>
              <w:t>日秘书长</w:t>
            </w:r>
            <w:r>
              <w:rPr>
                <w:rFonts w:hint="eastAsia"/>
                <w:lang w:val="fr-FR" w:eastAsia="zh-CN"/>
              </w:rPr>
              <w:t>第</w:t>
            </w:r>
            <w:r w:rsidRPr="00EE320C">
              <w:rPr>
                <w:rFonts w:eastAsia="Times New Roman" w:cstheme="minorHAnsi"/>
                <w:iCs/>
                <w:lang w:val="en-US" w:eastAsia="zh-CN"/>
              </w:rPr>
              <w:t>ST/SGB/2004/13/Rev.1</w:t>
            </w:r>
            <w:r>
              <w:rPr>
                <w:rFonts w:asciiTheme="minorEastAsia" w:eastAsiaTheme="minorEastAsia" w:hAnsiTheme="minorEastAsia" w:cstheme="minorHAnsi" w:hint="eastAsia"/>
                <w:iCs/>
                <w:lang w:val="en-US" w:eastAsia="zh-CN"/>
              </w:rPr>
              <w:t>号</w:t>
            </w:r>
            <w:r w:rsidRPr="00E779DB">
              <w:rPr>
                <w:lang w:val="fr-FR" w:eastAsia="zh-CN"/>
              </w:rPr>
              <w:t>公报的制约。</w:t>
            </w:r>
            <w:r>
              <w:rPr>
                <w:rFonts w:hint="eastAsia"/>
                <w:lang w:val="fr-FR" w:eastAsia="zh-CN"/>
              </w:rPr>
              <w:t>该公报</w:t>
            </w:r>
            <w:r w:rsidRPr="00E779DB">
              <w:rPr>
                <w:lang w:val="fr-FR" w:eastAsia="zh-CN"/>
              </w:rPr>
              <w:t>指出，就《联合国工作人员细则》和《工作人员条例》规定的应享权利而言，工作人员的个人</w:t>
            </w:r>
            <w:r w:rsidR="00741EF5">
              <w:rPr>
                <w:rFonts w:hint="eastAsia"/>
                <w:lang w:val="fr-FR" w:eastAsia="zh-CN"/>
              </w:rPr>
              <w:t>状况</w:t>
            </w:r>
            <w:r w:rsidRPr="00E779DB">
              <w:rPr>
                <w:lang w:val="fr-FR" w:eastAsia="zh-CN"/>
              </w:rPr>
              <w:t>将参照确定</w:t>
            </w:r>
            <w:r w:rsidR="00741EF5">
              <w:rPr>
                <w:lang w:val="fr-FR" w:eastAsia="zh-CN"/>
              </w:rPr>
              <w:t>个人状况</w:t>
            </w:r>
            <w:r w:rsidRPr="00E779DB">
              <w:rPr>
                <w:lang w:val="fr-FR" w:eastAsia="zh-CN"/>
              </w:rPr>
              <w:t>的主管当局的法律来确定。</w:t>
            </w:r>
            <w:bookmarkEnd w:id="3"/>
          </w:p>
          <w:p w14:paraId="604E8B42" w14:textId="77777777" w:rsidR="00A673D1" w:rsidRDefault="00D339F3" w:rsidP="00894106">
            <w:pPr>
              <w:tabs>
                <w:tab w:val="clear" w:pos="794"/>
                <w:tab w:val="clear" w:pos="1191"/>
                <w:tab w:val="clear" w:pos="1588"/>
                <w:tab w:val="clear" w:pos="1985"/>
                <w:tab w:val="left" w:pos="567"/>
                <w:tab w:val="left" w:pos="1134"/>
                <w:tab w:val="left" w:pos="1701"/>
                <w:tab w:val="left" w:pos="2268"/>
                <w:tab w:val="left" w:pos="2835"/>
              </w:tabs>
              <w:ind w:firstLineChars="200" w:firstLine="480"/>
              <w:rPr>
                <w:rFonts w:cstheme="minorHAnsi"/>
                <w:szCs w:val="24"/>
                <w:lang w:val="en-US" w:eastAsia="zh-CN"/>
              </w:rPr>
            </w:pPr>
            <w:r w:rsidRPr="00E779DB">
              <w:rPr>
                <w:lang w:val="fr-FR" w:eastAsia="zh-CN"/>
              </w:rPr>
              <w:t>联合国秘书处及其基金、方案和委员会承认家庭伙伴关系</w:t>
            </w:r>
            <w:r w:rsidRPr="0095773E">
              <w:rPr>
                <w:lang w:val="fr-FR" w:eastAsia="zh-CN"/>
              </w:rPr>
              <w:t>，</w:t>
            </w:r>
            <w:r w:rsidRPr="00E779DB">
              <w:rPr>
                <w:lang w:val="fr-FR" w:eastAsia="zh-CN"/>
              </w:rPr>
              <w:t>因为</w:t>
            </w:r>
            <w:r>
              <w:rPr>
                <w:rFonts w:hint="eastAsia"/>
                <w:lang w:val="fr-FR" w:eastAsia="zh-CN"/>
              </w:rPr>
              <w:t>这</w:t>
            </w:r>
            <w:r w:rsidRPr="00E779DB">
              <w:rPr>
                <w:lang w:val="fr-FR" w:eastAsia="zh-CN"/>
              </w:rPr>
              <w:t>属于联合国工作人员细则和条例的范围。所有联合国专门机构都纷纷效仿。国际电联是联合国系统中最后一个尚未遵循联合国秘书长公报中确定的相同协议的机构。</w:t>
            </w:r>
          </w:p>
          <w:p w14:paraId="40414F79" w14:textId="4F049036" w:rsidR="00A673D1" w:rsidRPr="001E49FD" w:rsidRDefault="00894106" w:rsidP="00894106">
            <w:pPr>
              <w:tabs>
                <w:tab w:val="clear" w:pos="794"/>
                <w:tab w:val="clear" w:pos="1191"/>
                <w:tab w:val="clear" w:pos="1588"/>
                <w:tab w:val="clear" w:pos="1985"/>
                <w:tab w:val="left" w:pos="567"/>
                <w:tab w:val="left" w:pos="1134"/>
                <w:tab w:val="left" w:pos="1701"/>
                <w:tab w:val="left" w:pos="2268"/>
                <w:tab w:val="left" w:pos="2835"/>
              </w:tabs>
              <w:ind w:firstLineChars="200" w:firstLine="480"/>
              <w:rPr>
                <w:rFonts w:cstheme="minorHAnsi"/>
                <w:szCs w:val="24"/>
                <w:lang w:val="en-US" w:eastAsia="zh-CN"/>
              </w:rPr>
            </w:pPr>
            <w:bookmarkStart w:id="4" w:name="lt_pId018"/>
            <w:r>
              <w:rPr>
                <w:rFonts w:cstheme="minorHAnsi" w:hint="eastAsia"/>
                <w:szCs w:val="24"/>
                <w:lang w:val="en-US" w:eastAsia="zh-CN"/>
              </w:rPr>
              <w:t>秘书处建议对</w:t>
            </w:r>
            <w:r w:rsidRPr="00894106">
              <w:rPr>
                <w:rFonts w:cstheme="minorHAnsi" w:hint="eastAsia"/>
                <w:szCs w:val="24"/>
                <w:lang w:val="en-US" w:eastAsia="zh-CN"/>
              </w:rPr>
              <w:t>《人事规则》</w:t>
            </w:r>
            <w:r>
              <w:rPr>
                <w:rFonts w:cstheme="minorHAnsi" w:hint="eastAsia"/>
                <w:szCs w:val="24"/>
                <w:lang w:val="en-US" w:eastAsia="zh-CN"/>
              </w:rPr>
              <w:t>进行修正，承认</w:t>
            </w:r>
            <w:r w:rsidRPr="00E779DB">
              <w:rPr>
                <w:lang w:val="fr-FR" w:eastAsia="zh-CN"/>
              </w:rPr>
              <w:t>家庭伙伴关系</w:t>
            </w:r>
            <w:r>
              <w:rPr>
                <w:rFonts w:hint="eastAsia"/>
                <w:lang w:val="fr-FR" w:eastAsia="zh-CN"/>
              </w:rPr>
              <w:t>。</w:t>
            </w:r>
            <w:bookmarkStart w:id="5" w:name="lt_pId019"/>
            <w:bookmarkEnd w:id="4"/>
            <w:r w:rsidRPr="00894106">
              <w:rPr>
                <w:rFonts w:hint="eastAsia"/>
                <w:lang w:val="fr-FR" w:eastAsia="zh-CN"/>
              </w:rPr>
              <w:t>理事磋商会虚拟会议</w:t>
            </w:r>
            <w:r>
              <w:rPr>
                <w:rFonts w:hint="eastAsia"/>
                <w:lang w:val="fr-FR" w:eastAsia="zh-CN"/>
              </w:rPr>
              <w:t>（</w:t>
            </w:r>
            <w:r>
              <w:rPr>
                <w:rFonts w:cstheme="minorHAnsi"/>
                <w:szCs w:val="24"/>
                <w:lang w:val="en-US" w:eastAsia="zh-CN"/>
              </w:rPr>
              <w:t>VCC/C21</w:t>
            </w:r>
            <w:r>
              <w:rPr>
                <w:rFonts w:cstheme="minorHAnsi" w:hint="eastAsia"/>
                <w:szCs w:val="24"/>
                <w:lang w:val="en-US" w:eastAsia="zh-CN"/>
              </w:rPr>
              <w:t>，</w:t>
            </w:r>
            <w:r>
              <w:rPr>
                <w:rFonts w:cstheme="minorHAnsi" w:hint="eastAsia"/>
                <w:szCs w:val="24"/>
                <w:lang w:val="en-US" w:eastAsia="zh-CN"/>
              </w:rPr>
              <w:t>2</w:t>
            </w:r>
            <w:r>
              <w:rPr>
                <w:rFonts w:cstheme="minorHAnsi"/>
                <w:szCs w:val="24"/>
                <w:lang w:val="en-US" w:eastAsia="zh-CN"/>
              </w:rPr>
              <w:t>021</w:t>
            </w:r>
            <w:r>
              <w:rPr>
                <w:rFonts w:cstheme="minorHAnsi" w:hint="eastAsia"/>
                <w:szCs w:val="24"/>
                <w:lang w:val="en-US" w:eastAsia="zh-CN"/>
              </w:rPr>
              <w:t>年</w:t>
            </w:r>
            <w:r>
              <w:rPr>
                <w:rFonts w:cstheme="minorHAnsi" w:hint="eastAsia"/>
                <w:szCs w:val="24"/>
                <w:lang w:val="en-US" w:eastAsia="zh-CN"/>
              </w:rPr>
              <w:t>6</w:t>
            </w:r>
            <w:r>
              <w:rPr>
                <w:rFonts w:cstheme="minorHAnsi" w:hint="eastAsia"/>
                <w:szCs w:val="24"/>
                <w:lang w:val="en-US" w:eastAsia="zh-CN"/>
              </w:rPr>
              <w:t>月</w:t>
            </w:r>
            <w:r>
              <w:rPr>
                <w:rFonts w:hint="eastAsia"/>
                <w:lang w:val="fr-FR" w:eastAsia="zh-CN"/>
              </w:rPr>
              <w:t>）以及理事会财务和人力资源工作组</w:t>
            </w:r>
            <w:r w:rsidR="00741EF5">
              <w:rPr>
                <w:rFonts w:hint="eastAsia"/>
                <w:lang w:val="fr-FR" w:eastAsia="zh-CN"/>
              </w:rPr>
              <w:t>（</w:t>
            </w:r>
            <w:r w:rsidR="00741EF5">
              <w:rPr>
                <w:rFonts w:hint="eastAsia"/>
                <w:lang w:val="fr-FR" w:eastAsia="zh-CN"/>
              </w:rPr>
              <w:t>2</w:t>
            </w:r>
            <w:r w:rsidR="00741EF5">
              <w:rPr>
                <w:lang w:val="fr-FR" w:eastAsia="zh-CN"/>
              </w:rPr>
              <w:t>021</w:t>
            </w:r>
            <w:r w:rsidR="00741EF5">
              <w:rPr>
                <w:rFonts w:hint="eastAsia"/>
                <w:lang w:val="fr-FR" w:eastAsia="zh-CN"/>
              </w:rPr>
              <w:t>年</w:t>
            </w:r>
            <w:r w:rsidR="00741EF5">
              <w:rPr>
                <w:rFonts w:hint="eastAsia"/>
                <w:lang w:val="fr-FR" w:eastAsia="zh-CN"/>
              </w:rPr>
              <w:t>9</w:t>
            </w:r>
            <w:r w:rsidR="00741EF5">
              <w:rPr>
                <w:rFonts w:hint="eastAsia"/>
                <w:lang w:val="fr-FR" w:eastAsia="zh-CN"/>
              </w:rPr>
              <w:t>月和</w:t>
            </w:r>
            <w:r w:rsidR="00741EF5">
              <w:rPr>
                <w:rFonts w:hint="eastAsia"/>
                <w:lang w:val="fr-FR" w:eastAsia="zh-CN"/>
              </w:rPr>
              <w:t>2</w:t>
            </w:r>
            <w:r w:rsidR="00741EF5">
              <w:rPr>
                <w:lang w:val="fr-FR" w:eastAsia="zh-CN"/>
              </w:rPr>
              <w:t>022</w:t>
            </w:r>
            <w:r w:rsidR="00741EF5">
              <w:rPr>
                <w:rFonts w:hint="eastAsia"/>
                <w:lang w:val="fr-FR" w:eastAsia="zh-CN"/>
              </w:rPr>
              <w:t>年</w:t>
            </w:r>
            <w:r w:rsidR="00741EF5">
              <w:rPr>
                <w:rFonts w:hint="eastAsia"/>
                <w:lang w:val="fr-FR" w:eastAsia="zh-CN"/>
              </w:rPr>
              <w:t>1</w:t>
            </w:r>
            <w:r w:rsidR="00741EF5">
              <w:rPr>
                <w:rFonts w:hint="eastAsia"/>
                <w:lang w:val="fr-FR" w:eastAsia="zh-CN"/>
              </w:rPr>
              <w:t>月）</w:t>
            </w:r>
            <w:r>
              <w:rPr>
                <w:rFonts w:hint="eastAsia"/>
                <w:lang w:val="fr-FR" w:eastAsia="zh-CN"/>
              </w:rPr>
              <w:t>讨论了此项提议，但未达成共识。</w:t>
            </w:r>
            <w:bookmarkEnd w:id="5"/>
          </w:p>
          <w:p w14:paraId="2492AF66" w14:textId="77777777" w:rsidR="00B40A53" w:rsidRPr="003C2E37" w:rsidRDefault="00B40A53" w:rsidP="003C2E37">
            <w:pPr>
              <w:pStyle w:val="Headingb"/>
              <w:rPr>
                <w:lang w:eastAsia="zh-CN"/>
              </w:rPr>
            </w:pPr>
            <w:r>
              <w:rPr>
                <w:rFonts w:hint="eastAsia"/>
                <w:lang w:eastAsia="zh-CN"/>
              </w:rPr>
              <w:t>需采取的行动</w:t>
            </w:r>
          </w:p>
          <w:p w14:paraId="2A5F98C0" w14:textId="5A1C6FE7" w:rsidR="00A673D1" w:rsidRDefault="00741EF5" w:rsidP="00A673D1">
            <w:pPr>
              <w:spacing w:after="120"/>
              <w:ind w:firstLineChars="200" w:firstLine="480"/>
              <w:rPr>
                <w:rFonts w:cstheme="minorHAnsi"/>
                <w:szCs w:val="24"/>
                <w:lang w:val="en-US" w:eastAsia="zh-CN"/>
              </w:rPr>
            </w:pPr>
            <w:bookmarkStart w:id="6" w:name="lt_pId022"/>
            <w:r>
              <w:rPr>
                <w:rFonts w:cstheme="minorHAnsi" w:hint="eastAsia"/>
                <w:szCs w:val="24"/>
                <w:lang w:val="en-US" w:eastAsia="zh-CN"/>
              </w:rPr>
              <w:t>请理事会</w:t>
            </w:r>
            <w:r w:rsidR="008D281D" w:rsidRPr="008D281D">
              <w:rPr>
                <w:rFonts w:cstheme="minorHAnsi" w:hint="eastAsia"/>
                <w:b/>
                <w:bCs/>
                <w:szCs w:val="24"/>
                <w:lang w:val="en-US" w:eastAsia="zh-CN"/>
              </w:rPr>
              <w:t>审议</w:t>
            </w:r>
            <w:r w:rsidR="008D281D">
              <w:rPr>
                <w:rFonts w:cstheme="minorHAnsi" w:hint="eastAsia"/>
                <w:szCs w:val="24"/>
                <w:lang w:val="en-US" w:eastAsia="zh-CN"/>
              </w:rPr>
              <w:t>此提案并通过附件中的决定草案</w:t>
            </w:r>
            <w:r>
              <w:rPr>
                <w:rFonts w:hint="eastAsia"/>
                <w:lang w:val="fr-FR" w:eastAsia="zh-CN"/>
              </w:rPr>
              <w:t>。</w:t>
            </w:r>
            <w:bookmarkEnd w:id="6"/>
          </w:p>
          <w:p w14:paraId="3073B62C" w14:textId="77777777" w:rsidR="00B40A53" w:rsidRDefault="00B40A53">
            <w:pPr>
              <w:jc w:val="center"/>
              <w:rPr>
                <w:sz w:val="28"/>
                <w:szCs w:val="22"/>
                <w:lang w:eastAsia="zh-CN"/>
              </w:rPr>
            </w:pPr>
            <w:r>
              <w:rPr>
                <w:sz w:val="28"/>
                <w:szCs w:val="22"/>
                <w:lang w:eastAsia="zh-CN"/>
              </w:rPr>
              <w:t>______________</w:t>
            </w:r>
          </w:p>
          <w:p w14:paraId="62208734" w14:textId="77777777" w:rsidR="009164A9" w:rsidRPr="008418F5" w:rsidRDefault="009164A9" w:rsidP="003C2E37">
            <w:pPr>
              <w:pStyle w:val="Headingb"/>
              <w:rPr>
                <w:lang w:eastAsia="zh-CN"/>
              </w:rPr>
            </w:pPr>
            <w:r w:rsidRPr="00FC5386">
              <w:rPr>
                <w:rFonts w:hint="eastAsia"/>
                <w:lang w:eastAsia="zh-CN"/>
              </w:rPr>
              <w:t>参考文件</w:t>
            </w:r>
          </w:p>
          <w:p w14:paraId="14EFD233" w14:textId="512251D7" w:rsidR="00B40A53" w:rsidRPr="009721DB" w:rsidRDefault="00741EF5" w:rsidP="00A673D1">
            <w:pPr>
              <w:pStyle w:val="Tabletext"/>
              <w:tabs>
                <w:tab w:val="clear" w:pos="284"/>
                <w:tab w:val="clear" w:pos="567"/>
                <w:tab w:val="clear" w:pos="851"/>
                <w:tab w:val="clear" w:pos="1134"/>
                <w:tab w:val="clear" w:pos="1418"/>
                <w:tab w:val="clear" w:pos="1701"/>
                <w:tab w:val="left" w:pos="794"/>
                <w:tab w:val="left" w:pos="1191"/>
                <w:tab w:val="left" w:pos="1588"/>
              </w:tabs>
              <w:spacing w:before="120" w:after="120"/>
              <w:ind w:firstLineChars="200" w:firstLine="480"/>
              <w:rPr>
                <w:rFonts w:ascii="STKaiti" w:eastAsia="STKaiti" w:hAnsi="STKaiti"/>
                <w:caps/>
                <w:sz w:val="24"/>
                <w:szCs w:val="24"/>
                <w:lang w:eastAsia="zh-CN"/>
              </w:rPr>
            </w:pPr>
            <w:bookmarkStart w:id="7" w:name="lt_pId025"/>
            <w:r w:rsidRPr="009721DB">
              <w:rPr>
                <w:rFonts w:ascii="STKaiti" w:eastAsia="STKaiti" w:hAnsi="STKaiti" w:hint="eastAsia"/>
                <w:sz w:val="24"/>
                <w:szCs w:val="24"/>
                <w:lang w:eastAsia="zh-CN"/>
              </w:rPr>
              <w:t>理事会</w:t>
            </w:r>
            <w:hyperlink r:id="rId9" w:history="1">
              <w:r w:rsidR="008D281D" w:rsidRPr="009721DB">
                <w:rPr>
                  <w:rStyle w:val="Hyperlink"/>
                  <w:sz w:val="24"/>
                  <w:szCs w:val="24"/>
                  <w:lang w:eastAsia="zh-CN"/>
                </w:rPr>
                <w:t>C22/50</w:t>
              </w:r>
            </w:hyperlink>
            <w:bookmarkEnd w:id="7"/>
            <w:r w:rsidR="006B6A80" w:rsidRPr="009721DB">
              <w:rPr>
                <w:rFonts w:ascii="STKaiti" w:eastAsia="STKaiti" w:hAnsi="STKaiti" w:hint="eastAsia"/>
                <w:sz w:val="24"/>
                <w:szCs w:val="24"/>
                <w:lang w:eastAsia="zh-CN"/>
              </w:rPr>
              <w:t>号文件</w:t>
            </w:r>
          </w:p>
        </w:tc>
      </w:tr>
    </w:tbl>
    <w:p w14:paraId="24CDDB68" w14:textId="77777777" w:rsidR="00A673D1" w:rsidRDefault="00A673D1" w:rsidP="00911867">
      <w:pPr>
        <w:rPr>
          <w:lang w:eastAsia="zh-CN"/>
        </w:rPr>
      </w:pPr>
      <w:r>
        <w:rPr>
          <w:lang w:eastAsia="zh-CN"/>
        </w:rPr>
        <w:br w:type="page"/>
      </w:r>
    </w:p>
    <w:p w14:paraId="0866DF87" w14:textId="77777777" w:rsidR="00A673D1" w:rsidRPr="00EE320C" w:rsidRDefault="00A673D1" w:rsidP="00A673D1">
      <w:pPr>
        <w:pStyle w:val="Annextitle"/>
        <w:keepNext w:val="0"/>
        <w:keepLines w:val="0"/>
        <w:tabs>
          <w:tab w:val="clear" w:pos="794"/>
          <w:tab w:val="clear" w:pos="1191"/>
          <w:tab w:val="clear" w:pos="1588"/>
          <w:tab w:val="clear" w:pos="1985"/>
          <w:tab w:val="left" w:pos="567"/>
          <w:tab w:val="left" w:pos="1134"/>
          <w:tab w:val="left" w:pos="1701"/>
          <w:tab w:val="left" w:pos="2268"/>
          <w:tab w:val="left" w:pos="2835"/>
        </w:tabs>
        <w:spacing w:after="240"/>
        <w:rPr>
          <w:lang w:eastAsia="zh-CN"/>
        </w:rPr>
      </w:pPr>
      <w:r>
        <w:rPr>
          <w:rFonts w:hint="eastAsia"/>
          <w:lang w:eastAsia="zh-CN"/>
        </w:rPr>
        <w:lastRenderedPageBreak/>
        <w:t>有关国际电联福利补贴的个人状况</w:t>
      </w:r>
    </w:p>
    <w:p w14:paraId="6D9A011A" w14:textId="77777777" w:rsidR="00A673D1" w:rsidRPr="00EE320C" w:rsidRDefault="00A673D1" w:rsidP="00A673D1">
      <w:pPr>
        <w:pStyle w:val="Normalaftertitle"/>
        <w:tabs>
          <w:tab w:val="clear" w:pos="794"/>
          <w:tab w:val="clear" w:pos="1191"/>
          <w:tab w:val="clear" w:pos="1588"/>
          <w:tab w:val="clear" w:pos="1985"/>
          <w:tab w:val="left" w:pos="567"/>
          <w:tab w:val="left" w:pos="1134"/>
          <w:tab w:val="left" w:pos="1701"/>
          <w:tab w:val="left" w:pos="2268"/>
          <w:tab w:val="left" w:pos="2835"/>
        </w:tabs>
        <w:spacing w:before="240"/>
        <w:ind w:firstLineChars="200" w:firstLine="480"/>
        <w:rPr>
          <w:rFonts w:eastAsia="Times New Roman" w:cstheme="minorHAnsi"/>
          <w:lang w:val="en-US" w:eastAsia="zh-CN"/>
        </w:rPr>
      </w:pPr>
      <w:r w:rsidRPr="00E779DB">
        <w:rPr>
          <w:lang w:val="fr-FR" w:eastAsia="zh-CN"/>
        </w:rPr>
        <w:t>每年都要求官员提交一份家庭状况报告表，提供有关其配偶和子女的最新信息。他们可以为任何依赖他们抚养的家庭成员申请下一年的抚养津贴。</w:t>
      </w:r>
    </w:p>
    <w:p w14:paraId="48293217" w14:textId="77777777" w:rsidR="00A673D1" w:rsidRPr="00E779DB" w:rsidRDefault="00A673D1" w:rsidP="004A1469">
      <w:pPr>
        <w:pStyle w:val="Headingb"/>
        <w:overflowPunct w:val="0"/>
        <w:autoSpaceDE w:val="0"/>
        <w:autoSpaceDN w:val="0"/>
        <w:jc w:val="both"/>
        <w:rPr>
          <w:rFonts w:eastAsia="Times New Roman" w:cstheme="minorHAnsi"/>
          <w:bCs/>
          <w:iCs/>
          <w:lang w:val="en-US" w:eastAsia="zh-CN"/>
        </w:rPr>
      </w:pPr>
      <w:r w:rsidRPr="00E779DB">
        <w:rPr>
          <w:lang w:val="fr-FR" w:eastAsia="zh-CN"/>
        </w:rPr>
        <w:t>联合国共同制度的情况</w:t>
      </w:r>
    </w:p>
    <w:p w14:paraId="6F7368B4" w14:textId="77777777" w:rsidR="00A673D1" w:rsidRDefault="00A673D1" w:rsidP="00A673D1">
      <w:pPr>
        <w:tabs>
          <w:tab w:val="clear" w:pos="794"/>
          <w:tab w:val="clear" w:pos="1191"/>
          <w:tab w:val="clear" w:pos="1588"/>
          <w:tab w:val="clear" w:pos="1985"/>
          <w:tab w:val="left" w:pos="567"/>
          <w:tab w:val="left" w:pos="1134"/>
          <w:tab w:val="left" w:pos="1701"/>
          <w:tab w:val="left" w:pos="2268"/>
          <w:tab w:val="left" w:pos="2835"/>
        </w:tabs>
        <w:rPr>
          <w:lang w:val="fr-FR" w:eastAsia="zh-CN"/>
        </w:rPr>
      </w:pPr>
      <w:r>
        <w:rPr>
          <w:rFonts w:eastAsia="Times New Roman" w:cstheme="minorHAnsi"/>
          <w:iCs/>
          <w:lang w:val="en-US" w:eastAsia="zh-CN"/>
        </w:rPr>
        <w:t>1</w:t>
      </w:r>
      <w:r w:rsidRPr="00DC2675">
        <w:rPr>
          <w:rFonts w:eastAsia="Times New Roman" w:cstheme="minorHAnsi"/>
          <w:iCs/>
          <w:lang w:val="en-US" w:eastAsia="zh-CN"/>
        </w:rPr>
        <w:tab/>
      </w:r>
      <w:r w:rsidRPr="00E779DB">
        <w:rPr>
          <w:lang w:val="fr-FR" w:eastAsia="zh-CN"/>
        </w:rPr>
        <w:t>在联合国，对家庭伴侣关系的承认受</w:t>
      </w:r>
      <w:r w:rsidRPr="00E779DB">
        <w:rPr>
          <w:lang w:val="fr-FR" w:eastAsia="zh-CN"/>
        </w:rPr>
        <w:t>2014</w:t>
      </w:r>
      <w:r w:rsidRPr="00E779DB">
        <w:rPr>
          <w:lang w:val="fr-FR" w:eastAsia="zh-CN"/>
        </w:rPr>
        <w:t>年</w:t>
      </w:r>
      <w:r w:rsidRPr="00E779DB">
        <w:rPr>
          <w:lang w:val="fr-FR" w:eastAsia="zh-CN"/>
        </w:rPr>
        <w:t>6</w:t>
      </w:r>
      <w:r w:rsidRPr="00E779DB">
        <w:rPr>
          <w:lang w:val="fr-FR" w:eastAsia="zh-CN"/>
        </w:rPr>
        <w:t>月</w:t>
      </w:r>
      <w:r w:rsidRPr="00E779DB">
        <w:rPr>
          <w:lang w:val="fr-FR" w:eastAsia="zh-CN"/>
        </w:rPr>
        <w:t>26</w:t>
      </w:r>
      <w:r w:rsidRPr="00E779DB">
        <w:rPr>
          <w:lang w:val="fr-FR" w:eastAsia="zh-CN"/>
        </w:rPr>
        <w:t>日秘书长</w:t>
      </w:r>
      <w:r>
        <w:rPr>
          <w:rFonts w:hint="eastAsia"/>
          <w:lang w:val="fr-FR" w:eastAsia="zh-CN"/>
        </w:rPr>
        <w:t>第</w:t>
      </w:r>
      <w:r w:rsidRPr="00EE320C">
        <w:rPr>
          <w:rFonts w:eastAsia="Times New Roman" w:cstheme="minorHAnsi"/>
          <w:iCs/>
          <w:lang w:val="en-US" w:eastAsia="zh-CN"/>
        </w:rPr>
        <w:t>ST/SGB/2004/13/Rev.1</w:t>
      </w:r>
      <w:r>
        <w:rPr>
          <w:rFonts w:asciiTheme="minorEastAsia" w:eastAsiaTheme="minorEastAsia" w:hAnsiTheme="minorEastAsia" w:cstheme="minorHAnsi" w:hint="eastAsia"/>
          <w:iCs/>
          <w:lang w:val="en-US" w:eastAsia="zh-CN"/>
        </w:rPr>
        <w:t>号</w:t>
      </w:r>
      <w:r w:rsidRPr="00E779DB">
        <w:rPr>
          <w:lang w:val="fr-FR" w:eastAsia="zh-CN"/>
        </w:rPr>
        <w:t>公报的制约。</w:t>
      </w:r>
      <w:r>
        <w:rPr>
          <w:rFonts w:hint="eastAsia"/>
          <w:lang w:val="fr-FR" w:eastAsia="zh-CN"/>
        </w:rPr>
        <w:t>该公报</w:t>
      </w:r>
      <w:r w:rsidRPr="00E779DB">
        <w:rPr>
          <w:lang w:val="fr-FR" w:eastAsia="zh-CN"/>
        </w:rPr>
        <w:t>指出，就《联合国工作人员细则》和《工作人员条例》规定的应享权利而言，工作人员的个人</w:t>
      </w:r>
      <w:r w:rsidR="00741EF5">
        <w:rPr>
          <w:rFonts w:hint="eastAsia"/>
          <w:lang w:val="fr-FR" w:eastAsia="zh-CN"/>
        </w:rPr>
        <w:t>状况</w:t>
      </w:r>
      <w:r w:rsidRPr="00E779DB">
        <w:rPr>
          <w:lang w:val="fr-FR" w:eastAsia="zh-CN"/>
        </w:rPr>
        <w:t>将参照确定</w:t>
      </w:r>
      <w:r w:rsidR="00741EF5">
        <w:rPr>
          <w:lang w:val="fr-FR" w:eastAsia="zh-CN"/>
        </w:rPr>
        <w:t>个人状况</w:t>
      </w:r>
      <w:r w:rsidRPr="00E779DB">
        <w:rPr>
          <w:lang w:val="fr-FR" w:eastAsia="zh-CN"/>
        </w:rPr>
        <w:t>的主管当局的法律来确定。</w:t>
      </w:r>
    </w:p>
    <w:p w14:paraId="3984C51E" w14:textId="77777777" w:rsidR="00A673D1" w:rsidRPr="00DC2675" w:rsidRDefault="00A673D1" w:rsidP="00A673D1">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iCs/>
          <w:lang w:val="en-US" w:eastAsia="zh-CN"/>
        </w:rPr>
      </w:pPr>
      <w:r>
        <w:rPr>
          <w:rFonts w:eastAsia="Times New Roman" w:cstheme="minorHAnsi"/>
          <w:iCs/>
          <w:lang w:val="en-US" w:eastAsia="zh-CN"/>
        </w:rPr>
        <w:t>2</w:t>
      </w:r>
      <w:r w:rsidRPr="00EE320C">
        <w:rPr>
          <w:rFonts w:eastAsia="Times New Roman" w:cstheme="minorHAnsi"/>
          <w:iCs/>
          <w:lang w:val="en-US" w:eastAsia="zh-CN"/>
        </w:rPr>
        <w:tab/>
      </w:r>
      <w:r w:rsidRPr="00E779DB">
        <w:rPr>
          <w:lang w:val="fr-FR" w:eastAsia="zh-CN"/>
        </w:rPr>
        <w:t>联合国秘书处及其基金、方案和委员会承认家庭伙伴关系，因为</w:t>
      </w:r>
      <w:r>
        <w:rPr>
          <w:rFonts w:hint="eastAsia"/>
          <w:lang w:val="fr-FR" w:eastAsia="zh-CN"/>
        </w:rPr>
        <w:t>这</w:t>
      </w:r>
      <w:r w:rsidRPr="00E779DB">
        <w:rPr>
          <w:lang w:val="fr-FR" w:eastAsia="zh-CN"/>
        </w:rPr>
        <w:t>属于联合国秘书处工作人员细则和条例的范围。所有联合国专门机构都纷纷效仿。国际电联是联合国系统中最后一个尚未遵循联合国秘书长公报中确定的相同协议的机构。</w:t>
      </w:r>
    </w:p>
    <w:p w14:paraId="358ACFF7" w14:textId="77777777" w:rsidR="00A673D1" w:rsidRPr="006B4576" w:rsidRDefault="00A673D1" w:rsidP="004A1469">
      <w:pPr>
        <w:pStyle w:val="Headingb"/>
        <w:rPr>
          <w:rFonts w:cstheme="minorHAnsi"/>
          <w:bCs/>
          <w:lang w:val="en-US" w:eastAsia="zh-CN"/>
        </w:rPr>
      </w:pPr>
      <w:r w:rsidRPr="006B4576">
        <w:rPr>
          <w:rFonts w:cs="Microsoft YaHei" w:hint="eastAsia"/>
          <w:lang w:val="fr-FR" w:eastAsia="zh-CN"/>
        </w:rPr>
        <w:t>法律框架</w:t>
      </w:r>
    </w:p>
    <w:p w14:paraId="2958F5D2" w14:textId="77777777" w:rsidR="0095773E" w:rsidRPr="00EE320C" w:rsidRDefault="0095773E" w:rsidP="0095773E">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iCs/>
          <w:lang w:val="en-US" w:eastAsia="zh-CN"/>
        </w:rPr>
      </w:pPr>
      <w:r>
        <w:rPr>
          <w:rFonts w:cstheme="minorHAnsi"/>
          <w:lang w:val="en-US" w:eastAsia="zh-CN"/>
        </w:rPr>
        <w:t>3</w:t>
      </w:r>
      <w:r w:rsidRPr="00DC2675">
        <w:rPr>
          <w:rFonts w:cstheme="minorHAnsi"/>
          <w:lang w:val="en-US" w:eastAsia="zh-CN"/>
        </w:rPr>
        <w:tab/>
      </w:r>
      <w:r w:rsidRPr="00BB3A5D">
        <w:rPr>
          <w:lang w:val="fr-FR" w:eastAsia="zh-CN"/>
        </w:rPr>
        <w:t>《</w:t>
      </w:r>
      <w:r w:rsidRPr="00BB3A5D">
        <w:rPr>
          <w:rFonts w:hint="eastAsia"/>
          <w:lang w:val="fr-FR" w:eastAsia="zh-CN"/>
        </w:rPr>
        <w:t>人事规则</w:t>
      </w:r>
      <w:r w:rsidRPr="00BB3A5D">
        <w:rPr>
          <w:lang w:val="fr-FR" w:eastAsia="zh-CN"/>
        </w:rPr>
        <w:t>和</w:t>
      </w:r>
      <w:r w:rsidRPr="00BB3A5D">
        <w:rPr>
          <w:rFonts w:hint="eastAsia"/>
          <w:lang w:val="fr-FR" w:eastAsia="zh-CN"/>
        </w:rPr>
        <w:t>人事</w:t>
      </w:r>
      <w:r w:rsidRPr="00BB3A5D">
        <w:rPr>
          <w:lang w:val="fr-FR" w:eastAsia="zh-CN"/>
        </w:rPr>
        <w:t>细则》</w:t>
      </w:r>
      <w:r w:rsidRPr="00E779DB">
        <w:rPr>
          <w:lang w:val="fr-FR" w:eastAsia="zh-CN"/>
        </w:rPr>
        <w:t>需要更新，以使国际电联的政策、</w:t>
      </w:r>
      <w:r w:rsidR="00741EF5">
        <w:rPr>
          <w:rFonts w:hint="eastAsia"/>
          <w:lang w:val="fr-FR" w:eastAsia="zh-CN"/>
        </w:rPr>
        <w:t>细则</w:t>
      </w:r>
      <w:r w:rsidRPr="00E779DB">
        <w:rPr>
          <w:lang w:val="fr-FR" w:eastAsia="zh-CN"/>
        </w:rPr>
        <w:t>和</w:t>
      </w:r>
      <w:r w:rsidR="00741EF5" w:rsidRPr="00E779DB">
        <w:rPr>
          <w:lang w:val="fr-FR" w:eastAsia="zh-CN"/>
        </w:rPr>
        <w:t>规则</w:t>
      </w:r>
      <w:r w:rsidRPr="00E779DB">
        <w:rPr>
          <w:lang w:val="fr-FR" w:eastAsia="zh-CN"/>
        </w:rPr>
        <w:t>与联合国共同制度</w:t>
      </w:r>
      <w:r w:rsidR="00741EF5">
        <w:rPr>
          <w:rFonts w:hint="eastAsia"/>
          <w:lang w:val="fr-FR" w:eastAsia="zh-CN"/>
        </w:rPr>
        <w:t>下</w:t>
      </w:r>
      <w:r w:rsidRPr="00E779DB">
        <w:rPr>
          <w:lang w:val="fr-FR" w:eastAsia="zh-CN"/>
        </w:rPr>
        <w:t>所有其他组织的政策、规则和</w:t>
      </w:r>
      <w:r>
        <w:rPr>
          <w:rFonts w:hint="eastAsia"/>
          <w:lang w:val="fr-FR" w:eastAsia="zh-CN"/>
        </w:rPr>
        <w:t>细则</w:t>
      </w:r>
      <w:r w:rsidRPr="00E779DB">
        <w:rPr>
          <w:lang w:val="fr-FR" w:eastAsia="zh-CN"/>
        </w:rPr>
        <w:t>保持一致</w:t>
      </w:r>
      <w:r w:rsidRPr="00E779DB">
        <w:rPr>
          <w:rFonts w:hint="eastAsia"/>
          <w:lang w:val="fr-FR" w:eastAsia="zh-CN"/>
        </w:rPr>
        <w:t>。</w:t>
      </w:r>
    </w:p>
    <w:p w14:paraId="54DB50E1" w14:textId="77777777" w:rsidR="0095773E" w:rsidRPr="001445BD" w:rsidRDefault="0095773E" w:rsidP="0095773E">
      <w:pPr>
        <w:tabs>
          <w:tab w:val="clear" w:pos="794"/>
          <w:tab w:val="clear" w:pos="1191"/>
          <w:tab w:val="clear" w:pos="1588"/>
          <w:tab w:val="clear" w:pos="1985"/>
          <w:tab w:val="left" w:pos="567"/>
          <w:tab w:val="left" w:pos="1134"/>
          <w:tab w:val="left" w:pos="1701"/>
          <w:tab w:val="left" w:pos="2268"/>
          <w:tab w:val="left" w:pos="2835"/>
        </w:tabs>
        <w:rPr>
          <w:rFonts w:eastAsia="Times New Roman" w:cs="Calibri"/>
          <w:b/>
          <w:color w:val="800000"/>
          <w:sz w:val="22"/>
          <w:szCs w:val="22"/>
          <w:lang w:val="en-US" w:eastAsia="zh-CN"/>
        </w:rPr>
      </w:pPr>
      <w:r>
        <w:rPr>
          <w:rFonts w:asciiTheme="minorHAnsi" w:hAnsiTheme="minorHAnsi" w:cstheme="minorHAnsi"/>
          <w:szCs w:val="24"/>
          <w:lang w:val="en-US" w:eastAsia="zh-CN"/>
        </w:rPr>
        <w:t>4</w:t>
      </w:r>
      <w:r w:rsidRPr="00DC2675">
        <w:rPr>
          <w:rFonts w:eastAsia="Times New Roman" w:cstheme="minorHAnsi"/>
          <w:sz w:val="22"/>
          <w:szCs w:val="22"/>
          <w:lang w:val="en-US" w:eastAsia="zh-CN"/>
        </w:rPr>
        <w:tab/>
      </w:r>
      <w:r>
        <w:rPr>
          <w:rFonts w:hint="eastAsia"/>
          <w:lang w:val="en-US" w:eastAsia="zh-CN"/>
        </w:rPr>
        <w:t>按照国际电信联盟《公约》</w:t>
      </w:r>
      <w:r>
        <w:rPr>
          <w:rStyle w:val="FootnoteReference"/>
          <w:lang w:val="en-US"/>
        </w:rPr>
        <w:footnoteReference w:id="1"/>
      </w:r>
      <w:r>
        <w:rPr>
          <w:rFonts w:hint="eastAsia"/>
          <w:lang w:val="en-US" w:eastAsia="zh-CN"/>
        </w:rPr>
        <w:t>第</w:t>
      </w:r>
      <w:r>
        <w:rPr>
          <w:lang w:val="en-US" w:eastAsia="zh-CN"/>
        </w:rPr>
        <w:t>63</w:t>
      </w:r>
      <w:r w:rsidR="00741EF5">
        <w:rPr>
          <w:rFonts w:hint="eastAsia"/>
          <w:lang w:val="en-US" w:eastAsia="zh-CN"/>
        </w:rPr>
        <w:t>条</w:t>
      </w:r>
      <w:r>
        <w:rPr>
          <w:rStyle w:val="FootnoteReference"/>
          <w:lang w:val="en-US"/>
        </w:rPr>
        <w:footnoteReference w:id="2"/>
      </w:r>
      <w:r>
        <w:rPr>
          <w:rFonts w:hint="eastAsia"/>
          <w:lang w:val="en-US" w:eastAsia="zh-CN"/>
        </w:rPr>
        <w:t>和《人事规则》第</w:t>
      </w:r>
      <w:r>
        <w:rPr>
          <w:lang w:val="en-US" w:eastAsia="zh-CN"/>
        </w:rPr>
        <w:t>12.1</w:t>
      </w:r>
      <w:r w:rsidR="00741EF5">
        <w:rPr>
          <w:rFonts w:hint="eastAsia"/>
          <w:lang w:val="en-US" w:eastAsia="zh-CN"/>
        </w:rPr>
        <w:t>款</w:t>
      </w:r>
      <w:r>
        <w:rPr>
          <w:rStyle w:val="FootnoteReference"/>
          <w:lang w:val="en-US"/>
        </w:rPr>
        <w:footnoteReference w:id="3"/>
      </w:r>
      <w:r>
        <w:rPr>
          <w:rFonts w:hint="eastAsia"/>
          <w:lang w:val="en-US" w:eastAsia="zh-CN"/>
        </w:rPr>
        <w:t>的规定，《人事规则》只能由国际电联理事会修正。按照《人事细则》第</w:t>
      </w:r>
      <w:r>
        <w:rPr>
          <w:lang w:val="en-US" w:eastAsia="zh-CN"/>
        </w:rPr>
        <w:t>12.1.2</w:t>
      </w:r>
      <w:r w:rsidR="00741EF5">
        <w:rPr>
          <w:rFonts w:hint="eastAsia"/>
          <w:lang w:val="en-US" w:eastAsia="zh-CN"/>
        </w:rPr>
        <w:t>款</w:t>
      </w:r>
      <w:r>
        <w:rPr>
          <w:rStyle w:val="FootnoteReference"/>
          <w:lang w:val="en-US"/>
        </w:rPr>
        <w:footnoteReference w:id="4"/>
      </w:r>
      <w:r>
        <w:rPr>
          <w:rFonts w:hint="eastAsia"/>
          <w:lang w:val="en-US" w:eastAsia="zh-CN"/>
        </w:rPr>
        <w:t>，国际电联秘书长可补充或修正《人事细则》。</w:t>
      </w:r>
    </w:p>
    <w:p w14:paraId="7CBAAE89" w14:textId="77777777" w:rsidR="000128C0" w:rsidRPr="00AD3672"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lang w:val="en-US" w:eastAsia="zh-CN"/>
        </w:rPr>
      </w:pPr>
      <w:r>
        <w:rPr>
          <w:rFonts w:cstheme="minorHAnsi"/>
          <w:bCs/>
          <w:lang w:val="en-US" w:eastAsia="zh-CN"/>
        </w:rPr>
        <w:t>5</w:t>
      </w:r>
      <w:r w:rsidR="000128C0">
        <w:rPr>
          <w:rFonts w:cstheme="minorHAnsi"/>
          <w:bCs/>
          <w:lang w:val="en-US" w:eastAsia="zh-CN"/>
        </w:rPr>
        <w:tab/>
      </w:r>
      <w:r w:rsidR="00741EF5">
        <w:rPr>
          <w:rFonts w:cstheme="minorHAnsi" w:hint="eastAsia"/>
          <w:bCs/>
          <w:lang w:val="en-US" w:eastAsia="zh-CN"/>
        </w:rPr>
        <w:t>为能遵循</w:t>
      </w:r>
      <w:r w:rsidR="00DE68F8" w:rsidRPr="00E779DB">
        <w:rPr>
          <w:lang w:val="fr-FR" w:eastAsia="zh-CN"/>
        </w:rPr>
        <w:t>秘书长</w:t>
      </w:r>
      <w:r w:rsidR="00DE68F8" w:rsidRPr="00E779DB">
        <w:rPr>
          <w:lang w:val="fr-FR" w:eastAsia="zh-CN"/>
        </w:rPr>
        <w:t>2014</w:t>
      </w:r>
      <w:r w:rsidR="00DE68F8" w:rsidRPr="00E779DB">
        <w:rPr>
          <w:lang w:val="fr-FR" w:eastAsia="zh-CN"/>
        </w:rPr>
        <w:t>年</w:t>
      </w:r>
      <w:r w:rsidR="00DE68F8" w:rsidRPr="00E779DB">
        <w:rPr>
          <w:lang w:val="fr-FR" w:eastAsia="zh-CN"/>
        </w:rPr>
        <w:t>6</w:t>
      </w:r>
      <w:r w:rsidR="00DE68F8" w:rsidRPr="00E779DB">
        <w:rPr>
          <w:lang w:val="fr-FR" w:eastAsia="zh-CN"/>
        </w:rPr>
        <w:t>月</w:t>
      </w:r>
      <w:r w:rsidR="00DE68F8" w:rsidRPr="00E779DB">
        <w:rPr>
          <w:lang w:val="fr-FR" w:eastAsia="zh-CN"/>
        </w:rPr>
        <w:t>26</w:t>
      </w:r>
      <w:r w:rsidR="00DE68F8" w:rsidRPr="00E779DB">
        <w:rPr>
          <w:lang w:val="fr-FR" w:eastAsia="zh-CN"/>
        </w:rPr>
        <w:t>日</w:t>
      </w:r>
      <w:r w:rsidR="00DE68F8">
        <w:rPr>
          <w:rFonts w:hint="eastAsia"/>
          <w:lang w:val="fr-FR" w:eastAsia="zh-CN"/>
        </w:rPr>
        <w:t>第</w:t>
      </w:r>
      <w:r w:rsidR="00DE68F8" w:rsidRPr="00EE320C">
        <w:rPr>
          <w:rFonts w:eastAsia="Times New Roman" w:cstheme="minorHAnsi"/>
          <w:iCs/>
          <w:lang w:val="en-US" w:eastAsia="zh-CN"/>
        </w:rPr>
        <w:t>ST/SGB/2004/13/Rev.1</w:t>
      </w:r>
      <w:r w:rsidR="00DE68F8">
        <w:rPr>
          <w:rFonts w:asciiTheme="minorEastAsia" w:eastAsiaTheme="minorEastAsia" w:hAnsiTheme="minorEastAsia" w:cstheme="minorHAnsi" w:hint="eastAsia"/>
          <w:iCs/>
          <w:lang w:val="en-US" w:eastAsia="zh-CN"/>
        </w:rPr>
        <w:t>号</w:t>
      </w:r>
      <w:r w:rsidR="00DE68F8" w:rsidRPr="00E779DB">
        <w:rPr>
          <w:lang w:val="fr-FR" w:eastAsia="zh-CN"/>
        </w:rPr>
        <w:t>公报</w:t>
      </w:r>
      <w:r w:rsidR="00C91D6F">
        <w:rPr>
          <w:rFonts w:hint="eastAsia"/>
          <w:lang w:val="fr-FR" w:eastAsia="zh-CN"/>
        </w:rPr>
        <w:t>确定的同一规则，请理事会批准适用于委任职员的，对《人事规则》第</w:t>
      </w:r>
      <w:r w:rsidR="00C91D6F" w:rsidRPr="00FF251B">
        <w:rPr>
          <w:rFonts w:cstheme="minorHAnsi"/>
          <w:lang w:val="en-US" w:eastAsia="zh-CN"/>
        </w:rPr>
        <w:t xml:space="preserve">3.12 2) </w:t>
      </w:r>
      <w:proofErr w:type="gramStart"/>
      <w:r w:rsidR="00C91D6F" w:rsidRPr="00FF251B">
        <w:rPr>
          <w:rFonts w:cstheme="minorHAnsi"/>
          <w:lang w:val="en-US" w:eastAsia="zh-CN"/>
        </w:rPr>
        <w:t>a)</w:t>
      </w:r>
      <w:r w:rsidR="00C91D6F">
        <w:rPr>
          <w:rFonts w:cstheme="minorHAnsi" w:hint="eastAsia"/>
          <w:lang w:val="en-US" w:eastAsia="zh-CN"/>
        </w:rPr>
        <w:t>的拟议修正</w:t>
      </w:r>
      <w:proofErr w:type="gramEnd"/>
      <w:r w:rsidR="00C91D6F">
        <w:rPr>
          <w:rFonts w:cstheme="minorHAnsi" w:hint="eastAsia"/>
          <w:lang w:val="en-US" w:eastAsia="zh-CN"/>
        </w:rPr>
        <w:t>，见本决定附件。对《人事规则》的修改申请将使秘书长能够让国际电联的《人事细则》及相关政策与以下内容保持一致：</w:t>
      </w:r>
    </w:p>
    <w:p w14:paraId="20C6C611" w14:textId="77777777" w:rsidR="00A673D1" w:rsidRPr="00CF46CA" w:rsidRDefault="00A673D1" w:rsidP="00A673D1">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val="fr-FR" w:eastAsia="zh-CN"/>
        </w:rPr>
      </w:pPr>
      <w:proofErr w:type="gramStart"/>
      <w:r w:rsidRPr="00CF46CA">
        <w:rPr>
          <w:lang w:val="fr-FR" w:eastAsia="zh-CN"/>
        </w:rPr>
        <w:t>a</w:t>
      </w:r>
      <w:proofErr w:type="gramEnd"/>
      <w:r w:rsidRPr="00CF46CA">
        <w:rPr>
          <w:lang w:val="fr-FR" w:eastAsia="zh-CN"/>
        </w:rPr>
        <w:tab/>
      </w:r>
      <w:r w:rsidRPr="00CF46CA">
        <w:rPr>
          <w:lang w:val="fr-FR" w:eastAsia="zh-CN"/>
        </w:rPr>
        <w:t>就《</w:t>
      </w:r>
      <w:r w:rsidRPr="00CF46CA">
        <w:rPr>
          <w:rFonts w:hint="eastAsia"/>
          <w:lang w:val="fr-FR" w:eastAsia="zh-CN"/>
        </w:rPr>
        <w:t>人事规则</w:t>
      </w:r>
      <w:r w:rsidRPr="00CF46CA">
        <w:rPr>
          <w:lang w:val="fr-FR" w:eastAsia="zh-CN"/>
        </w:rPr>
        <w:t>和</w:t>
      </w:r>
      <w:r w:rsidRPr="00CF46CA">
        <w:rPr>
          <w:rFonts w:hint="eastAsia"/>
          <w:lang w:val="fr-FR" w:eastAsia="zh-CN"/>
        </w:rPr>
        <w:t>人事</w:t>
      </w:r>
      <w:r w:rsidRPr="00CF46CA">
        <w:rPr>
          <w:lang w:val="fr-FR" w:eastAsia="zh-CN"/>
        </w:rPr>
        <w:t>细则》规定的</w:t>
      </w:r>
      <w:r w:rsidRPr="00CF46CA">
        <w:rPr>
          <w:rFonts w:hint="eastAsia"/>
          <w:lang w:val="fr-FR" w:eastAsia="zh-CN"/>
        </w:rPr>
        <w:t>福利补贴</w:t>
      </w:r>
      <w:r w:rsidRPr="00CF46CA">
        <w:rPr>
          <w:lang w:val="fr-FR" w:eastAsia="zh-CN"/>
        </w:rPr>
        <w:t>，</w:t>
      </w:r>
      <w:r w:rsidRPr="00CF46CA">
        <w:rPr>
          <w:rFonts w:hint="eastAsia"/>
          <w:lang w:val="fr-FR" w:eastAsia="zh-CN"/>
        </w:rPr>
        <w:t>职员</w:t>
      </w:r>
      <w:r w:rsidRPr="00CF46CA">
        <w:rPr>
          <w:lang w:val="fr-FR" w:eastAsia="zh-CN"/>
        </w:rPr>
        <w:t>的</w:t>
      </w:r>
      <w:r w:rsidR="00741EF5">
        <w:rPr>
          <w:lang w:val="fr-FR" w:eastAsia="zh-CN"/>
        </w:rPr>
        <w:t>个人状况</w:t>
      </w:r>
      <w:r w:rsidRPr="00CF46CA">
        <w:rPr>
          <w:lang w:val="fr-FR" w:eastAsia="zh-CN"/>
        </w:rPr>
        <w:t>将参照确定</w:t>
      </w:r>
      <w:r w:rsidR="00741EF5">
        <w:rPr>
          <w:lang w:val="fr-FR" w:eastAsia="zh-CN"/>
        </w:rPr>
        <w:t>个人状况</w:t>
      </w:r>
      <w:r w:rsidRPr="00CF46CA">
        <w:rPr>
          <w:lang w:val="fr-FR" w:eastAsia="zh-CN"/>
        </w:rPr>
        <w:t>的主管当局的法律来确定。</w:t>
      </w:r>
    </w:p>
    <w:p w14:paraId="04A93D3E" w14:textId="77777777" w:rsidR="00A673D1" w:rsidRPr="00EA2950" w:rsidRDefault="00A673D1" w:rsidP="00A673D1">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SimSun" w:hAnsi="SimSun" w:cs="SimSun"/>
          <w:lang w:val="fr-FR" w:eastAsia="zh-CN"/>
        </w:rPr>
      </w:pPr>
      <w:proofErr w:type="gramStart"/>
      <w:r w:rsidRPr="00757A29">
        <w:rPr>
          <w:lang w:val="fr-FR" w:eastAsia="zh-CN"/>
        </w:rPr>
        <w:lastRenderedPageBreak/>
        <w:t>b</w:t>
      </w:r>
      <w:proofErr w:type="gramEnd"/>
      <w:r w:rsidRPr="00BB3A5D">
        <w:rPr>
          <w:rFonts w:ascii="SimSun" w:hAnsi="SimSun" w:cs="SimSun"/>
          <w:lang w:val="fr-FR" w:eastAsia="zh-CN"/>
        </w:rPr>
        <w:tab/>
      </w:r>
      <w:r w:rsidRPr="00EA2950">
        <w:rPr>
          <w:rFonts w:ascii="SimSun" w:hAnsi="SimSun" w:cs="SimSun"/>
          <w:lang w:val="fr-FR" w:eastAsia="zh-CN"/>
        </w:rPr>
        <w:t>根据《</w:t>
      </w:r>
      <w:r w:rsidRPr="00EA2950">
        <w:rPr>
          <w:rFonts w:ascii="SimSun" w:hAnsi="SimSun" w:cs="SimSun" w:hint="eastAsia"/>
          <w:lang w:val="fr-FR" w:eastAsia="zh-CN"/>
        </w:rPr>
        <w:t>人事规则</w:t>
      </w:r>
      <w:r w:rsidRPr="00EA2950">
        <w:rPr>
          <w:rFonts w:ascii="SimSun" w:hAnsi="SimSun" w:cs="SimSun"/>
          <w:lang w:val="fr-FR" w:eastAsia="zh-CN"/>
        </w:rPr>
        <w:t>和</w:t>
      </w:r>
      <w:r w:rsidRPr="00EA2950">
        <w:rPr>
          <w:rFonts w:ascii="SimSun" w:hAnsi="SimSun" w:cs="SimSun" w:hint="eastAsia"/>
          <w:lang w:val="fr-FR" w:eastAsia="zh-CN"/>
        </w:rPr>
        <w:t>人事</w:t>
      </w:r>
      <w:r w:rsidRPr="00EA2950">
        <w:rPr>
          <w:rFonts w:ascii="SimSun" w:hAnsi="SimSun" w:cs="SimSun"/>
          <w:lang w:val="fr-FR" w:eastAsia="zh-CN"/>
        </w:rPr>
        <w:t>细则》，</w:t>
      </w:r>
      <w:r w:rsidRPr="00EA2950">
        <w:rPr>
          <w:rFonts w:ascii="SimSun" w:hAnsi="SimSun" w:cs="SimSun" w:hint="eastAsia"/>
          <w:lang w:val="fr-FR" w:eastAsia="zh-CN"/>
        </w:rPr>
        <w:t>职员</w:t>
      </w:r>
      <w:r w:rsidRPr="00EA2950">
        <w:rPr>
          <w:rFonts w:ascii="SimSun" w:hAnsi="SimSun" w:cs="SimSun"/>
          <w:lang w:val="fr-FR" w:eastAsia="zh-CN"/>
        </w:rPr>
        <w:t>有责任将其家庭状况或受扶养人状况的任何变化及时书面通知秘书长。这种变更通知应以书面形式向人力资源管理</w:t>
      </w:r>
      <w:r w:rsidRPr="00EA2950">
        <w:rPr>
          <w:rFonts w:ascii="SimSun" w:hAnsi="SimSun" w:cs="SimSun" w:hint="eastAsia"/>
          <w:lang w:val="fr-FR" w:eastAsia="zh-CN"/>
        </w:rPr>
        <w:t>部主任</w:t>
      </w:r>
      <w:r w:rsidRPr="00EA2950">
        <w:rPr>
          <w:rFonts w:ascii="SimSun" w:hAnsi="SimSun" w:cs="SimSun"/>
          <w:lang w:val="fr-FR" w:eastAsia="zh-CN"/>
        </w:rPr>
        <w:t>发出。受扶养人地位以所提供的信息为依据，并以提交令人满意的书面证据为条件。</w:t>
      </w:r>
    </w:p>
    <w:p w14:paraId="6B9F1670" w14:textId="77777777" w:rsidR="000128C0" w:rsidRPr="00AB6C34" w:rsidRDefault="003336DB" w:rsidP="004A1469">
      <w:pPr>
        <w:pStyle w:val="Headingb"/>
        <w:rPr>
          <w:lang w:eastAsia="zh-CN"/>
        </w:rPr>
      </w:pPr>
      <w:bookmarkStart w:id="8" w:name="lt_pId050"/>
      <w:r>
        <w:rPr>
          <w:rFonts w:hint="eastAsia"/>
          <w:lang w:eastAsia="zh-CN"/>
        </w:rPr>
        <w:t>考察联合国系统内其它组织</w:t>
      </w:r>
      <w:r w:rsidR="00BF3CCE">
        <w:rPr>
          <w:rFonts w:hint="eastAsia"/>
          <w:lang w:eastAsia="zh-CN"/>
        </w:rPr>
        <w:t>的状况</w:t>
      </w:r>
      <w:bookmarkEnd w:id="8"/>
    </w:p>
    <w:p w14:paraId="512CB941" w14:textId="77777777" w:rsidR="000128C0" w:rsidRPr="00AB6C34" w:rsidRDefault="00CF46CA" w:rsidP="00CF46CA">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szCs w:val="24"/>
          <w:lang w:val="en-US" w:eastAsia="zh-CN"/>
        </w:rPr>
      </w:pPr>
      <w:r>
        <w:rPr>
          <w:rFonts w:cstheme="minorHAnsi"/>
          <w:szCs w:val="24"/>
          <w:lang w:val="en-US" w:eastAsia="zh-CN"/>
        </w:rPr>
        <w:t>6</w:t>
      </w:r>
      <w:r w:rsidR="000128C0" w:rsidRPr="00AB6C34">
        <w:rPr>
          <w:rFonts w:eastAsia="Times New Roman" w:cstheme="minorHAnsi"/>
          <w:szCs w:val="24"/>
          <w:lang w:val="en-US" w:eastAsia="zh-CN"/>
        </w:rPr>
        <w:tab/>
      </w:r>
      <w:bookmarkStart w:id="9" w:name="lt_pId052"/>
      <w:r w:rsidR="00BF3CCE">
        <w:rPr>
          <w:rFonts w:ascii="SimSun" w:hAnsi="SimSun" w:cs="SimSun" w:hint="eastAsia"/>
          <w:szCs w:val="24"/>
          <w:lang w:val="en-US" w:eastAsia="zh-CN"/>
        </w:rPr>
        <w:t>如上所述，所有联合国专门机构均</w:t>
      </w:r>
      <w:r w:rsidR="00BF3CCE">
        <w:rPr>
          <w:rFonts w:cstheme="minorHAnsi" w:hint="eastAsia"/>
          <w:bCs/>
          <w:lang w:val="en-US" w:eastAsia="zh-CN"/>
        </w:rPr>
        <w:t>遵循</w:t>
      </w:r>
      <w:r w:rsidR="00BF3CCE" w:rsidRPr="00E779DB">
        <w:rPr>
          <w:lang w:val="fr-FR" w:eastAsia="zh-CN"/>
        </w:rPr>
        <w:t>秘书长</w:t>
      </w:r>
      <w:r w:rsidR="00BF3CCE" w:rsidRPr="00E779DB">
        <w:rPr>
          <w:lang w:val="fr-FR" w:eastAsia="zh-CN"/>
        </w:rPr>
        <w:t>2014</w:t>
      </w:r>
      <w:r w:rsidR="00BF3CCE" w:rsidRPr="00E779DB">
        <w:rPr>
          <w:lang w:val="fr-FR" w:eastAsia="zh-CN"/>
        </w:rPr>
        <w:t>年</w:t>
      </w:r>
      <w:r w:rsidR="00BF3CCE" w:rsidRPr="00E779DB">
        <w:rPr>
          <w:lang w:val="fr-FR" w:eastAsia="zh-CN"/>
        </w:rPr>
        <w:t>6</w:t>
      </w:r>
      <w:r w:rsidR="00BF3CCE" w:rsidRPr="00E779DB">
        <w:rPr>
          <w:lang w:val="fr-FR" w:eastAsia="zh-CN"/>
        </w:rPr>
        <w:t>月</w:t>
      </w:r>
      <w:r w:rsidR="00BF3CCE" w:rsidRPr="00E779DB">
        <w:rPr>
          <w:lang w:val="fr-FR" w:eastAsia="zh-CN"/>
        </w:rPr>
        <w:t>26</w:t>
      </w:r>
      <w:r w:rsidR="00BF3CCE" w:rsidRPr="00E779DB">
        <w:rPr>
          <w:lang w:val="fr-FR" w:eastAsia="zh-CN"/>
        </w:rPr>
        <w:t>日</w:t>
      </w:r>
      <w:r w:rsidR="00BF3CCE">
        <w:rPr>
          <w:rFonts w:hint="eastAsia"/>
          <w:lang w:val="fr-FR" w:eastAsia="zh-CN"/>
        </w:rPr>
        <w:t>第</w:t>
      </w:r>
      <w:r w:rsidR="00BF3CCE" w:rsidRPr="00EE320C">
        <w:rPr>
          <w:rFonts w:eastAsia="Times New Roman" w:cstheme="minorHAnsi"/>
          <w:iCs/>
          <w:lang w:val="en-US" w:eastAsia="zh-CN"/>
        </w:rPr>
        <w:t>ST/SGB/2004/13/Rev.1</w:t>
      </w:r>
      <w:r w:rsidR="00BF3CCE">
        <w:rPr>
          <w:rFonts w:asciiTheme="minorEastAsia" w:eastAsiaTheme="minorEastAsia" w:hAnsiTheme="minorEastAsia" w:cstheme="minorHAnsi" w:hint="eastAsia"/>
          <w:iCs/>
          <w:lang w:val="en-US" w:eastAsia="zh-CN"/>
        </w:rPr>
        <w:t>号</w:t>
      </w:r>
      <w:r w:rsidR="00BF3CCE" w:rsidRPr="00E779DB">
        <w:rPr>
          <w:lang w:val="fr-FR" w:eastAsia="zh-CN"/>
        </w:rPr>
        <w:t>公报</w:t>
      </w:r>
      <w:r w:rsidR="00BF3CCE">
        <w:rPr>
          <w:rFonts w:hint="eastAsia"/>
          <w:lang w:val="fr-FR" w:eastAsia="zh-CN"/>
        </w:rPr>
        <w:t>确定的同一规则。</w:t>
      </w:r>
      <w:bookmarkStart w:id="10" w:name="lt_pId053"/>
      <w:bookmarkEnd w:id="9"/>
      <w:r w:rsidR="00BF3CCE">
        <w:rPr>
          <w:rFonts w:hint="eastAsia"/>
          <w:lang w:val="fr-FR" w:eastAsia="zh-CN"/>
        </w:rPr>
        <w:t>国际电联查询了几个组织的情况并确认</w:t>
      </w:r>
      <w:r w:rsidR="006B6A80">
        <w:rPr>
          <w:rFonts w:hint="eastAsia"/>
          <w:lang w:val="fr-FR" w:eastAsia="zh-CN"/>
        </w:rPr>
        <w:t>此为</w:t>
      </w:r>
      <w:r w:rsidR="00BF3CCE">
        <w:rPr>
          <w:rFonts w:hint="eastAsia"/>
          <w:lang w:val="fr-FR" w:eastAsia="zh-CN"/>
        </w:rPr>
        <w:t>事实。</w:t>
      </w:r>
      <w:bookmarkEnd w:id="10"/>
    </w:p>
    <w:p w14:paraId="3BCBC21D" w14:textId="77777777" w:rsidR="000128C0"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iCs/>
          <w:lang w:val="en-US" w:eastAsia="zh-CN"/>
        </w:rPr>
      </w:pPr>
      <w:r>
        <w:rPr>
          <w:rFonts w:cstheme="minorHAnsi"/>
          <w:lang w:val="en-US" w:eastAsia="zh-CN"/>
        </w:rPr>
        <w:t>7</w:t>
      </w:r>
      <w:r w:rsidR="000128C0">
        <w:rPr>
          <w:rFonts w:cstheme="minorHAnsi"/>
          <w:lang w:val="en-US" w:eastAsia="zh-CN"/>
        </w:rPr>
        <w:tab/>
      </w:r>
      <w:bookmarkStart w:id="11" w:name="lt_pId055"/>
      <w:r w:rsidR="00BF3CCE">
        <w:rPr>
          <w:rFonts w:cstheme="minorHAnsi" w:hint="eastAsia"/>
          <w:lang w:val="en-US" w:eastAsia="zh-CN"/>
        </w:rPr>
        <w:t>根据成员国在</w:t>
      </w:r>
      <w:r w:rsidR="00BF3CCE">
        <w:rPr>
          <w:rFonts w:cstheme="minorHAnsi" w:hint="eastAsia"/>
          <w:lang w:val="en-US" w:eastAsia="zh-CN"/>
        </w:rPr>
        <w:t>2</w:t>
      </w:r>
      <w:r w:rsidR="00BF3CCE">
        <w:rPr>
          <w:rFonts w:cstheme="minorHAnsi"/>
          <w:lang w:val="en-US" w:eastAsia="zh-CN"/>
        </w:rPr>
        <w:t>021</w:t>
      </w:r>
      <w:r w:rsidR="00BF3CCE">
        <w:rPr>
          <w:rFonts w:cstheme="minorHAnsi" w:hint="eastAsia"/>
          <w:lang w:val="en-US" w:eastAsia="zh-CN"/>
        </w:rPr>
        <w:t>年</w:t>
      </w:r>
      <w:r w:rsidR="00BF3CCE">
        <w:rPr>
          <w:rFonts w:cstheme="minorHAnsi" w:hint="eastAsia"/>
          <w:lang w:val="en-US" w:eastAsia="zh-CN"/>
        </w:rPr>
        <w:t>9</w:t>
      </w:r>
      <w:r w:rsidR="00BF3CCE">
        <w:rPr>
          <w:rFonts w:cstheme="minorHAnsi" w:hint="eastAsia"/>
          <w:lang w:val="en-US" w:eastAsia="zh-CN"/>
        </w:rPr>
        <w:t>月召开的理事会财务和人力资源工作组（</w:t>
      </w:r>
      <w:r w:rsidR="00BF3CCE">
        <w:rPr>
          <w:rFonts w:cstheme="minorHAnsi"/>
          <w:lang w:val="en-US" w:eastAsia="zh-CN"/>
        </w:rPr>
        <w:t>CWG-FHR</w:t>
      </w:r>
      <w:r w:rsidR="00BF3CCE">
        <w:rPr>
          <w:rFonts w:cstheme="minorHAnsi" w:hint="eastAsia"/>
          <w:lang w:val="en-US" w:eastAsia="zh-CN"/>
        </w:rPr>
        <w:t>）会议上提出的要求，国际电联向国际劳工组织（</w:t>
      </w:r>
      <w:r w:rsidR="00BF3CCE">
        <w:rPr>
          <w:rFonts w:cstheme="minorHAnsi" w:hint="eastAsia"/>
          <w:lang w:val="en-US" w:eastAsia="zh-CN"/>
        </w:rPr>
        <w:t>I</w:t>
      </w:r>
      <w:r w:rsidR="00BF3CCE">
        <w:rPr>
          <w:rFonts w:cstheme="minorHAnsi"/>
          <w:lang w:val="en-US" w:eastAsia="zh-CN"/>
        </w:rPr>
        <w:t>LO</w:t>
      </w:r>
      <w:r w:rsidR="00BF3CCE">
        <w:rPr>
          <w:rFonts w:cstheme="minorHAnsi" w:hint="eastAsia"/>
          <w:lang w:val="en-US" w:eastAsia="zh-CN"/>
        </w:rPr>
        <w:t>）进行咨询，因为国际电联注意到该组织在《人事细则》</w:t>
      </w:r>
      <w:proofErr w:type="gramStart"/>
      <w:r w:rsidR="00BF3CCE">
        <w:rPr>
          <w:rFonts w:cstheme="minorHAnsi" w:hint="eastAsia"/>
          <w:lang w:val="en-US" w:eastAsia="zh-CN"/>
        </w:rPr>
        <w:t>的某些特定位置仍继续使用“</w:t>
      </w:r>
      <w:proofErr w:type="gramEnd"/>
      <w:r w:rsidR="00BF3CCE">
        <w:rPr>
          <w:rFonts w:cstheme="minorHAnsi" w:hint="eastAsia"/>
          <w:lang w:val="en-US" w:eastAsia="zh-CN"/>
        </w:rPr>
        <w:t>夫妻”而非推荐使用的术语“配偶”。</w:t>
      </w:r>
      <w:bookmarkStart w:id="12" w:name="lt_pId056"/>
      <w:bookmarkEnd w:id="11"/>
      <w:r w:rsidR="00905B76">
        <w:rPr>
          <w:rFonts w:cstheme="minorHAnsi" w:hint="eastAsia"/>
          <w:lang w:val="en-US" w:eastAsia="zh-CN"/>
        </w:rPr>
        <w:t>国际劳工组织澄清称这些位置涉及与“夫妻”</w:t>
      </w:r>
      <w:r w:rsidR="006B6A80">
        <w:rPr>
          <w:rFonts w:cstheme="minorHAnsi" w:hint="eastAsia"/>
          <w:lang w:val="en-US" w:eastAsia="zh-CN"/>
        </w:rPr>
        <w:t>关系</w:t>
      </w:r>
      <w:r w:rsidR="00905B76">
        <w:rPr>
          <w:rFonts w:cstheme="minorHAnsi" w:hint="eastAsia"/>
          <w:lang w:val="en-US" w:eastAsia="zh-CN"/>
        </w:rPr>
        <w:t>相关的特定情况，但该组织承认联合国秘书长公报提出的</w:t>
      </w:r>
      <w:r w:rsidR="00905B76" w:rsidRPr="00905B76">
        <w:rPr>
          <w:rFonts w:cstheme="minorHAnsi" w:hint="eastAsia"/>
          <w:b/>
          <w:bCs/>
          <w:lang w:val="en-US" w:eastAsia="zh-CN"/>
        </w:rPr>
        <w:t>家庭伴侣关系</w:t>
      </w:r>
      <w:r w:rsidR="00905B76">
        <w:rPr>
          <w:rFonts w:cstheme="minorHAnsi" w:hint="eastAsia"/>
          <w:lang w:val="en-US" w:eastAsia="zh-CN"/>
        </w:rPr>
        <w:t>。</w:t>
      </w:r>
      <w:bookmarkEnd w:id="12"/>
    </w:p>
    <w:p w14:paraId="12E2A1AA" w14:textId="77777777" w:rsidR="000128C0" w:rsidRPr="0022369F"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lang w:val="en-US" w:eastAsia="zh-CN"/>
        </w:rPr>
      </w:pPr>
      <w:r>
        <w:rPr>
          <w:rFonts w:cstheme="minorHAnsi"/>
          <w:lang w:val="en-US" w:eastAsia="zh-CN"/>
        </w:rPr>
        <w:t>8</w:t>
      </w:r>
      <w:r w:rsidR="000128C0">
        <w:rPr>
          <w:rFonts w:cstheme="minorHAnsi"/>
          <w:lang w:val="en-US" w:eastAsia="zh-CN"/>
        </w:rPr>
        <w:tab/>
      </w:r>
      <w:bookmarkStart w:id="13" w:name="lt_pId058"/>
      <w:r w:rsidR="00905B76">
        <w:rPr>
          <w:rFonts w:cstheme="minorHAnsi" w:hint="eastAsia"/>
          <w:lang w:val="en-US" w:eastAsia="zh-CN"/>
        </w:rPr>
        <w:t>事实上，</w:t>
      </w:r>
      <w:proofErr w:type="gramStart"/>
      <w:r w:rsidR="00905B76">
        <w:rPr>
          <w:rFonts w:cstheme="minorHAnsi" w:hint="eastAsia"/>
          <w:lang w:val="en-US" w:eastAsia="zh-CN"/>
        </w:rPr>
        <w:t>国际劳工组织规定了“</w:t>
      </w:r>
      <w:proofErr w:type="gramEnd"/>
      <w:r w:rsidR="00905B76">
        <w:rPr>
          <w:rFonts w:cstheme="minorHAnsi" w:hint="eastAsia"/>
          <w:lang w:val="en-US" w:eastAsia="zh-CN"/>
        </w:rPr>
        <w:t>家庭状况报告和申请福利补贴”的相关程序如下：</w:t>
      </w:r>
      <w:bookmarkEnd w:id="13"/>
    </w:p>
    <w:p w14:paraId="1B60A30B" w14:textId="77777777" w:rsidR="000128C0" w:rsidRPr="00905B76" w:rsidRDefault="00E33AB4" w:rsidP="00E33AB4">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STKaiti" w:eastAsia="STKaiti" w:hAnsi="STKaiti" w:cstheme="minorHAnsi"/>
          <w:lang w:val="en-US" w:eastAsia="zh-CN"/>
        </w:rPr>
      </w:pPr>
      <w:r>
        <w:rPr>
          <w:rFonts w:ascii="STKaiti" w:eastAsia="STKaiti" w:hAnsi="STKaiti" w:cstheme="minorHAnsi"/>
          <w:lang w:val="en-US" w:eastAsia="zh-CN"/>
        </w:rPr>
        <w:tab/>
      </w:r>
      <w:r w:rsidR="000128C0" w:rsidRPr="00905B76">
        <w:rPr>
          <w:rFonts w:ascii="STKaiti" w:eastAsia="STKaiti" w:hAnsi="STKaiti" w:cstheme="minorHAnsi"/>
          <w:lang w:val="en-US" w:eastAsia="zh-CN"/>
        </w:rPr>
        <w:t>“</w:t>
      </w:r>
      <w:r w:rsidR="000128C0" w:rsidRPr="004A1469">
        <w:rPr>
          <w:rFonts w:eastAsia="STKaiti" w:cstheme="minorHAnsi"/>
          <w:lang w:val="en-US" w:eastAsia="zh-CN"/>
        </w:rPr>
        <w:t>5</w:t>
      </w:r>
      <w:bookmarkStart w:id="14" w:name="lt_pId060"/>
      <w:r w:rsidR="004A1469">
        <w:rPr>
          <w:rFonts w:eastAsia="STKaiti" w:cstheme="minorHAnsi"/>
          <w:lang w:val="en-US" w:eastAsia="zh-CN"/>
        </w:rPr>
        <w:tab/>
      </w:r>
      <w:r w:rsidR="00905B76" w:rsidRPr="00905B76">
        <w:rPr>
          <w:rFonts w:ascii="STKaiti" w:eastAsia="STKaiti" w:hAnsi="STKaiti" w:cstheme="minorHAnsi" w:hint="eastAsia"/>
          <w:lang w:val="en-US" w:eastAsia="zh-CN"/>
        </w:rPr>
        <w:t>根据联合国和联合国共同制度下其他组织采取的政策，就《人事规则》规定的应享福利补贴而言，官员家庭地位的确定将不再参照该官员国籍国的法律，而是参照确立该地位的法律。</w:t>
      </w:r>
      <w:r w:rsidR="000128C0" w:rsidRPr="00905B76">
        <w:rPr>
          <w:rFonts w:ascii="STKaiti" w:eastAsia="STKaiti" w:hAnsi="STKaiti" w:cstheme="minorHAnsi"/>
          <w:lang w:val="en-US" w:eastAsia="zh-CN"/>
        </w:rPr>
        <w:t>”</w:t>
      </w:r>
      <w:bookmarkEnd w:id="14"/>
    </w:p>
    <w:p w14:paraId="655B9DE2" w14:textId="77777777" w:rsidR="000128C0" w:rsidRPr="00C5407A" w:rsidRDefault="00412D6E" w:rsidP="00510A2D">
      <w:pPr>
        <w:pStyle w:val="Headingb"/>
        <w:overflowPunct w:val="0"/>
        <w:autoSpaceDE w:val="0"/>
        <w:autoSpaceDN w:val="0"/>
        <w:jc w:val="both"/>
        <w:rPr>
          <w:rFonts w:cstheme="minorHAnsi"/>
          <w:b w:val="0"/>
          <w:bCs/>
          <w:iCs/>
          <w:lang w:val="en-US" w:eastAsia="zh-CN"/>
        </w:rPr>
      </w:pPr>
      <w:bookmarkStart w:id="15" w:name="lt_pId061"/>
      <w:r>
        <w:rPr>
          <w:rFonts w:cstheme="minorHAnsi" w:hint="eastAsia"/>
          <w:bCs/>
          <w:iCs/>
          <w:lang w:val="en-US" w:eastAsia="zh-CN"/>
        </w:rPr>
        <w:t>国际电联</w:t>
      </w:r>
      <w:bookmarkStart w:id="16" w:name="_Hlk95327749"/>
      <w:r>
        <w:rPr>
          <w:rFonts w:cstheme="minorHAnsi" w:hint="eastAsia"/>
          <w:bCs/>
          <w:iCs/>
          <w:lang w:val="en-US" w:eastAsia="zh-CN"/>
        </w:rPr>
        <w:t>《人事规则和人事细则》</w:t>
      </w:r>
      <w:bookmarkEnd w:id="16"/>
      <w:r>
        <w:rPr>
          <w:rFonts w:cstheme="minorHAnsi" w:hint="eastAsia"/>
          <w:bCs/>
          <w:iCs/>
          <w:lang w:val="en-US" w:eastAsia="zh-CN"/>
        </w:rPr>
        <w:t>的明确性与可用性</w:t>
      </w:r>
      <w:bookmarkEnd w:id="15"/>
    </w:p>
    <w:p w14:paraId="06C4CC7C" w14:textId="77777777" w:rsidR="000128C0" w:rsidRPr="00597B13"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lang w:val="en-US" w:eastAsia="zh-CN"/>
        </w:rPr>
      </w:pPr>
      <w:r>
        <w:rPr>
          <w:rFonts w:cstheme="minorHAnsi"/>
          <w:lang w:val="en-US" w:eastAsia="zh-CN"/>
        </w:rPr>
        <w:t>9</w:t>
      </w:r>
      <w:r w:rsidR="000128C0">
        <w:rPr>
          <w:rFonts w:cstheme="minorHAnsi"/>
          <w:lang w:val="en-US" w:eastAsia="zh-CN"/>
        </w:rPr>
        <w:tab/>
      </w:r>
      <w:bookmarkStart w:id="17" w:name="lt_pId063"/>
      <w:r w:rsidR="00412D6E">
        <w:rPr>
          <w:rFonts w:cstheme="minorHAnsi" w:hint="eastAsia"/>
          <w:lang w:val="en-US" w:eastAsia="zh-CN"/>
        </w:rPr>
        <w:t>应</w:t>
      </w:r>
      <w:r w:rsidR="000128C0">
        <w:rPr>
          <w:rFonts w:cstheme="minorHAnsi"/>
          <w:lang w:val="en-US" w:eastAsia="zh-CN"/>
        </w:rPr>
        <w:t>CWG-FHR</w:t>
      </w:r>
      <w:r w:rsidR="00412D6E">
        <w:rPr>
          <w:rFonts w:cstheme="minorHAnsi" w:hint="eastAsia"/>
          <w:lang w:val="en-US" w:eastAsia="zh-CN"/>
        </w:rPr>
        <w:t>的请求，总秘书处</w:t>
      </w:r>
      <w:r w:rsidR="006B6A80">
        <w:rPr>
          <w:rFonts w:cstheme="minorHAnsi" w:hint="eastAsia"/>
          <w:lang w:val="en-US" w:eastAsia="zh-CN"/>
        </w:rPr>
        <w:t>已</w:t>
      </w:r>
      <w:r w:rsidR="00412D6E">
        <w:rPr>
          <w:rFonts w:cstheme="minorHAnsi" w:hint="eastAsia"/>
          <w:lang w:val="en-US" w:eastAsia="zh-CN"/>
        </w:rPr>
        <w:t>全面审核并将</w:t>
      </w:r>
      <w:r w:rsidR="00412D6E" w:rsidRPr="00412D6E">
        <w:rPr>
          <w:rFonts w:cstheme="minorHAnsi" w:hint="eastAsia"/>
          <w:lang w:val="en-US" w:eastAsia="zh-CN"/>
        </w:rPr>
        <w:t>《人事规则和人事</w:t>
      </w:r>
      <w:r w:rsidR="00412D6E">
        <w:rPr>
          <w:rFonts w:cstheme="minorHAnsi" w:hint="eastAsia"/>
          <w:lang w:val="en-US" w:eastAsia="zh-CN"/>
        </w:rPr>
        <w:t>细则</w:t>
      </w:r>
      <w:r w:rsidR="00412D6E" w:rsidRPr="00412D6E">
        <w:rPr>
          <w:rFonts w:cstheme="minorHAnsi" w:hint="eastAsia"/>
          <w:lang w:val="en-US" w:eastAsia="zh-CN"/>
        </w:rPr>
        <w:t>》</w:t>
      </w:r>
      <w:r w:rsidR="00412D6E">
        <w:rPr>
          <w:rFonts w:cstheme="minorHAnsi" w:hint="eastAsia"/>
          <w:lang w:val="en-US" w:eastAsia="zh-CN"/>
        </w:rPr>
        <w:t>翻译为俄文、阿拉伯文和中文。</w:t>
      </w:r>
      <w:bookmarkStart w:id="18" w:name="lt_pId064"/>
      <w:bookmarkEnd w:id="17"/>
      <w:r w:rsidR="00412D6E">
        <w:rPr>
          <w:rFonts w:cstheme="minorHAnsi" w:hint="eastAsia"/>
          <w:lang w:val="en-US" w:eastAsia="zh-CN"/>
        </w:rPr>
        <w:t>因此，</w:t>
      </w:r>
      <w:r w:rsidR="00412D6E" w:rsidRPr="00412D6E">
        <w:rPr>
          <w:rFonts w:cstheme="minorHAnsi" w:hint="eastAsia"/>
          <w:lang w:val="en-US" w:eastAsia="zh-CN"/>
        </w:rPr>
        <w:t>《人事规则和人事</w:t>
      </w:r>
      <w:r w:rsidR="00412D6E">
        <w:rPr>
          <w:rFonts w:cstheme="minorHAnsi" w:hint="eastAsia"/>
          <w:lang w:val="en-US" w:eastAsia="zh-CN"/>
        </w:rPr>
        <w:t>细则</w:t>
      </w:r>
      <w:r w:rsidR="00412D6E" w:rsidRPr="00412D6E">
        <w:rPr>
          <w:rFonts w:cstheme="minorHAnsi" w:hint="eastAsia"/>
          <w:lang w:val="en-US" w:eastAsia="zh-CN"/>
        </w:rPr>
        <w:t>》</w:t>
      </w:r>
      <w:r w:rsidR="00412D6E">
        <w:rPr>
          <w:rFonts w:cstheme="minorHAnsi" w:hint="eastAsia"/>
          <w:lang w:val="en-US" w:eastAsia="zh-CN"/>
        </w:rPr>
        <w:t>已翻译为国际电联所有官方语文。</w:t>
      </w:r>
      <w:bookmarkStart w:id="19" w:name="lt_pId065"/>
      <w:bookmarkEnd w:id="18"/>
      <w:r w:rsidR="00412D6E">
        <w:rPr>
          <w:rFonts w:cstheme="minorHAnsi" w:hint="eastAsia"/>
          <w:lang w:val="en-US" w:eastAsia="zh-CN"/>
        </w:rPr>
        <w:t>重要的是要注意到，根据国际电联《组织法》第</w:t>
      </w:r>
      <w:r w:rsidR="00412D6E">
        <w:rPr>
          <w:rFonts w:cstheme="minorHAnsi" w:hint="eastAsia"/>
          <w:lang w:val="en-US" w:eastAsia="zh-CN"/>
        </w:rPr>
        <w:t>2</w:t>
      </w:r>
      <w:r w:rsidR="00412D6E">
        <w:rPr>
          <w:rFonts w:cstheme="minorHAnsi"/>
          <w:lang w:val="en-US" w:eastAsia="zh-CN"/>
        </w:rPr>
        <w:t>9</w:t>
      </w:r>
      <w:proofErr w:type="gramStart"/>
      <w:r w:rsidR="00412D6E">
        <w:rPr>
          <w:rFonts w:cstheme="minorHAnsi" w:hint="eastAsia"/>
          <w:lang w:val="en-US" w:eastAsia="zh-CN"/>
        </w:rPr>
        <w:t>条</w:t>
      </w:r>
      <w:r w:rsidR="00412D6E" w:rsidRPr="00412D6E">
        <w:rPr>
          <w:rFonts w:ascii="STKaiti" w:eastAsia="STKaiti" w:hAnsi="STKaiti" w:cstheme="minorHAnsi"/>
          <w:lang w:val="en-US" w:eastAsia="zh-CN"/>
        </w:rPr>
        <w:t>“</w:t>
      </w:r>
      <w:proofErr w:type="gramEnd"/>
      <w:r w:rsidR="000128C0" w:rsidRPr="00412D6E">
        <w:rPr>
          <w:rFonts w:ascii="STKaiti" w:eastAsia="STKaiti" w:hAnsi="STKaiti" w:hint="eastAsia"/>
          <w:lang w:val="en-US" w:eastAsia="ja-JP"/>
        </w:rPr>
        <w:t>如</w:t>
      </w:r>
      <w:r w:rsidR="000128C0" w:rsidRPr="00412D6E">
        <w:rPr>
          <w:rFonts w:ascii="STKaiti" w:eastAsia="STKaiti" w:hAnsi="STKaiti" w:hint="eastAsia"/>
          <w:lang w:val="en-US" w:eastAsia="zh-CN"/>
        </w:rPr>
        <w:t>出现</w:t>
      </w:r>
      <w:r w:rsidR="000128C0" w:rsidRPr="00412D6E">
        <w:rPr>
          <w:rFonts w:ascii="STKaiti" w:eastAsia="STKaiti" w:hAnsi="STKaiti" w:hint="eastAsia"/>
          <w:lang w:val="en-US" w:eastAsia="ja-JP"/>
        </w:rPr>
        <w:t>差异或争议，</w:t>
      </w:r>
      <w:r w:rsidR="000128C0" w:rsidRPr="00412D6E">
        <w:rPr>
          <w:rFonts w:ascii="STKaiti" w:eastAsia="STKaiti" w:hAnsi="STKaiti" w:hint="eastAsia"/>
          <w:lang w:val="en-US" w:eastAsia="zh-CN"/>
        </w:rPr>
        <w:t>须</w:t>
      </w:r>
      <w:r w:rsidR="000128C0" w:rsidRPr="00412D6E">
        <w:rPr>
          <w:rFonts w:ascii="STKaiti" w:eastAsia="STKaiti" w:hAnsi="STKaiti" w:hint="eastAsia"/>
          <w:lang w:val="en-US" w:eastAsia="ja-JP"/>
        </w:rPr>
        <w:t>以法文文本为准</w:t>
      </w:r>
      <w:r w:rsidR="000128C0" w:rsidRPr="00412D6E">
        <w:rPr>
          <w:rFonts w:ascii="STKaiti" w:eastAsia="STKaiti" w:hAnsi="STKaiti" w:cstheme="minorHAnsi"/>
          <w:lang w:val="en-US" w:eastAsia="zh-CN"/>
        </w:rPr>
        <w:t>”</w:t>
      </w:r>
      <w:r w:rsidR="00412D6E">
        <w:rPr>
          <w:rFonts w:cstheme="minorHAnsi" w:hint="eastAsia"/>
          <w:lang w:val="en-US" w:eastAsia="zh-CN"/>
        </w:rPr>
        <w:t>，法文版本将作为审议工作的基本语文。</w:t>
      </w:r>
      <w:bookmarkEnd w:id="19"/>
    </w:p>
    <w:p w14:paraId="46E55B4E" w14:textId="77777777" w:rsidR="000128C0" w:rsidRPr="005A0593" w:rsidRDefault="00F5405F" w:rsidP="00510A2D">
      <w:pPr>
        <w:pStyle w:val="Headingb"/>
        <w:overflowPunct w:val="0"/>
        <w:autoSpaceDE w:val="0"/>
        <w:autoSpaceDN w:val="0"/>
        <w:jc w:val="both"/>
        <w:rPr>
          <w:rFonts w:cstheme="minorHAnsi"/>
          <w:b w:val="0"/>
          <w:bCs/>
          <w:lang w:val="en-US" w:eastAsia="zh-CN"/>
        </w:rPr>
      </w:pPr>
      <w:bookmarkStart w:id="20" w:name="lt_pId066"/>
      <w:r>
        <w:rPr>
          <w:rFonts w:cstheme="minorHAnsi" w:hint="eastAsia"/>
          <w:bCs/>
          <w:lang w:val="en-US" w:eastAsia="zh-CN"/>
        </w:rPr>
        <w:t>财务影响</w:t>
      </w:r>
      <w:bookmarkEnd w:id="20"/>
    </w:p>
    <w:p w14:paraId="67ECAA42" w14:textId="77777777" w:rsidR="000128C0" w:rsidRPr="004A15E7" w:rsidRDefault="00CF46CA" w:rsidP="005F6DC6">
      <w:pPr>
        <w:tabs>
          <w:tab w:val="clear" w:pos="794"/>
          <w:tab w:val="clear" w:pos="1191"/>
          <w:tab w:val="clear" w:pos="1588"/>
          <w:tab w:val="clear" w:pos="1985"/>
          <w:tab w:val="left" w:pos="567"/>
          <w:tab w:val="left" w:pos="1134"/>
          <w:tab w:val="left" w:pos="1701"/>
          <w:tab w:val="left" w:pos="2268"/>
          <w:tab w:val="left" w:pos="2835"/>
        </w:tabs>
        <w:spacing w:after="240"/>
        <w:rPr>
          <w:rFonts w:eastAsia="Times New Roman" w:cstheme="minorHAnsi"/>
          <w:szCs w:val="24"/>
          <w:lang w:val="en-US" w:eastAsia="zh-CN"/>
        </w:rPr>
      </w:pPr>
      <w:r>
        <w:rPr>
          <w:rFonts w:cstheme="minorHAnsi"/>
          <w:szCs w:val="24"/>
          <w:lang w:val="en-US" w:eastAsia="zh-CN"/>
        </w:rPr>
        <w:t>10</w:t>
      </w:r>
      <w:r w:rsidR="000128C0" w:rsidRPr="004A15E7">
        <w:rPr>
          <w:rFonts w:eastAsia="Times New Roman" w:cstheme="minorHAnsi"/>
          <w:szCs w:val="24"/>
          <w:lang w:val="en-US" w:eastAsia="zh-CN"/>
        </w:rPr>
        <w:tab/>
      </w:r>
      <w:r w:rsidR="007C0331">
        <w:rPr>
          <w:rFonts w:hint="eastAsia"/>
          <w:lang w:eastAsia="zh-CN"/>
        </w:rPr>
        <w:t>鉴于</w:t>
      </w:r>
      <w:r w:rsidR="007C0331" w:rsidRPr="00F5405F">
        <w:rPr>
          <w:rFonts w:ascii="SimSun" w:hAnsi="SimSun" w:cs="SimSun" w:hint="eastAsia"/>
          <w:szCs w:val="24"/>
          <w:lang w:val="en-US" w:eastAsia="zh-CN"/>
        </w:rPr>
        <w:t>国际电联内部没有统计数据</w:t>
      </w:r>
      <w:r w:rsidR="007C0331">
        <w:rPr>
          <w:rFonts w:ascii="SimSun" w:hAnsi="SimSun" w:cs="SimSun" w:hint="eastAsia"/>
          <w:szCs w:val="24"/>
          <w:lang w:val="en-US" w:eastAsia="zh-CN"/>
        </w:rPr>
        <w:t>可用于</w:t>
      </w:r>
      <w:r w:rsidR="007C0331" w:rsidRPr="00F5405F">
        <w:rPr>
          <w:rFonts w:ascii="SimSun" w:hAnsi="SimSun" w:cs="SimSun" w:hint="eastAsia"/>
          <w:szCs w:val="24"/>
          <w:lang w:val="en-US" w:eastAsia="zh-CN"/>
        </w:rPr>
        <w:t>估</w:t>
      </w:r>
      <w:r w:rsidR="006B6A80">
        <w:rPr>
          <w:rFonts w:ascii="SimSun" w:hAnsi="SimSun" w:cs="SimSun" w:hint="eastAsia"/>
          <w:szCs w:val="24"/>
          <w:lang w:val="en-US" w:eastAsia="zh-CN"/>
        </w:rPr>
        <w:t>算</w:t>
      </w:r>
      <w:r w:rsidR="007C0331" w:rsidRPr="00F5405F">
        <w:rPr>
          <w:rFonts w:ascii="SimSun" w:hAnsi="SimSun" w:cs="SimSun" w:hint="eastAsia"/>
          <w:szCs w:val="24"/>
          <w:lang w:val="en-US" w:eastAsia="zh-CN"/>
        </w:rPr>
        <w:t>领取家庭伴侣关系</w:t>
      </w:r>
      <w:r w:rsidR="001F0A34">
        <w:rPr>
          <w:rFonts w:ascii="SimSun" w:hAnsi="SimSun" w:cs="SimSun" w:hint="eastAsia"/>
          <w:szCs w:val="24"/>
          <w:lang w:val="en-US" w:eastAsia="zh-CN"/>
        </w:rPr>
        <w:t>扶养福利津贴</w:t>
      </w:r>
      <w:r w:rsidR="007C0331" w:rsidRPr="00F5405F">
        <w:rPr>
          <w:rFonts w:ascii="SimSun" w:hAnsi="SimSun" w:cs="SimSun" w:hint="eastAsia"/>
          <w:szCs w:val="24"/>
          <w:lang w:val="en-US" w:eastAsia="zh-CN"/>
        </w:rPr>
        <w:t>的工作人员数</w:t>
      </w:r>
      <w:r w:rsidR="007C0331">
        <w:rPr>
          <w:rFonts w:ascii="SimSun" w:hAnsi="SimSun" w:cs="SimSun" w:hint="eastAsia"/>
          <w:szCs w:val="24"/>
          <w:lang w:val="en-US" w:eastAsia="zh-CN"/>
        </w:rPr>
        <w:t>量，因此</w:t>
      </w:r>
      <w:r w:rsidR="00F5405F" w:rsidRPr="00F5405F">
        <w:rPr>
          <w:rFonts w:ascii="SimSun" w:hAnsi="SimSun" w:cs="SimSun" w:hint="eastAsia"/>
          <w:szCs w:val="24"/>
          <w:lang w:val="en-US" w:eastAsia="zh-CN"/>
        </w:rPr>
        <w:t>在估计</w:t>
      </w:r>
      <w:r w:rsidR="007C0331">
        <w:rPr>
          <w:rFonts w:ascii="SimSun" w:hAnsi="SimSun" w:cs="SimSun" w:hint="eastAsia"/>
          <w:szCs w:val="24"/>
          <w:lang w:val="en-US" w:eastAsia="zh-CN"/>
        </w:rPr>
        <w:t>此</w:t>
      </w:r>
      <w:r w:rsidR="00F5405F" w:rsidRPr="00F5405F">
        <w:rPr>
          <w:rFonts w:ascii="SimSun" w:hAnsi="SimSun" w:cs="SimSun" w:hint="eastAsia"/>
          <w:szCs w:val="24"/>
          <w:lang w:val="en-US" w:eastAsia="zh-CN"/>
        </w:rPr>
        <w:t>变化</w:t>
      </w:r>
      <w:r w:rsidR="007C0331">
        <w:rPr>
          <w:rFonts w:ascii="SimSun" w:hAnsi="SimSun" w:cs="SimSun" w:hint="eastAsia"/>
          <w:szCs w:val="24"/>
          <w:lang w:val="en-US" w:eastAsia="zh-CN"/>
        </w:rPr>
        <w:t>所产生</w:t>
      </w:r>
      <w:r w:rsidR="00F5405F" w:rsidRPr="00F5405F">
        <w:rPr>
          <w:rFonts w:ascii="SimSun" w:hAnsi="SimSun" w:cs="SimSun" w:hint="eastAsia"/>
          <w:szCs w:val="24"/>
          <w:lang w:val="en-US" w:eastAsia="zh-CN"/>
        </w:rPr>
        <w:t>的额外费用方面出现</w:t>
      </w:r>
      <w:r w:rsidR="007C0331">
        <w:rPr>
          <w:rFonts w:ascii="SimSun" w:hAnsi="SimSun" w:cs="SimSun" w:hint="eastAsia"/>
          <w:szCs w:val="24"/>
          <w:lang w:val="en-US" w:eastAsia="zh-CN"/>
        </w:rPr>
        <w:t>了</w:t>
      </w:r>
      <w:r w:rsidR="00F5405F" w:rsidRPr="00F5405F">
        <w:rPr>
          <w:rFonts w:ascii="SimSun" w:hAnsi="SimSun" w:cs="SimSun" w:hint="eastAsia"/>
          <w:szCs w:val="24"/>
          <w:lang w:val="en-US" w:eastAsia="zh-CN"/>
        </w:rPr>
        <w:t>问题</w:t>
      </w:r>
      <w:r w:rsidR="007C0331">
        <w:rPr>
          <w:rFonts w:ascii="SimSun" w:hAnsi="SimSun" w:cs="SimSun" w:hint="eastAsia"/>
          <w:szCs w:val="24"/>
          <w:lang w:val="en-US" w:eastAsia="zh-CN"/>
        </w:rPr>
        <w:t>。为此我们</w:t>
      </w:r>
      <w:r w:rsidR="00F5405F" w:rsidRPr="00F5405F">
        <w:rPr>
          <w:rFonts w:ascii="SimSun" w:hAnsi="SimSun" w:cs="SimSun" w:hint="eastAsia"/>
          <w:szCs w:val="24"/>
          <w:lang w:val="en-US" w:eastAsia="zh-CN"/>
        </w:rPr>
        <w:t>联系了几个组织，以估计受</w:t>
      </w:r>
      <w:r w:rsidR="007C0331">
        <w:rPr>
          <w:rFonts w:ascii="SimSun" w:hAnsi="SimSun" w:cs="SimSun" w:hint="eastAsia"/>
          <w:szCs w:val="24"/>
          <w:lang w:val="en-US" w:eastAsia="zh-CN"/>
        </w:rPr>
        <w:t>此</w:t>
      </w:r>
      <w:r w:rsidR="00F5405F" w:rsidRPr="00F5405F">
        <w:rPr>
          <w:rFonts w:ascii="SimSun" w:hAnsi="SimSun" w:cs="SimSun" w:hint="eastAsia"/>
          <w:szCs w:val="24"/>
          <w:lang w:val="en-US" w:eastAsia="zh-CN"/>
        </w:rPr>
        <w:t>变化影响的</w:t>
      </w:r>
      <w:r w:rsidR="007C0331">
        <w:rPr>
          <w:rFonts w:ascii="SimSun" w:hAnsi="SimSun" w:cs="SimSun" w:hint="eastAsia"/>
          <w:szCs w:val="24"/>
          <w:lang w:val="en-US" w:eastAsia="zh-CN"/>
        </w:rPr>
        <w:t>人员数量</w:t>
      </w:r>
      <w:r w:rsidR="00F5405F" w:rsidRPr="00F5405F">
        <w:rPr>
          <w:rFonts w:ascii="SimSun" w:hAnsi="SimSun" w:cs="SimSun" w:hint="eastAsia"/>
          <w:szCs w:val="24"/>
          <w:lang w:val="en-US" w:eastAsia="zh-CN"/>
        </w:rPr>
        <w:t>。并非所有组织都有</w:t>
      </w:r>
      <w:r w:rsidR="007C0331">
        <w:rPr>
          <w:rFonts w:ascii="SimSun" w:hAnsi="SimSun" w:cs="SimSun" w:hint="eastAsia"/>
          <w:szCs w:val="24"/>
          <w:lang w:val="en-US" w:eastAsia="zh-CN"/>
        </w:rPr>
        <w:t>此类</w:t>
      </w:r>
      <w:r w:rsidR="00F5405F" w:rsidRPr="00F5405F">
        <w:rPr>
          <w:rFonts w:ascii="SimSun" w:hAnsi="SimSun" w:cs="SimSun" w:hint="eastAsia"/>
          <w:szCs w:val="24"/>
          <w:lang w:val="en-US" w:eastAsia="zh-CN"/>
        </w:rPr>
        <w:t>统计数据，但</w:t>
      </w:r>
      <w:r w:rsidR="007C0331">
        <w:rPr>
          <w:rFonts w:ascii="SimSun" w:hAnsi="SimSun" w:cs="SimSun" w:hint="eastAsia"/>
          <w:szCs w:val="24"/>
          <w:lang w:val="en-US" w:eastAsia="zh-CN"/>
        </w:rPr>
        <w:t>确</w:t>
      </w:r>
      <w:r w:rsidR="00F5405F" w:rsidRPr="00F5405F">
        <w:rPr>
          <w:rFonts w:ascii="SimSun" w:hAnsi="SimSun" w:cs="SimSun" w:hint="eastAsia"/>
          <w:szCs w:val="24"/>
          <w:lang w:val="en-US" w:eastAsia="zh-CN"/>
        </w:rPr>
        <w:t>有几个组织向国际电联提供了相关数据。</w:t>
      </w:r>
    </w:p>
    <w:tbl>
      <w:tblPr>
        <w:tblStyle w:val="TableGrid"/>
        <w:tblW w:w="0" w:type="auto"/>
        <w:jc w:val="center"/>
        <w:tblLook w:val="04A0" w:firstRow="1" w:lastRow="0" w:firstColumn="1" w:lastColumn="0" w:noHBand="0" w:noVBand="1"/>
      </w:tblPr>
      <w:tblGrid>
        <w:gridCol w:w="2424"/>
        <w:gridCol w:w="2425"/>
      </w:tblGrid>
      <w:tr w:rsidR="000128C0" w14:paraId="0185CFCA" w14:textId="77777777" w:rsidTr="009E7848">
        <w:trPr>
          <w:trHeight w:val="220"/>
          <w:jc w:val="center"/>
        </w:trPr>
        <w:tc>
          <w:tcPr>
            <w:tcW w:w="2424" w:type="dxa"/>
            <w:shd w:val="clear" w:color="auto" w:fill="EEECE1" w:themeFill="background2"/>
          </w:tcPr>
          <w:p w14:paraId="7D4C8788" w14:textId="77777777" w:rsidR="000128C0" w:rsidRPr="005A2024" w:rsidRDefault="00F5405F" w:rsidP="009E7848">
            <w:pPr>
              <w:pStyle w:val="Tablehead"/>
              <w:rPr>
                <w:rFonts w:eastAsia="SimSun"/>
                <w:b w:val="0"/>
                <w:lang w:val="en-US" w:eastAsia="zh-CN"/>
              </w:rPr>
            </w:pPr>
            <w:r w:rsidRPr="005A2024">
              <w:rPr>
                <w:rFonts w:eastAsia="SimSun" w:hint="eastAsia"/>
                <w:b w:val="0"/>
                <w:lang w:val="en-US" w:eastAsia="zh-CN"/>
              </w:rPr>
              <w:t>组织名称</w:t>
            </w:r>
          </w:p>
        </w:tc>
        <w:tc>
          <w:tcPr>
            <w:tcW w:w="2425" w:type="dxa"/>
            <w:shd w:val="clear" w:color="auto" w:fill="EEECE1" w:themeFill="background2"/>
          </w:tcPr>
          <w:p w14:paraId="7BF85946" w14:textId="77777777" w:rsidR="000128C0" w:rsidRPr="005A2024" w:rsidRDefault="00F5405F" w:rsidP="009E7848">
            <w:pPr>
              <w:pStyle w:val="Tablehead"/>
              <w:rPr>
                <w:rFonts w:cstheme="minorHAnsi"/>
                <w:b w:val="0"/>
                <w:lang w:val="en-US" w:eastAsia="zh-CN"/>
              </w:rPr>
            </w:pPr>
            <w:bookmarkStart w:id="21" w:name="lt_pId071"/>
            <w:r w:rsidRPr="005A2024">
              <w:rPr>
                <w:rFonts w:eastAsia="SimSun" w:hint="eastAsia"/>
                <w:b w:val="0"/>
                <w:lang w:val="en-US" w:eastAsia="zh-CN"/>
              </w:rPr>
              <w:t>存在家庭伴侣关系的</w:t>
            </w:r>
            <w:r w:rsidR="009E7848" w:rsidRPr="005A2024">
              <w:rPr>
                <w:rFonts w:eastAsia="SimSun"/>
                <w:b w:val="0"/>
                <w:lang w:val="en-US" w:eastAsia="zh-CN"/>
              </w:rPr>
              <w:br/>
            </w:r>
            <w:r w:rsidRPr="005A2024">
              <w:rPr>
                <w:rFonts w:eastAsia="SimSun" w:hint="eastAsia"/>
                <w:b w:val="0"/>
                <w:lang w:val="en-US" w:eastAsia="zh-CN"/>
              </w:rPr>
              <w:t>员工所占比例</w:t>
            </w:r>
            <w:bookmarkEnd w:id="21"/>
          </w:p>
        </w:tc>
      </w:tr>
      <w:tr w:rsidR="000128C0" w14:paraId="0ED17673" w14:textId="77777777" w:rsidTr="009E7848">
        <w:trPr>
          <w:trHeight w:val="220"/>
          <w:jc w:val="center"/>
        </w:trPr>
        <w:tc>
          <w:tcPr>
            <w:tcW w:w="2424" w:type="dxa"/>
          </w:tcPr>
          <w:p w14:paraId="05812784" w14:textId="77777777" w:rsidR="000128C0" w:rsidRPr="00290BA8" w:rsidRDefault="007C0331" w:rsidP="009E7848">
            <w:pPr>
              <w:pStyle w:val="Tabletext"/>
              <w:jc w:val="center"/>
              <w:rPr>
                <w:rFonts w:cstheme="minorHAnsi"/>
                <w:lang w:val="en-US" w:eastAsia="zh-CN"/>
              </w:rPr>
            </w:pPr>
            <w:r w:rsidRPr="007C0331">
              <w:rPr>
                <w:rFonts w:eastAsia="SimSun" w:hint="eastAsia"/>
                <w:lang w:val="en-US" w:eastAsia="zh-CN"/>
              </w:rPr>
              <w:t>联合国儿童基金会（</w:t>
            </w:r>
            <w:r w:rsidRPr="007C0331">
              <w:rPr>
                <w:rFonts w:cstheme="minorHAnsi" w:hint="eastAsia"/>
                <w:lang w:val="en-US" w:eastAsia="zh-CN"/>
              </w:rPr>
              <w:t>UNICEF</w:t>
            </w:r>
            <w:r w:rsidRPr="007C0331">
              <w:rPr>
                <w:rFonts w:eastAsia="SimSun" w:hint="eastAsia"/>
                <w:lang w:val="en-US" w:eastAsia="zh-CN"/>
              </w:rPr>
              <w:t>）</w:t>
            </w:r>
          </w:p>
        </w:tc>
        <w:tc>
          <w:tcPr>
            <w:tcW w:w="2425" w:type="dxa"/>
          </w:tcPr>
          <w:p w14:paraId="46D5B018" w14:textId="77777777" w:rsidR="000128C0" w:rsidRPr="00CC08BF" w:rsidRDefault="000128C0" w:rsidP="009E7848">
            <w:pPr>
              <w:pStyle w:val="Tabletext"/>
              <w:jc w:val="center"/>
              <w:rPr>
                <w:rFonts w:cstheme="minorHAnsi"/>
                <w:lang w:val="en-US" w:eastAsia="zh-CN"/>
              </w:rPr>
            </w:pPr>
            <w:r w:rsidRPr="00CC08BF">
              <w:rPr>
                <w:rFonts w:cstheme="minorHAnsi"/>
                <w:lang w:val="en-US" w:eastAsia="zh-CN"/>
              </w:rPr>
              <w:t>1.32%</w:t>
            </w:r>
          </w:p>
        </w:tc>
      </w:tr>
      <w:tr w:rsidR="000128C0" w14:paraId="0B074A4F" w14:textId="77777777" w:rsidTr="009E7848">
        <w:trPr>
          <w:trHeight w:val="280"/>
          <w:jc w:val="center"/>
        </w:trPr>
        <w:tc>
          <w:tcPr>
            <w:tcW w:w="2424" w:type="dxa"/>
          </w:tcPr>
          <w:p w14:paraId="14B9D952" w14:textId="77777777" w:rsidR="000128C0" w:rsidRPr="00290BA8" w:rsidRDefault="007C0331" w:rsidP="009E7848">
            <w:pPr>
              <w:pStyle w:val="Tabletext"/>
              <w:jc w:val="center"/>
              <w:rPr>
                <w:rFonts w:cstheme="minorHAnsi"/>
                <w:lang w:val="en-US" w:eastAsia="zh-CN"/>
              </w:rPr>
            </w:pPr>
            <w:bookmarkStart w:id="22" w:name="lt_pId074"/>
            <w:r>
              <w:rPr>
                <w:rFonts w:eastAsia="SimSun" w:hint="eastAsia"/>
                <w:lang w:val="en-US" w:eastAsia="zh-CN"/>
              </w:rPr>
              <w:t>国际劳工组织（</w:t>
            </w:r>
            <w:r w:rsidR="000128C0" w:rsidRPr="00290BA8">
              <w:rPr>
                <w:rFonts w:cstheme="minorHAnsi"/>
                <w:lang w:val="en-US" w:eastAsia="zh-CN"/>
              </w:rPr>
              <w:t>ILO</w:t>
            </w:r>
            <w:bookmarkEnd w:id="22"/>
            <w:r>
              <w:rPr>
                <w:rFonts w:eastAsia="SimSun" w:hint="eastAsia"/>
                <w:lang w:val="en-US" w:eastAsia="zh-CN"/>
              </w:rPr>
              <w:t>）</w:t>
            </w:r>
          </w:p>
        </w:tc>
        <w:tc>
          <w:tcPr>
            <w:tcW w:w="2425" w:type="dxa"/>
          </w:tcPr>
          <w:p w14:paraId="38D2D377" w14:textId="77777777" w:rsidR="000128C0" w:rsidRPr="00CC08BF" w:rsidRDefault="000128C0" w:rsidP="009E7848">
            <w:pPr>
              <w:pStyle w:val="Tabletext"/>
              <w:jc w:val="center"/>
              <w:rPr>
                <w:rFonts w:cstheme="minorHAnsi"/>
                <w:lang w:val="en-US" w:eastAsia="zh-CN"/>
              </w:rPr>
            </w:pPr>
            <w:r w:rsidRPr="00CC08BF">
              <w:rPr>
                <w:rFonts w:cstheme="minorHAnsi"/>
                <w:lang w:val="en-US" w:eastAsia="zh-CN"/>
              </w:rPr>
              <w:t>2.40%</w:t>
            </w:r>
          </w:p>
        </w:tc>
      </w:tr>
      <w:tr w:rsidR="000128C0" w14:paraId="0B98CA1F" w14:textId="77777777" w:rsidTr="009E7848">
        <w:trPr>
          <w:trHeight w:val="288"/>
          <w:jc w:val="center"/>
        </w:trPr>
        <w:tc>
          <w:tcPr>
            <w:tcW w:w="2424" w:type="dxa"/>
          </w:tcPr>
          <w:p w14:paraId="31BA7684" w14:textId="77777777" w:rsidR="000128C0" w:rsidRPr="00290BA8" w:rsidRDefault="007C0331" w:rsidP="009E7848">
            <w:pPr>
              <w:pStyle w:val="Tabletext"/>
              <w:jc w:val="center"/>
              <w:rPr>
                <w:rFonts w:cstheme="minorHAnsi"/>
                <w:lang w:val="en-US" w:eastAsia="zh-CN"/>
              </w:rPr>
            </w:pPr>
            <w:r w:rsidRPr="007C0331">
              <w:rPr>
                <w:rFonts w:eastAsia="SimSun" w:hint="eastAsia"/>
                <w:lang w:val="en-US" w:eastAsia="zh-CN"/>
              </w:rPr>
              <w:t>联合国开发计划署（</w:t>
            </w:r>
            <w:r w:rsidRPr="007C0331">
              <w:rPr>
                <w:rFonts w:cstheme="minorHAnsi" w:hint="eastAsia"/>
                <w:lang w:val="en-US" w:eastAsia="zh-CN"/>
              </w:rPr>
              <w:t>UNDP</w:t>
            </w:r>
            <w:r w:rsidRPr="007C0331">
              <w:rPr>
                <w:rFonts w:eastAsia="SimSun" w:hint="eastAsia"/>
                <w:lang w:val="en-US" w:eastAsia="zh-CN"/>
              </w:rPr>
              <w:t>）</w:t>
            </w:r>
          </w:p>
        </w:tc>
        <w:tc>
          <w:tcPr>
            <w:tcW w:w="2425" w:type="dxa"/>
          </w:tcPr>
          <w:p w14:paraId="59617A2C" w14:textId="77777777" w:rsidR="000128C0" w:rsidRPr="00CC08BF" w:rsidRDefault="000128C0" w:rsidP="009E7848">
            <w:pPr>
              <w:pStyle w:val="Tabletext"/>
              <w:jc w:val="center"/>
              <w:rPr>
                <w:rFonts w:cstheme="minorHAnsi"/>
                <w:lang w:val="en-US" w:eastAsia="zh-CN"/>
              </w:rPr>
            </w:pPr>
            <w:r w:rsidRPr="00CC08BF">
              <w:rPr>
                <w:rFonts w:cstheme="minorHAnsi"/>
                <w:lang w:val="en-US" w:eastAsia="zh-CN"/>
              </w:rPr>
              <w:t>2.66%</w:t>
            </w:r>
          </w:p>
        </w:tc>
      </w:tr>
      <w:tr w:rsidR="000128C0" w14:paraId="491937D4" w14:textId="77777777" w:rsidTr="009E7848">
        <w:trPr>
          <w:trHeight w:val="280"/>
          <w:jc w:val="center"/>
        </w:trPr>
        <w:tc>
          <w:tcPr>
            <w:tcW w:w="2424" w:type="dxa"/>
          </w:tcPr>
          <w:p w14:paraId="7F8EBC75" w14:textId="77777777" w:rsidR="000128C0" w:rsidRPr="00290BA8" w:rsidRDefault="007C0331" w:rsidP="009E7848">
            <w:pPr>
              <w:pStyle w:val="Tabletext"/>
              <w:jc w:val="center"/>
              <w:rPr>
                <w:rFonts w:cstheme="minorHAnsi"/>
                <w:lang w:val="en-US" w:eastAsia="zh-CN"/>
              </w:rPr>
            </w:pPr>
            <w:r w:rsidRPr="007C0331">
              <w:rPr>
                <w:rFonts w:eastAsia="SimSun" w:hint="eastAsia"/>
                <w:lang w:val="en-US" w:eastAsia="zh-CN"/>
              </w:rPr>
              <w:t>联合国难民事务高级专员办事处（</w:t>
            </w:r>
            <w:r w:rsidRPr="007C0331">
              <w:rPr>
                <w:rFonts w:cstheme="minorHAnsi" w:hint="eastAsia"/>
                <w:lang w:val="en-US" w:eastAsia="zh-CN"/>
              </w:rPr>
              <w:t>UNHCR</w:t>
            </w:r>
            <w:r w:rsidRPr="007C0331">
              <w:rPr>
                <w:rFonts w:eastAsia="SimSun" w:hint="eastAsia"/>
                <w:lang w:val="en-US" w:eastAsia="zh-CN"/>
              </w:rPr>
              <w:t>）</w:t>
            </w:r>
          </w:p>
        </w:tc>
        <w:tc>
          <w:tcPr>
            <w:tcW w:w="2425" w:type="dxa"/>
          </w:tcPr>
          <w:p w14:paraId="21E0D35C" w14:textId="77777777" w:rsidR="000128C0" w:rsidRPr="00CC08BF" w:rsidRDefault="000128C0" w:rsidP="009E7848">
            <w:pPr>
              <w:pStyle w:val="Tabletext"/>
              <w:jc w:val="center"/>
              <w:rPr>
                <w:rFonts w:cstheme="minorHAnsi"/>
                <w:lang w:val="en-US" w:eastAsia="zh-CN"/>
              </w:rPr>
            </w:pPr>
            <w:r w:rsidRPr="00CC08BF">
              <w:rPr>
                <w:rFonts w:cstheme="minorHAnsi"/>
                <w:lang w:val="en-US" w:eastAsia="zh-CN"/>
              </w:rPr>
              <w:t>3.00%</w:t>
            </w:r>
          </w:p>
        </w:tc>
      </w:tr>
      <w:tr w:rsidR="000128C0" w14:paraId="3393F507" w14:textId="77777777" w:rsidTr="009E7848">
        <w:trPr>
          <w:trHeight w:val="288"/>
          <w:jc w:val="center"/>
        </w:trPr>
        <w:tc>
          <w:tcPr>
            <w:tcW w:w="2424" w:type="dxa"/>
          </w:tcPr>
          <w:p w14:paraId="677F9DD3" w14:textId="77777777" w:rsidR="000128C0" w:rsidRPr="00CC08BF" w:rsidRDefault="007C0331" w:rsidP="009E7848">
            <w:pPr>
              <w:pStyle w:val="Tabletext"/>
              <w:jc w:val="center"/>
              <w:rPr>
                <w:rFonts w:cstheme="minorHAnsi"/>
                <w:lang w:val="en-US" w:eastAsia="zh-CN"/>
              </w:rPr>
            </w:pPr>
            <w:r w:rsidRPr="007C0331">
              <w:rPr>
                <w:rFonts w:eastAsia="SimSun" w:hint="eastAsia"/>
                <w:lang w:val="en-US" w:eastAsia="zh-CN"/>
              </w:rPr>
              <w:t>国际原子能机构（</w:t>
            </w:r>
            <w:r w:rsidRPr="007C0331">
              <w:rPr>
                <w:rFonts w:cstheme="minorHAnsi" w:hint="eastAsia"/>
                <w:lang w:val="en-US" w:eastAsia="zh-CN"/>
              </w:rPr>
              <w:t>IAEA</w:t>
            </w:r>
            <w:r w:rsidRPr="007C0331">
              <w:rPr>
                <w:rFonts w:eastAsia="SimSun" w:hint="eastAsia"/>
                <w:lang w:val="en-US" w:eastAsia="zh-CN"/>
              </w:rPr>
              <w:t>）</w:t>
            </w:r>
          </w:p>
        </w:tc>
        <w:tc>
          <w:tcPr>
            <w:tcW w:w="2425" w:type="dxa"/>
          </w:tcPr>
          <w:p w14:paraId="25D69161" w14:textId="77777777" w:rsidR="000128C0" w:rsidRPr="00CC08BF" w:rsidRDefault="000128C0" w:rsidP="009E7848">
            <w:pPr>
              <w:pStyle w:val="Tabletext"/>
              <w:jc w:val="center"/>
              <w:rPr>
                <w:rFonts w:cstheme="minorHAnsi"/>
                <w:lang w:val="en-US" w:eastAsia="zh-CN"/>
              </w:rPr>
            </w:pPr>
            <w:r w:rsidRPr="00CC08BF">
              <w:rPr>
                <w:rFonts w:cstheme="minorHAnsi"/>
                <w:lang w:val="en-US" w:eastAsia="zh-CN"/>
              </w:rPr>
              <w:t>3.00%</w:t>
            </w:r>
          </w:p>
        </w:tc>
      </w:tr>
    </w:tbl>
    <w:p w14:paraId="4E2BEFA0" w14:textId="77777777" w:rsidR="000128C0" w:rsidRPr="004A15E7"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szCs w:val="24"/>
          <w:lang w:val="en-US" w:eastAsia="zh-CN"/>
        </w:rPr>
      </w:pPr>
      <w:r>
        <w:rPr>
          <w:rFonts w:cstheme="minorHAnsi"/>
          <w:szCs w:val="24"/>
          <w:lang w:val="en-US" w:eastAsia="zh-CN"/>
        </w:rPr>
        <w:lastRenderedPageBreak/>
        <w:t>11</w:t>
      </w:r>
      <w:r w:rsidR="000128C0" w:rsidRPr="004A15E7">
        <w:rPr>
          <w:rFonts w:cstheme="minorHAnsi"/>
          <w:szCs w:val="24"/>
          <w:lang w:val="en-US" w:eastAsia="zh-CN"/>
        </w:rPr>
        <w:tab/>
      </w:r>
      <w:r w:rsidR="007C0331">
        <w:rPr>
          <w:rFonts w:cstheme="minorHAnsi" w:hint="eastAsia"/>
          <w:szCs w:val="24"/>
          <w:lang w:val="en-US" w:eastAsia="zh-CN"/>
        </w:rPr>
        <w:t>如果国际电联应用</w:t>
      </w:r>
      <w:r w:rsidR="007C0331" w:rsidRPr="007C0331">
        <w:rPr>
          <w:rFonts w:cstheme="minorHAnsi" w:hint="eastAsia"/>
          <w:szCs w:val="24"/>
          <w:lang w:val="en-US" w:eastAsia="zh-CN"/>
        </w:rPr>
        <w:t>3.00%</w:t>
      </w:r>
      <w:r w:rsidR="001F0A34">
        <w:rPr>
          <w:rFonts w:cstheme="minorHAnsi" w:hint="eastAsia"/>
          <w:szCs w:val="24"/>
          <w:lang w:val="en-US" w:eastAsia="zh-CN"/>
        </w:rPr>
        <w:t>这一</w:t>
      </w:r>
      <w:r w:rsidR="007C0331" w:rsidRPr="007C0331">
        <w:rPr>
          <w:rFonts w:cstheme="minorHAnsi" w:hint="eastAsia"/>
          <w:szCs w:val="24"/>
          <w:lang w:val="en-US" w:eastAsia="zh-CN"/>
        </w:rPr>
        <w:t>最高百分比并考虑到截至</w:t>
      </w:r>
      <w:r w:rsidR="007C0331" w:rsidRPr="007C0331">
        <w:rPr>
          <w:rFonts w:cstheme="minorHAnsi" w:hint="eastAsia"/>
          <w:szCs w:val="24"/>
          <w:lang w:val="en-US" w:eastAsia="zh-CN"/>
        </w:rPr>
        <w:t>2021</w:t>
      </w:r>
      <w:r w:rsidR="007C0331" w:rsidRPr="007C0331">
        <w:rPr>
          <w:rFonts w:cstheme="minorHAnsi" w:hint="eastAsia"/>
          <w:szCs w:val="24"/>
          <w:lang w:val="en-US" w:eastAsia="zh-CN"/>
        </w:rPr>
        <w:t>年</w:t>
      </w:r>
      <w:r w:rsidR="007C0331" w:rsidRPr="007C0331">
        <w:rPr>
          <w:rFonts w:cstheme="minorHAnsi" w:hint="eastAsia"/>
          <w:szCs w:val="24"/>
          <w:lang w:val="en-US" w:eastAsia="zh-CN"/>
        </w:rPr>
        <w:t>11</w:t>
      </w:r>
      <w:r w:rsidR="007C0331" w:rsidRPr="007C0331">
        <w:rPr>
          <w:rFonts w:cstheme="minorHAnsi" w:hint="eastAsia"/>
          <w:szCs w:val="24"/>
          <w:lang w:val="en-US" w:eastAsia="zh-CN"/>
        </w:rPr>
        <w:t>月</w:t>
      </w:r>
      <w:r w:rsidR="001F0A34" w:rsidRPr="007C0331">
        <w:rPr>
          <w:rFonts w:cstheme="minorHAnsi" w:hint="eastAsia"/>
          <w:szCs w:val="24"/>
          <w:lang w:val="en-US" w:eastAsia="zh-CN"/>
        </w:rPr>
        <w:t>当前</w:t>
      </w:r>
      <w:r w:rsidR="001F0A34">
        <w:rPr>
          <w:rFonts w:cstheme="minorHAnsi" w:hint="eastAsia"/>
          <w:szCs w:val="24"/>
          <w:lang w:val="en-US" w:eastAsia="zh-CN"/>
        </w:rPr>
        <w:t>全球各地</w:t>
      </w:r>
      <w:r w:rsidR="007C0331" w:rsidRPr="007C0331">
        <w:rPr>
          <w:rFonts w:cstheme="minorHAnsi" w:hint="eastAsia"/>
          <w:szCs w:val="24"/>
          <w:lang w:val="en-US" w:eastAsia="zh-CN"/>
        </w:rPr>
        <w:t>专业</w:t>
      </w:r>
      <w:r w:rsidR="001F0A34">
        <w:rPr>
          <w:rFonts w:cstheme="minorHAnsi" w:hint="eastAsia"/>
          <w:szCs w:val="24"/>
          <w:lang w:val="en-US" w:eastAsia="zh-CN"/>
        </w:rPr>
        <w:t>职类</w:t>
      </w:r>
      <w:r w:rsidR="007C0331" w:rsidRPr="007C0331">
        <w:rPr>
          <w:rFonts w:cstheme="minorHAnsi" w:hint="eastAsia"/>
          <w:szCs w:val="24"/>
          <w:lang w:val="en-US" w:eastAsia="zh-CN"/>
        </w:rPr>
        <w:t>工作人员</w:t>
      </w:r>
      <w:r w:rsidR="001F0A34">
        <w:rPr>
          <w:rFonts w:cstheme="minorHAnsi" w:hint="eastAsia"/>
          <w:szCs w:val="24"/>
          <w:lang w:val="en-US" w:eastAsia="zh-CN"/>
        </w:rPr>
        <w:t>（</w:t>
      </w:r>
      <w:r w:rsidR="007C0331" w:rsidRPr="007C0331">
        <w:rPr>
          <w:rFonts w:cstheme="minorHAnsi" w:hint="eastAsia"/>
          <w:szCs w:val="24"/>
          <w:lang w:val="en-US" w:eastAsia="zh-CN"/>
        </w:rPr>
        <w:t>P1</w:t>
      </w:r>
      <w:r w:rsidR="007C0331" w:rsidRPr="007C0331">
        <w:rPr>
          <w:rFonts w:cstheme="minorHAnsi" w:hint="eastAsia"/>
          <w:szCs w:val="24"/>
          <w:lang w:val="en-US" w:eastAsia="zh-CN"/>
        </w:rPr>
        <w:t>至</w:t>
      </w:r>
      <w:r w:rsidR="007C0331" w:rsidRPr="007C0331">
        <w:rPr>
          <w:rFonts w:cstheme="minorHAnsi" w:hint="eastAsia"/>
          <w:szCs w:val="24"/>
          <w:lang w:val="en-US" w:eastAsia="zh-CN"/>
        </w:rPr>
        <w:t>D2</w:t>
      </w:r>
      <w:r w:rsidR="001F0A34">
        <w:rPr>
          <w:rFonts w:cstheme="minorHAnsi" w:hint="eastAsia"/>
          <w:szCs w:val="24"/>
          <w:lang w:val="en-US" w:eastAsia="zh-CN"/>
        </w:rPr>
        <w:t>）</w:t>
      </w:r>
      <w:r w:rsidR="007C0331" w:rsidRPr="007C0331">
        <w:rPr>
          <w:rFonts w:cstheme="minorHAnsi" w:hint="eastAsia"/>
          <w:szCs w:val="24"/>
          <w:lang w:val="en-US" w:eastAsia="zh-CN"/>
        </w:rPr>
        <w:t>的人数</w:t>
      </w:r>
      <w:r w:rsidR="001F0A34">
        <w:rPr>
          <w:rFonts w:cstheme="minorHAnsi" w:hint="eastAsia"/>
          <w:szCs w:val="24"/>
          <w:lang w:val="en-US" w:eastAsia="zh-CN"/>
        </w:rPr>
        <w:t>（</w:t>
      </w:r>
      <w:r w:rsidR="007C0331" w:rsidRPr="007C0331">
        <w:rPr>
          <w:rFonts w:cstheme="minorHAnsi" w:hint="eastAsia"/>
          <w:szCs w:val="24"/>
          <w:lang w:val="en-US" w:eastAsia="zh-CN"/>
        </w:rPr>
        <w:t>437</w:t>
      </w:r>
      <w:r w:rsidR="007C0331" w:rsidRPr="007C0331">
        <w:rPr>
          <w:rFonts w:cstheme="minorHAnsi" w:hint="eastAsia"/>
          <w:szCs w:val="24"/>
          <w:lang w:val="en-US" w:eastAsia="zh-CN"/>
        </w:rPr>
        <w:t>人</w:t>
      </w:r>
      <w:r w:rsidR="001F0A34">
        <w:rPr>
          <w:rFonts w:cstheme="minorHAnsi" w:hint="eastAsia"/>
          <w:szCs w:val="24"/>
          <w:lang w:val="en-US" w:eastAsia="zh-CN"/>
        </w:rPr>
        <w:t>）</w:t>
      </w:r>
      <w:r w:rsidR="007C0331" w:rsidRPr="007C0331">
        <w:rPr>
          <w:rFonts w:cstheme="minorHAnsi" w:hint="eastAsia"/>
          <w:szCs w:val="24"/>
          <w:lang w:val="en-US" w:eastAsia="zh-CN"/>
        </w:rPr>
        <w:t>，我们估计可能为</w:t>
      </w:r>
      <w:r w:rsidR="001F0A34">
        <w:rPr>
          <w:rFonts w:cstheme="minorHAnsi" w:hint="eastAsia"/>
          <w:szCs w:val="24"/>
          <w:lang w:val="en-US" w:eastAsia="zh-CN"/>
        </w:rPr>
        <w:t>家庭</w:t>
      </w:r>
      <w:r w:rsidR="007C0331" w:rsidRPr="007C0331">
        <w:rPr>
          <w:rFonts w:cstheme="minorHAnsi" w:hint="eastAsia"/>
          <w:szCs w:val="24"/>
          <w:lang w:val="en-US" w:eastAsia="zh-CN"/>
        </w:rPr>
        <w:t>伴侣领取</w:t>
      </w:r>
      <w:r w:rsidR="001F0A34">
        <w:rPr>
          <w:rFonts w:cstheme="minorHAnsi" w:hint="eastAsia"/>
          <w:szCs w:val="24"/>
          <w:lang w:val="en-US" w:eastAsia="zh-CN"/>
        </w:rPr>
        <w:t>扶养福利津贴</w:t>
      </w:r>
      <w:r w:rsidR="007C0331" w:rsidRPr="007C0331">
        <w:rPr>
          <w:rFonts w:cstheme="minorHAnsi" w:hint="eastAsia"/>
          <w:szCs w:val="24"/>
          <w:lang w:val="en-US" w:eastAsia="zh-CN"/>
        </w:rPr>
        <w:t>的人数为</w:t>
      </w:r>
      <w:r w:rsidR="007C0331" w:rsidRPr="007C0331">
        <w:rPr>
          <w:rFonts w:cstheme="minorHAnsi" w:hint="eastAsia"/>
          <w:szCs w:val="24"/>
          <w:lang w:val="en-US" w:eastAsia="zh-CN"/>
        </w:rPr>
        <w:t>13</w:t>
      </w:r>
      <w:r w:rsidR="007C0331" w:rsidRPr="007C0331">
        <w:rPr>
          <w:rFonts w:cstheme="minorHAnsi" w:hint="eastAsia"/>
          <w:szCs w:val="24"/>
          <w:lang w:val="en-US" w:eastAsia="zh-CN"/>
        </w:rPr>
        <w:t>人</w:t>
      </w:r>
      <w:r w:rsidR="001F0A34">
        <w:rPr>
          <w:rFonts w:cstheme="minorHAnsi" w:hint="eastAsia"/>
          <w:szCs w:val="24"/>
          <w:lang w:val="en-US" w:eastAsia="zh-CN"/>
        </w:rPr>
        <w:t>（</w:t>
      </w:r>
      <w:r w:rsidR="007C0331" w:rsidRPr="007C0331">
        <w:rPr>
          <w:rFonts w:cstheme="minorHAnsi" w:hint="eastAsia"/>
          <w:szCs w:val="24"/>
          <w:lang w:val="en-US" w:eastAsia="zh-CN"/>
        </w:rPr>
        <w:t>437</w:t>
      </w:r>
      <w:r w:rsidR="007C0331" w:rsidRPr="007C0331">
        <w:rPr>
          <w:rFonts w:cstheme="minorHAnsi" w:hint="eastAsia"/>
          <w:szCs w:val="24"/>
          <w:lang w:val="en-US" w:eastAsia="zh-CN"/>
        </w:rPr>
        <w:t>人中的</w:t>
      </w:r>
      <w:r w:rsidR="007C0331" w:rsidRPr="007C0331">
        <w:rPr>
          <w:rFonts w:cstheme="minorHAnsi" w:hint="eastAsia"/>
          <w:szCs w:val="24"/>
          <w:lang w:val="en-US" w:eastAsia="zh-CN"/>
        </w:rPr>
        <w:t>3%</w:t>
      </w:r>
      <w:r w:rsidR="001F0A34">
        <w:rPr>
          <w:rFonts w:cstheme="minorHAnsi" w:hint="eastAsia"/>
          <w:szCs w:val="24"/>
          <w:lang w:val="en-US" w:eastAsia="zh-CN"/>
        </w:rPr>
        <w:t>）</w:t>
      </w:r>
      <w:r w:rsidR="007C0331" w:rsidRPr="007C0331">
        <w:rPr>
          <w:rFonts w:cstheme="minorHAnsi" w:hint="eastAsia"/>
          <w:szCs w:val="24"/>
          <w:lang w:val="en-US" w:eastAsia="zh-CN"/>
        </w:rPr>
        <w:t>。</w:t>
      </w:r>
    </w:p>
    <w:p w14:paraId="06949E0D" w14:textId="18D4C095" w:rsidR="000128C0" w:rsidRPr="004A15E7" w:rsidRDefault="00CF46CA" w:rsidP="00CF46CA">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szCs w:val="24"/>
          <w:lang w:val="en-US" w:eastAsia="zh-CN"/>
        </w:rPr>
      </w:pPr>
      <w:r>
        <w:rPr>
          <w:rFonts w:cstheme="minorHAnsi"/>
          <w:szCs w:val="24"/>
          <w:lang w:val="en-US" w:eastAsia="zh-CN"/>
        </w:rPr>
        <w:t>12</w:t>
      </w:r>
      <w:r w:rsidR="000128C0" w:rsidRPr="004A15E7">
        <w:rPr>
          <w:rFonts w:eastAsia="Times New Roman" w:cstheme="minorHAnsi"/>
          <w:szCs w:val="24"/>
          <w:lang w:val="en-US" w:eastAsia="zh-CN"/>
        </w:rPr>
        <w:tab/>
      </w:r>
      <w:r w:rsidR="001F0A34" w:rsidRPr="001F0A34">
        <w:rPr>
          <w:rFonts w:ascii="SimSun" w:hAnsi="SimSun" w:cs="SimSun" w:hint="eastAsia"/>
          <w:szCs w:val="24"/>
          <w:lang w:val="en-US" w:eastAsia="zh-CN"/>
        </w:rPr>
        <w:t>为</w:t>
      </w:r>
      <w:r w:rsidR="001F0A34">
        <w:rPr>
          <w:rFonts w:ascii="SimSun" w:hAnsi="SimSun" w:cs="SimSun" w:hint="eastAsia"/>
          <w:szCs w:val="24"/>
          <w:lang w:val="en-US" w:eastAsia="zh-CN"/>
        </w:rPr>
        <w:t>估</w:t>
      </w:r>
      <w:r w:rsidR="001F0A34" w:rsidRPr="001F0A34">
        <w:rPr>
          <w:rFonts w:ascii="SimSun" w:hAnsi="SimSun" w:cs="SimSun" w:hint="eastAsia"/>
          <w:szCs w:val="24"/>
          <w:lang w:val="en-US" w:eastAsia="zh-CN"/>
        </w:rPr>
        <w:t>算</w:t>
      </w:r>
      <w:r w:rsidR="001F0A34">
        <w:rPr>
          <w:rFonts w:ascii="SimSun" w:hAnsi="SimSun" w:cs="SimSun" w:hint="eastAsia"/>
          <w:szCs w:val="24"/>
          <w:lang w:val="en-US" w:eastAsia="zh-CN"/>
        </w:rPr>
        <w:t>给</w:t>
      </w:r>
      <w:r w:rsidR="001F0A34" w:rsidRPr="001F0A34">
        <w:rPr>
          <w:rFonts w:ascii="SimSun" w:hAnsi="SimSun" w:cs="SimSun" w:hint="eastAsia"/>
          <w:szCs w:val="24"/>
          <w:lang w:val="en-US" w:eastAsia="zh-CN"/>
        </w:rPr>
        <w:t>国际电联</w:t>
      </w:r>
      <w:r w:rsidR="001F0A34">
        <w:rPr>
          <w:rFonts w:ascii="SimSun" w:hAnsi="SimSun" w:cs="SimSun" w:hint="eastAsia"/>
          <w:szCs w:val="24"/>
          <w:lang w:val="en-US" w:eastAsia="zh-CN"/>
        </w:rPr>
        <w:t>带来的</w:t>
      </w:r>
      <w:r w:rsidR="001F0A34" w:rsidRPr="001F0A34">
        <w:rPr>
          <w:rFonts w:ascii="SimSun" w:hAnsi="SimSun" w:cs="SimSun" w:hint="eastAsia"/>
          <w:szCs w:val="24"/>
          <w:lang w:val="en-US" w:eastAsia="zh-CN"/>
        </w:rPr>
        <w:t>额外费用，我们</w:t>
      </w:r>
      <w:r w:rsidR="001F0A34">
        <w:rPr>
          <w:rFonts w:ascii="SimSun" w:hAnsi="SimSun" w:cs="SimSun" w:hint="eastAsia"/>
          <w:szCs w:val="24"/>
          <w:lang w:val="en-US" w:eastAsia="zh-CN"/>
        </w:rPr>
        <w:t>以</w:t>
      </w:r>
      <w:r w:rsidR="001F0A34" w:rsidRPr="001F0A34">
        <w:rPr>
          <w:rFonts w:eastAsia="Times New Roman" w:cstheme="minorHAnsi" w:hint="eastAsia"/>
          <w:szCs w:val="24"/>
          <w:lang w:val="en-US" w:eastAsia="zh-CN"/>
        </w:rPr>
        <w:t>P4</w:t>
      </w:r>
      <w:r w:rsidR="001F0A34">
        <w:rPr>
          <w:rFonts w:ascii="SimSun" w:hAnsi="SimSun" w:cs="SimSun" w:hint="eastAsia"/>
          <w:szCs w:val="24"/>
          <w:lang w:val="en-US" w:eastAsia="zh-CN"/>
        </w:rPr>
        <w:t>中</w:t>
      </w:r>
      <w:r w:rsidR="006B6A80">
        <w:rPr>
          <w:rFonts w:ascii="SimSun" w:hAnsi="SimSun" w:cs="SimSun" w:hint="eastAsia"/>
          <w:szCs w:val="24"/>
          <w:lang w:val="en-US" w:eastAsia="zh-CN"/>
        </w:rPr>
        <w:t>位</w:t>
      </w:r>
      <w:r w:rsidR="001F0A34">
        <w:rPr>
          <w:rFonts w:ascii="SimSun" w:hAnsi="SimSun" w:cs="SimSun" w:hint="eastAsia"/>
          <w:szCs w:val="24"/>
          <w:lang w:val="en-US" w:eastAsia="zh-CN"/>
        </w:rPr>
        <w:t>的职档</w:t>
      </w:r>
      <w:r w:rsidR="001F0A34" w:rsidRPr="001F0A34">
        <w:rPr>
          <w:rFonts w:eastAsia="Times New Roman" w:cstheme="minorHAnsi" w:hint="eastAsia"/>
          <w:szCs w:val="24"/>
          <w:lang w:val="en-US" w:eastAsia="zh-CN"/>
        </w:rPr>
        <w:t>7</w:t>
      </w:r>
      <w:r w:rsidR="001F0A34">
        <w:rPr>
          <w:rFonts w:ascii="SimSun" w:hAnsi="SimSun" w:cs="SimSun" w:hint="eastAsia"/>
          <w:szCs w:val="24"/>
          <w:lang w:val="en-US" w:eastAsia="zh-CN"/>
        </w:rPr>
        <w:t>为</w:t>
      </w:r>
      <w:r w:rsidR="001F0A34" w:rsidRPr="001F0A34">
        <w:rPr>
          <w:rFonts w:ascii="SimSun" w:hAnsi="SimSun" w:cs="SimSun" w:hint="eastAsia"/>
          <w:szCs w:val="24"/>
          <w:lang w:val="en-US" w:eastAsia="zh-CN"/>
        </w:rPr>
        <w:t>例。抚养津贴按工资加</w:t>
      </w:r>
      <w:r w:rsidR="008D281D" w:rsidRPr="008D281D">
        <w:rPr>
          <w:rFonts w:ascii="SimSun" w:hAnsi="SimSun" w:cs="SimSun" w:hint="eastAsia"/>
          <w:szCs w:val="24"/>
          <w:lang w:val="en-US" w:eastAsia="zh-CN"/>
        </w:rPr>
        <w:t>任职地点差价调整数</w:t>
      </w:r>
      <w:r w:rsidR="001F0A34" w:rsidRPr="001F0A34">
        <w:rPr>
          <w:rFonts w:ascii="SimSun" w:hAnsi="SimSun" w:cs="SimSun" w:hint="eastAsia"/>
          <w:szCs w:val="24"/>
          <w:lang w:val="en-US" w:eastAsia="zh-CN"/>
        </w:rPr>
        <w:t>的</w:t>
      </w:r>
      <w:r w:rsidR="001F0A34" w:rsidRPr="001F0A34">
        <w:rPr>
          <w:rFonts w:eastAsia="Times New Roman" w:cstheme="minorHAnsi" w:hint="eastAsia"/>
          <w:szCs w:val="24"/>
          <w:lang w:val="en-US" w:eastAsia="zh-CN"/>
        </w:rPr>
        <w:t>6%</w:t>
      </w:r>
      <w:r w:rsidR="001F0A34" w:rsidRPr="001F0A34">
        <w:rPr>
          <w:rFonts w:ascii="SimSun" w:hAnsi="SimSun" w:cs="SimSun" w:hint="eastAsia"/>
          <w:szCs w:val="24"/>
          <w:lang w:val="en-US" w:eastAsia="zh-CN"/>
        </w:rPr>
        <w:t>计算，在</w:t>
      </w:r>
      <w:r w:rsidR="002D116C">
        <w:rPr>
          <w:rFonts w:ascii="SimSun" w:hAnsi="SimSun" w:cs="SimSun" w:hint="eastAsia"/>
          <w:szCs w:val="24"/>
          <w:lang w:val="en-US" w:eastAsia="zh-CN"/>
        </w:rPr>
        <w:t>本例的</w:t>
      </w:r>
      <w:r w:rsidR="001F0A34" w:rsidRPr="001F0A34">
        <w:rPr>
          <w:rFonts w:ascii="SimSun" w:hAnsi="SimSun" w:cs="SimSun" w:hint="eastAsia"/>
          <w:szCs w:val="24"/>
          <w:lang w:val="en-US" w:eastAsia="zh-CN"/>
        </w:rPr>
        <w:t>情况下为</w:t>
      </w:r>
      <w:r w:rsidR="002D116C" w:rsidRPr="004A15E7">
        <w:rPr>
          <w:rFonts w:eastAsia="Times New Roman" w:cstheme="minorHAnsi"/>
          <w:szCs w:val="24"/>
          <w:lang w:val="en-US" w:eastAsia="zh-CN"/>
        </w:rPr>
        <w:t>143</w:t>
      </w:r>
      <w:r w:rsidR="00176DA4">
        <w:rPr>
          <w:rFonts w:eastAsia="Times New Roman" w:cstheme="minorHAnsi"/>
          <w:szCs w:val="24"/>
          <w:lang w:val="en-US" w:eastAsia="zh-CN"/>
        </w:rPr>
        <w:t xml:space="preserve"> </w:t>
      </w:r>
      <w:r w:rsidR="002D116C" w:rsidRPr="004A15E7">
        <w:rPr>
          <w:rFonts w:eastAsia="Times New Roman" w:cstheme="minorHAnsi"/>
          <w:szCs w:val="24"/>
          <w:lang w:val="en-US" w:eastAsia="zh-CN"/>
        </w:rPr>
        <w:t>066</w:t>
      </w:r>
      <w:r w:rsidR="001F0A34" w:rsidRPr="001F0A34">
        <w:rPr>
          <w:rFonts w:ascii="SimSun" w:hAnsi="SimSun" w:cs="SimSun" w:hint="eastAsia"/>
          <w:szCs w:val="24"/>
          <w:lang w:val="en-US" w:eastAsia="zh-CN"/>
        </w:rPr>
        <w:t>瑞士法郎的</w:t>
      </w:r>
      <w:r w:rsidR="001F0A34" w:rsidRPr="001F0A34">
        <w:rPr>
          <w:rFonts w:eastAsia="Times New Roman" w:cstheme="minorHAnsi" w:hint="eastAsia"/>
          <w:szCs w:val="24"/>
          <w:lang w:val="en-US" w:eastAsia="zh-CN"/>
        </w:rPr>
        <w:t>6%</w:t>
      </w:r>
      <w:r w:rsidR="001F0A34" w:rsidRPr="001F0A34">
        <w:rPr>
          <w:rFonts w:ascii="SimSun" w:hAnsi="SimSun" w:cs="SimSun" w:hint="eastAsia"/>
          <w:szCs w:val="24"/>
          <w:lang w:val="en-US" w:eastAsia="zh-CN"/>
        </w:rPr>
        <w:t>。这意味着国际电联每</w:t>
      </w:r>
      <w:r w:rsidR="006B6A80">
        <w:rPr>
          <w:rFonts w:ascii="SimSun" w:hAnsi="SimSun" w:cs="SimSun" w:hint="eastAsia"/>
          <w:szCs w:val="24"/>
          <w:lang w:val="en-US" w:eastAsia="zh-CN"/>
        </w:rPr>
        <w:t>位</w:t>
      </w:r>
      <w:r w:rsidR="002D116C">
        <w:rPr>
          <w:rFonts w:ascii="SimSun" w:hAnsi="SimSun" w:cs="SimSun" w:hint="eastAsia"/>
          <w:szCs w:val="24"/>
          <w:lang w:val="en-US" w:eastAsia="zh-CN"/>
        </w:rPr>
        <w:t>申请此津贴的</w:t>
      </w:r>
      <w:r w:rsidR="001F0A34" w:rsidRPr="001F0A34">
        <w:rPr>
          <w:rFonts w:ascii="SimSun" w:hAnsi="SimSun" w:cs="SimSun" w:hint="eastAsia"/>
          <w:szCs w:val="24"/>
          <w:lang w:val="en-US" w:eastAsia="zh-CN"/>
        </w:rPr>
        <w:t>工作人员</w:t>
      </w:r>
      <w:r w:rsidR="002D116C">
        <w:rPr>
          <w:rFonts w:ascii="SimSun" w:hAnsi="SimSun" w:cs="SimSun" w:hint="eastAsia"/>
          <w:szCs w:val="24"/>
          <w:lang w:val="en-US" w:eastAsia="zh-CN"/>
        </w:rPr>
        <w:t>的</w:t>
      </w:r>
      <w:r w:rsidR="001F0A34" w:rsidRPr="001F0A34">
        <w:rPr>
          <w:rFonts w:ascii="SimSun" w:hAnsi="SimSun" w:cs="SimSun" w:hint="eastAsia"/>
          <w:szCs w:val="24"/>
          <w:lang w:val="en-US" w:eastAsia="zh-CN"/>
        </w:rPr>
        <w:t>额外费用</w:t>
      </w:r>
      <w:r w:rsidR="006B6A80">
        <w:rPr>
          <w:rFonts w:ascii="SimSun" w:hAnsi="SimSun" w:cs="SimSun" w:hint="eastAsia"/>
          <w:szCs w:val="24"/>
          <w:lang w:val="en-US" w:eastAsia="zh-CN"/>
        </w:rPr>
        <w:t>估计</w:t>
      </w:r>
      <w:r w:rsidR="001F0A34" w:rsidRPr="001F0A34">
        <w:rPr>
          <w:rFonts w:ascii="SimSun" w:hAnsi="SimSun" w:cs="SimSun" w:hint="eastAsia"/>
          <w:szCs w:val="24"/>
          <w:lang w:val="en-US" w:eastAsia="zh-CN"/>
        </w:rPr>
        <w:t>为</w:t>
      </w:r>
      <w:r w:rsidR="002D116C" w:rsidRPr="004A15E7">
        <w:rPr>
          <w:rFonts w:eastAsia="Times New Roman" w:cstheme="minorHAnsi"/>
          <w:szCs w:val="24"/>
          <w:lang w:val="en-US" w:eastAsia="zh-CN"/>
        </w:rPr>
        <w:t>8</w:t>
      </w:r>
      <w:r w:rsidR="00CE6F6E">
        <w:rPr>
          <w:rFonts w:eastAsia="Times New Roman" w:cstheme="minorHAnsi"/>
          <w:szCs w:val="24"/>
          <w:lang w:val="en-US" w:eastAsia="zh-CN"/>
        </w:rPr>
        <w:t xml:space="preserve"> </w:t>
      </w:r>
      <w:r w:rsidR="002D116C" w:rsidRPr="004A15E7">
        <w:rPr>
          <w:rFonts w:eastAsia="Times New Roman" w:cstheme="minorHAnsi"/>
          <w:szCs w:val="24"/>
          <w:lang w:val="en-US" w:eastAsia="zh-CN"/>
        </w:rPr>
        <w:t>584</w:t>
      </w:r>
      <w:r w:rsidR="001F0A34" w:rsidRPr="001F0A34">
        <w:rPr>
          <w:rFonts w:ascii="SimSun" w:hAnsi="SimSun" w:cs="SimSun" w:hint="eastAsia"/>
          <w:szCs w:val="24"/>
          <w:lang w:val="en-US" w:eastAsia="zh-CN"/>
        </w:rPr>
        <w:t>瑞士法郎，如果我们</w:t>
      </w:r>
      <w:r w:rsidR="002D116C">
        <w:rPr>
          <w:rFonts w:ascii="SimSun" w:hAnsi="SimSun" w:cs="SimSun" w:hint="eastAsia"/>
          <w:szCs w:val="24"/>
          <w:lang w:val="en-US" w:eastAsia="zh-CN"/>
        </w:rPr>
        <w:t>将</w:t>
      </w:r>
      <w:r w:rsidR="001F0A34" w:rsidRPr="001F0A34">
        <w:rPr>
          <w:rFonts w:ascii="SimSun" w:hAnsi="SimSun" w:cs="SimSun" w:hint="eastAsia"/>
          <w:szCs w:val="24"/>
          <w:lang w:val="en-US" w:eastAsia="zh-CN"/>
        </w:rPr>
        <w:t>所有</w:t>
      </w:r>
      <w:r w:rsidR="001F0A34" w:rsidRPr="001F0A34">
        <w:rPr>
          <w:rFonts w:eastAsia="Times New Roman" w:cstheme="minorHAnsi" w:hint="eastAsia"/>
          <w:szCs w:val="24"/>
          <w:lang w:val="en-US" w:eastAsia="zh-CN"/>
        </w:rPr>
        <w:t>13</w:t>
      </w:r>
      <w:r w:rsidR="001F0A34" w:rsidRPr="001F0A34">
        <w:rPr>
          <w:rFonts w:ascii="SimSun" w:hAnsi="SimSun" w:cs="SimSun" w:hint="eastAsia"/>
          <w:szCs w:val="24"/>
          <w:lang w:val="en-US" w:eastAsia="zh-CN"/>
        </w:rPr>
        <w:t>个案例</w:t>
      </w:r>
      <w:r w:rsidR="002D116C">
        <w:rPr>
          <w:rFonts w:ascii="SimSun" w:hAnsi="SimSun" w:cs="SimSun" w:hint="eastAsia"/>
          <w:szCs w:val="24"/>
          <w:lang w:val="en-US" w:eastAsia="zh-CN"/>
        </w:rPr>
        <w:t>均考虑在内</w:t>
      </w:r>
      <w:r w:rsidR="001F0A34" w:rsidRPr="001F0A34">
        <w:rPr>
          <w:rFonts w:ascii="SimSun" w:hAnsi="SimSun" w:cs="SimSun" w:hint="eastAsia"/>
          <w:szCs w:val="24"/>
          <w:lang w:val="en-US" w:eastAsia="zh-CN"/>
        </w:rPr>
        <w:t>，</w:t>
      </w:r>
      <w:r w:rsidR="002D116C">
        <w:rPr>
          <w:rFonts w:ascii="SimSun" w:hAnsi="SimSun" w:cs="SimSun" w:hint="eastAsia"/>
          <w:szCs w:val="24"/>
          <w:lang w:val="en-US" w:eastAsia="zh-CN"/>
        </w:rPr>
        <w:t>则</w:t>
      </w:r>
      <w:r w:rsidR="001F0A34" w:rsidRPr="001F0A34">
        <w:rPr>
          <w:rFonts w:ascii="SimSun" w:hAnsi="SimSun" w:cs="SimSun" w:hint="eastAsia"/>
          <w:szCs w:val="24"/>
          <w:lang w:val="en-US" w:eastAsia="zh-CN"/>
        </w:rPr>
        <w:t>每年的总费用为</w:t>
      </w:r>
      <w:r w:rsidR="002D116C" w:rsidRPr="004A15E7">
        <w:rPr>
          <w:rFonts w:eastAsia="Times New Roman" w:cstheme="minorHAnsi"/>
          <w:szCs w:val="24"/>
          <w:lang w:val="en-US" w:eastAsia="zh-CN"/>
        </w:rPr>
        <w:t>111</w:t>
      </w:r>
      <w:r w:rsidR="00CE6F6E">
        <w:rPr>
          <w:rFonts w:eastAsia="Times New Roman" w:cstheme="minorHAnsi"/>
          <w:szCs w:val="24"/>
          <w:lang w:val="en-US" w:eastAsia="zh-CN"/>
        </w:rPr>
        <w:t xml:space="preserve"> </w:t>
      </w:r>
      <w:r w:rsidR="002D116C" w:rsidRPr="004A15E7">
        <w:rPr>
          <w:rFonts w:eastAsia="Times New Roman" w:cstheme="minorHAnsi"/>
          <w:szCs w:val="24"/>
          <w:lang w:val="en-US" w:eastAsia="zh-CN"/>
        </w:rPr>
        <w:t>592</w:t>
      </w:r>
      <w:r w:rsidR="001F0A34" w:rsidRPr="001F0A34">
        <w:rPr>
          <w:rFonts w:ascii="SimSun" w:hAnsi="SimSun" w:cs="SimSun" w:hint="eastAsia"/>
          <w:szCs w:val="24"/>
          <w:lang w:val="en-US" w:eastAsia="zh-CN"/>
        </w:rPr>
        <w:t>瑞士法郎</w:t>
      </w:r>
      <w:r w:rsidR="002D116C">
        <w:rPr>
          <w:rStyle w:val="FootnoteReference"/>
          <w:rFonts w:eastAsia="Times New Roman" w:cstheme="minorHAnsi"/>
          <w:sz w:val="20"/>
          <w:lang w:val="en-US"/>
        </w:rPr>
        <w:footnoteReference w:id="5"/>
      </w:r>
      <w:r w:rsidR="001F0A34" w:rsidRPr="001F0A34">
        <w:rPr>
          <w:rFonts w:ascii="SimSun" w:hAnsi="SimSun" w:cs="SimSun" w:hint="eastAsia"/>
          <w:szCs w:val="24"/>
          <w:lang w:val="en-US" w:eastAsia="zh-CN"/>
        </w:rPr>
        <w:t>。</w:t>
      </w:r>
    </w:p>
    <w:p w14:paraId="0E8012CC" w14:textId="77777777" w:rsidR="000128C0" w:rsidRPr="004A15E7" w:rsidRDefault="002D116C" w:rsidP="00A15987">
      <w:pPr>
        <w:spacing w:after="120"/>
        <w:ind w:firstLineChars="200" w:firstLine="480"/>
        <w:jc w:val="both"/>
        <w:rPr>
          <w:rFonts w:cstheme="minorHAnsi"/>
          <w:szCs w:val="24"/>
          <w:lang w:val="en-US" w:eastAsia="zh-CN"/>
        </w:rPr>
      </w:pPr>
      <w:r w:rsidRPr="002D116C">
        <w:rPr>
          <w:rFonts w:cstheme="minorHAnsi" w:hint="eastAsia"/>
          <w:szCs w:val="24"/>
          <w:lang w:val="en-US" w:eastAsia="zh-CN"/>
        </w:rPr>
        <w:t>为与联合国共同制度在这方面政策</w:t>
      </w:r>
      <w:r>
        <w:rPr>
          <w:rFonts w:cstheme="minorHAnsi" w:hint="eastAsia"/>
          <w:szCs w:val="24"/>
          <w:lang w:val="en-US" w:eastAsia="zh-CN"/>
        </w:rPr>
        <w:t>保持</w:t>
      </w:r>
      <w:r w:rsidRPr="002D116C">
        <w:rPr>
          <w:rFonts w:cstheme="minorHAnsi" w:hint="eastAsia"/>
          <w:szCs w:val="24"/>
          <w:lang w:val="en-US" w:eastAsia="zh-CN"/>
        </w:rPr>
        <w:t>一致</w:t>
      </w:r>
      <w:r w:rsidR="006B6A80">
        <w:rPr>
          <w:rFonts w:cstheme="minorHAnsi" w:hint="eastAsia"/>
          <w:szCs w:val="24"/>
          <w:lang w:val="en-US" w:eastAsia="zh-CN"/>
        </w:rPr>
        <w:t>而</w:t>
      </w:r>
      <w:r w:rsidR="006B6A80" w:rsidRPr="002D116C">
        <w:rPr>
          <w:rFonts w:cstheme="minorHAnsi" w:hint="eastAsia"/>
          <w:szCs w:val="24"/>
          <w:lang w:val="en-US" w:eastAsia="zh-CN"/>
        </w:rPr>
        <w:t>执行上述</w:t>
      </w:r>
      <w:r w:rsidRPr="002D116C">
        <w:rPr>
          <w:rFonts w:cstheme="minorHAnsi" w:hint="eastAsia"/>
          <w:szCs w:val="24"/>
          <w:lang w:val="en-US" w:eastAsia="zh-CN"/>
        </w:rPr>
        <w:t>建议所产生的财务影响</w:t>
      </w:r>
      <w:r>
        <w:rPr>
          <w:rFonts w:cstheme="minorHAnsi" w:hint="eastAsia"/>
          <w:szCs w:val="24"/>
          <w:lang w:val="en-US" w:eastAsia="zh-CN"/>
        </w:rPr>
        <w:t>，</w:t>
      </w:r>
      <w:r w:rsidR="006B6A80">
        <w:rPr>
          <w:rFonts w:cstheme="minorHAnsi" w:hint="eastAsia"/>
          <w:szCs w:val="24"/>
          <w:lang w:val="en-US" w:eastAsia="zh-CN"/>
        </w:rPr>
        <w:t>均</w:t>
      </w:r>
      <w:r w:rsidRPr="002D116C">
        <w:rPr>
          <w:rFonts w:cstheme="minorHAnsi" w:hint="eastAsia"/>
          <w:szCs w:val="24"/>
          <w:lang w:val="en-US" w:eastAsia="zh-CN"/>
        </w:rPr>
        <w:t>可</w:t>
      </w:r>
      <w:r w:rsidR="006B6A80">
        <w:rPr>
          <w:rFonts w:cstheme="minorHAnsi" w:hint="eastAsia"/>
          <w:szCs w:val="24"/>
          <w:lang w:val="en-US" w:eastAsia="zh-CN"/>
        </w:rPr>
        <w:t>以</w:t>
      </w:r>
      <w:r w:rsidRPr="002D116C">
        <w:rPr>
          <w:rFonts w:cstheme="minorHAnsi" w:hint="eastAsia"/>
          <w:szCs w:val="24"/>
          <w:lang w:val="en-US" w:eastAsia="zh-CN"/>
        </w:rPr>
        <w:t>而且将在国际电联</w:t>
      </w:r>
      <w:r w:rsidRPr="002D116C">
        <w:rPr>
          <w:rFonts w:cstheme="minorHAnsi" w:hint="eastAsia"/>
          <w:szCs w:val="24"/>
          <w:lang w:val="en-US" w:eastAsia="zh-CN"/>
        </w:rPr>
        <w:t>2020-2023</w:t>
      </w:r>
      <w:r>
        <w:rPr>
          <w:rFonts w:cstheme="minorHAnsi" w:hint="eastAsia"/>
          <w:szCs w:val="24"/>
          <w:lang w:val="en-US" w:eastAsia="zh-CN"/>
        </w:rPr>
        <w:t>年</w:t>
      </w:r>
      <w:r w:rsidR="006B6A80">
        <w:rPr>
          <w:rFonts w:cstheme="minorHAnsi" w:hint="eastAsia"/>
          <w:szCs w:val="24"/>
          <w:lang w:val="en-US" w:eastAsia="zh-CN"/>
        </w:rPr>
        <w:t>的</w:t>
      </w:r>
      <w:r>
        <w:rPr>
          <w:rFonts w:cstheme="minorHAnsi" w:hint="eastAsia"/>
          <w:szCs w:val="24"/>
          <w:lang w:val="en-US" w:eastAsia="zh-CN"/>
        </w:rPr>
        <w:t>现有</w:t>
      </w:r>
      <w:r w:rsidRPr="002D116C">
        <w:rPr>
          <w:rFonts w:cstheme="minorHAnsi" w:hint="eastAsia"/>
          <w:szCs w:val="24"/>
          <w:lang w:val="en-US" w:eastAsia="zh-CN"/>
        </w:rPr>
        <w:t>预算</w:t>
      </w:r>
      <w:r>
        <w:rPr>
          <w:rFonts w:cstheme="minorHAnsi" w:hint="eastAsia"/>
          <w:szCs w:val="24"/>
          <w:lang w:val="en-US" w:eastAsia="zh-CN"/>
        </w:rPr>
        <w:t>资源</w:t>
      </w:r>
      <w:r w:rsidRPr="002D116C">
        <w:rPr>
          <w:rFonts w:cstheme="minorHAnsi" w:hint="eastAsia"/>
          <w:szCs w:val="24"/>
          <w:lang w:val="en-US" w:eastAsia="zh-CN"/>
        </w:rPr>
        <w:t>中得到考虑</w:t>
      </w:r>
      <w:r>
        <w:rPr>
          <w:rFonts w:cstheme="minorHAnsi" w:hint="eastAsia"/>
          <w:szCs w:val="24"/>
          <w:lang w:val="en-US" w:eastAsia="zh-CN"/>
        </w:rPr>
        <w:t>，同时</w:t>
      </w:r>
      <w:r w:rsidR="006B6A80">
        <w:rPr>
          <w:rFonts w:cstheme="minorHAnsi" w:hint="eastAsia"/>
          <w:szCs w:val="24"/>
          <w:lang w:val="en-US" w:eastAsia="zh-CN"/>
        </w:rPr>
        <w:t>亦</w:t>
      </w:r>
      <w:r>
        <w:rPr>
          <w:rFonts w:cstheme="minorHAnsi" w:hint="eastAsia"/>
          <w:szCs w:val="24"/>
          <w:lang w:val="en-US" w:eastAsia="zh-CN"/>
        </w:rPr>
        <w:t>将纳入</w:t>
      </w:r>
      <w:r>
        <w:rPr>
          <w:rFonts w:cstheme="minorHAnsi" w:hint="eastAsia"/>
          <w:szCs w:val="24"/>
          <w:lang w:val="en-US" w:eastAsia="zh-CN"/>
        </w:rPr>
        <w:t>2</w:t>
      </w:r>
      <w:r>
        <w:rPr>
          <w:rFonts w:cstheme="minorHAnsi"/>
          <w:szCs w:val="24"/>
          <w:lang w:val="en-US" w:eastAsia="zh-CN"/>
        </w:rPr>
        <w:t>024-2027</w:t>
      </w:r>
      <w:r>
        <w:rPr>
          <w:rFonts w:cstheme="minorHAnsi" w:hint="eastAsia"/>
          <w:szCs w:val="24"/>
          <w:lang w:val="en-US" w:eastAsia="zh-CN"/>
        </w:rPr>
        <w:t>年财务规划草案</w:t>
      </w:r>
      <w:r w:rsidRPr="002D116C">
        <w:rPr>
          <w:rFonts w:cstheme="minorHAnsi" w:hint="eastAsia"/>
          <w:szCs w:val="24"/>
          <w:lang w:val="en-US" w:eastAsia="zh-CN"/>
        </w:rPr>
        <w:t>。</w:t>
      </w:r>
    </w:p>
    <w:p w14:paraId="625DC6D1" w14:textId="77777777" w:rsidR="000128C0" w:rsidRPr="004A15E7" w:rsidRDefault="007C0331" w:rsidP="00003462">
      <w:pPr>
        <w:pStyle w:val="Headingb"/>
        <w:overflowPunct w:val="0"/>
        <w:autoSpaceDE w:val="0"/>
        <w:autoSpaceDN w:val="0"/>
        <w:jc w:val="both"/>
        <w:rPr>
          <w:rFonts w:cstheme="minorHAnsi"/>
          <w:b w:val="0"/>
          <w:bCs/>
          <w:iCs/>
          <w:szCs w:val="24"/>
          <w:lang w:val="en-US" w:eastAsia="zh-CN"/>
        </w:rPr>
      </w:pPr>
      <w:bookmarkStart w:id="24" w:name="lt_pId089"/>
      <w:r>
        <w:rPr>
          <w:rFonts w:cstheme="minorHAnsi" w:hint="eastAsia"/>
          <w:bCs/>
          <w:iCs/>
          <w:szCs w:val="24"/>
          <w:lang w:val="en-US" w:eastAsia="zh-CN"/>
        </w:rPr>
        <w:t>执行此变革的成本</w:t>
      </w:r>
      <w:bookmarkEnd w:id="24"/>
    </w:p>
    <w:p w14:paraId="42A12E4C" w14:textId="77777777" w:rsidR="000128C0" w:rsidRPr="004A15E7"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szCs w:val="24"/>
          <w:lang w:val="en-US" w:eastAsia="zh-CN"/>
        </w:rPr>
      </w:pPr>
      <w:r>
        <w:rPr>
          <w:rFonts w:cstheme="minorHAnsi"/>
          <w:szCs w:val="24"/>
          <w:lang w:val="en-US" w:eastAsia="zh-CN"/>
        </w:rPr>
        <w:t>13</w:t>
      </w:r>
      <w:r w:rsidR="000128C0" w:rsidRPr="004A15E7">
        <w:rPr>
          <w:rFonts w:cstheme="minorHAnsi"/>
          <w:szCs w:val="24"/>
          <w:lang w:val="en-US" w:eastAsia="zh-CN"/>
        </w:rPr>
        <w:tab/>
      </w:r>
      <w:bookmarkStart w:id="25" w:name="lt_pId091"/>
      <w:r w:rsidR="006137B4" w:rsidRPr="006137B4">
        <w:rPr>
          <w:rFonts w:cstheme="minorHAnsi" w:hint="eastAsia"/>
          <w:szCs w:val="24"/>
          <w:lang w:val="en-US" w:eastAsia="zh-CN"/>
        </w:rPr>
        <w:t>《世界人权宣言》</w:t>
      </w:r>
      <w:proofErr w:type="gramStart"/>
      <w:r w:rsidR="00207682">
        <w:rPr>
          <w:rFonts w:cstheme="minorHAnsi" w:hint="eastAsia"/>
          <w:szCs w:val="24"/>
          <w:lang w:val="en-US" w:eastAsia="zh-CN"/>
        </w:rPr>
        <w:t>规定了</w:t>
      </w:r>
      <w:r w:rsidR="00207682" w:rsidRPr="00207682">
        <w:rPr>
          <w:rFonts w:ascii="SimSun" w:hAnsi="SimSun" w:cstheme="minorHAnsi"/>
          <w:szCs w:val="24"/>
          <w:lang w:val="en-US" w:eastAsia="zh-CN"/>
        </w:rPr>
        <w:t>“</w:t>
      </w:r>
      <w:proofErr w:type="gramEnd"/>
      <w:r w:rsidR="00207682" w:rsidRPr="005671EB">
        <w:rPr>
          <w:rFonts w:cstheme="minorHAnsi" w:hint="eastAsia"/>
          <w:szCs w:val="24"/>
          <w:lang w:val="en-US" w:eastAsia="zh-CN"/>
        </w:rPr>
        <w:t>人类家庭所有成员</w:t>
      </w:r>
      <w:r w:rsidR="006B6A80">
        <w:rPr>
          <w:rFonts w:cstheme="minorHAnsi" w:hint="eastAsia"/>
          <w:szCs w:val="24"/>
          <w:lang w:val="en-US" w:eastAsia="zh-CN"/>
        </w:rPr>
        <w:t>的</w:t>
      </w:r>
      <w:r w:rsidR="00E23BD7">
        <w:rPr>
          <w:rFonts w:cstheme="minorHAnsi" w:hint="eastAsia"/>
          <w:szCs w:val="24"/>
          <w:lang w:val="en-US" w:eastAsia="zh-CN"/>
        </w:rPr>
        <w:t>固有尊严</w:t>
      </w:r>
      <w:r w:rsidR="00207682">
        <w:rPr>
          <w:rFonts w:cstheme="minorHAnsi" w:hint="eastAsia"/>
          <w:szCs w:val="24"/>
          <w:lang w:val="en-US" w:eastAsia="zh-CN"/>
        </w:rPr>
        <w:t>”</w:t>
      </w:r>
      <w:r w:rsidR="006B6A80">
        <w:rPr>
          <w:rFonts w:cstheme="minorHAnsi" w:hint="eastAsia"/>
          <w:szCs w:val="24"/>
          <w:lang w:val="en-US" w:eastAsia="zh-CN"/>
        </w:rPr>
        <w:t>以</w:t>
      </w:r>
      <w:r w:rsidR="00207682">
        <w:rPr>
          <w:rFonts w:cstheme="minorHAnsi" w:hint="eastAsia"/>
          <w:szCs w:val="24"/>
          <w:lang w:val="en-US" w:eastAsia="zh-CN"/>
        </w:rPr>
        <w:t>及</w:t>
      </w:r>
      <w:r w:rsidR="00207682" w:rsidRPr="00207682">
        <w:rPr>
          <w:rFonts w:ascii="SimSun" w:hAnsi="SimSun" w:cstheme="minorHAnsi" w:hint="eastAsia"/>
          <w:szCs w:val="24"/>
          <w:lang w:val="en-US" w:eastAsia="zh-CN"/>
        </w:rPr>
        <w:t>“</w:t>
      </w:r>
      <w:r w:rsidR="005671EB" w:rsidRPr="005671EB">
        <w:rPr>
          <w:rFonts w:cstheme="minorHAnsi" w:hint="eastAsia"/>
          <w:szCs w:val="24"/>
          <w:lang w:val="en-US" w:eastAsia="zh-CN"/>
        </w:rPr>
        <w:t>平等和不移的权利</w:t>
      </w:r>
      <w:bookmarkEnd w:id="25"/>
      <w:r w:rsidR="00207682">
        <w:rPr>
          <w:rFonts w:cstheme="minorHAnsi" w:hint="eastAsia"/>
          <w:szCs w:val="24"/>
          <w:lang w:val="en-US" w:eastAsia="zh-CN"/>
        </w:rPr>
        <w:t>”</w:t>
      </w:r>
      <w:bookmarkStart w:id="26" w:name="lt_pId092"/>
      <w:r w:rsidR="00207682">
        <w:rPr>
          <w:rFonts w:cstheme="minorHAnsi" w:hint="eastAsia"/>
          <w:szCs w:val="24"/>
          <w:lang w:val="en-US" w:eastAsia="zh-CN"/>
        </w:rPr>
        <w:t>。</w:t>
      </w:r>
      <w:bookmarkEnd w:id="26"/>
      <w:r w:rsidR="00207682" w:rsidRPr="00207682">
        <w:rPr>
          <w:rFonts w:cstheme="minorHAnsi" w:hint="eastAsia"/>
          <w:szCs w:val="24"/>
          <w:lang w:val="en-US" w:eastAsia="zh-CN"/>
        </w:rPr>
        <w:t>坚持</w:t>
      </w:r>
      <w:r w:rsidR="00207682">
        <w:rPr>
          <w:rFonts w:cstheme="minorHAnsi" w:hint="eastAsia"/>
          <w:szCs w:val="24"/>
          <w:lang w:val="en-US" w:eastAsia="zh-CN"/>
        </w:rPr>
        <w:t>将</w:t>
      </w:r>
      <w:r w:rsidR="00207682" w:rsidRPr="00207682">
        <w:rPr>
          <w:rFonts w:cstheme="minorHAnsi" w:hint="eastAsia"/>
          <w:szCs w:val="24"/>
          <w:lang w:val="en-US" w:eastAsia="zh-CN"/>
        </w:rPr>
        <w:t>这些人权原则</w:t>
      </w:r>
      <w:r w:rsidR="00207682">
        <w:rPr>
          <w:rFonts w:cstheme="minorHAnsi" w:hint="eastAsia"/>
          <w:szCs w:val="24"/>
          <w:lang w:val="en-US" w:eastAsia="zh-CN"/>
        </w:rPr>
        <w:t>作为</w:t>
      </w:r>
      <w:r w:rsidR="00207682" w:rsidRPr="00207682">
        <w:rPr>
          <w:rFonts w:cstheme="minorHAnsi" w:hint="eastAsia"/>
          <w:szCs w:val="24"/>
          <w:lang w:val="en-US" w:eastAsia="zh-CN"/>
        </w:rPr>
        <w:t>“世界自由、正义与和平的基础”是联合国</w:t>
      </w:r>
      <w:r w:rsidR="00207682">
        <w:rPr>
          <w:rFonts w:cstheme="minorHAnsi" w:hint="eastAsia"/>
          <w:szCs w:val="24"/>
          <w:lang w:val="en-US" w:eastAsia="zh-CN"/>
        </w:rPr>
        <w:t>各项</w:t>
      </w:r>
      <w:r w:rsidR="00207682" w:rsidRPr="00207682">
        <w:rPr>
          <w:rFonts w:cstheme="minorHAnsi" w:hint="eastAsia"/>
          <w:szCs w:val="24"/>
          <w:lang w:val="en-US" w:eastAsia="zh-CN"/>
        </w:rPr>
        <w:t>事业的基</w:t>
      </w:r>
      <w:r w:rsidR="006B6A80">
        <w:rPr>
          <w:rFonts w:cstheme="minorHAnsi" w:hint="eastAsia"/>
          <w:szCs w:val="24"/>
          <w:lang w:val="en-US" w:eastAsia="zh-CN"/>
        </w:rPr>
        <w:t>石</w:t>
      </w:r>
      <w:r w:rsidR="00207682" w:rsidRPr="00207682">
        <w:rPr>
          <w:rFonts w:cstheme="minorHAnsi" w:hint="eastAsia"/>
          <w:szCs w:val="24"/>
          <w:lang w:val="en-US" w:eastAsia="zh-CN"/>
        </w:rPr>
        <w:t>。</w:t>
      </w:r>
      <w:r w:rsidR="00207682">
        <w:rPr>
          <w:rFonts w:cstheme="minorHAnsi" w:hint="eastAsia"/>
          <w:szCs w:val="24"/>
          <w:lang w:val="en-US" w:eastAsia="zh-CN"/>
        </w:rPr>
        <w:t>职</w:t>
      </w:r>
      <w:r w:rsidR="00207682" w:rsidRPr="00207682">
        <w:rPr>
          <w:rFonts w:cstheme="minorHAnsi" w:hint="eastAsia"/>
          <w:szCs w:val="24"/>
          <w:lang w:val="en-US" w:eastAsia="zh-CN"/>
        </w:rPr>
        <w:t>员权利涉及广泛的人权，</w:t>
      </w:r>
      <w:r w:rsidR="00207682">
        <w:rPr>
          <w:rFonts w:cstheme="minorHAnsi" w:hint="eastAsia"/>
          <w:szCs w:val="24"/>
          <w:lang w:val="en-US" w:eastAsia="zh-CN"/>
        </w:rPr>
        <w:t>既包括</w:t>
      </w:r>
      <w:r w:rsidR="00207682" w:rsidRPr="00207682">
        <w:rPr>
          <w:rFonts w:cstheme="minorHAnsi" w:hint="eastAsia"/>
          <w:szCs w:val="24"/>
          <w:lang w:val="en-US" w:eastAsia="zh-CN"/>
        </w:rPr>
        <w:t>结社自由和体面工作的权利</w:t>
      </w:r>
      <w:r w:rsidR="00207682">
        <w:rPr>
          <w:rFonts w:cstheme="minorHAnsi" w:hint="eastAsia"/>
          <w:szCs w:val="24"/>
          <w:lang w:val="en-US" w:eastAsia="zh-CN"/>
        </w:rPr>
        <w:t>，亦涵盖</w:t>
      </w:r>
      <w:r w:rsidR="00207682" w:rsidRPr="00207682">
        <w:rPr>
          <w:rFonts w:cstheme="minorHAnsi" w:hint="eastAsia"/>
          <w:szCs w:val="24"/>
          <w:lang w:val="en-US" w:eastAsia="zh-CN"/>
        </w:rPr>
        <w:t>机会平等和免受歧视。</w:t>
      </w:r>
    </w:p>
    <w:p w14:paraId="3C79E271" w14:textId="77777777" w:rsidR="000128C0" w:rsidRPr="004A15E7"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szCs w:val="24"/>
          <w:lang w:val="en-US" w:eastAsia="zh-CN"/>
        </w:rPr>
      </w:pPr>
      <w:r>
        <w:rPr>
          <w:rFonts w:cstheme="minorHAnsi"/>
          <w:szCs w:val="24"/>
          <w:lang w:val="en-US" w:eastAsia="zh-CN"/>
        </w:rPr>
        <w:t>14</w:t>
      </w:r>
      <w:r w:rsidR="000128C0" w:rsidRPr="004A15E7">
        <w:rPr>
          <w:rFonts w:cstheme="minorHAnsi"/>
          <w:szCs w:val="24"/>
          <w:lang w:val="en-US" w:eastAsia="zh-CN"/>
        </w:rPr>
        <w:tab/>
      </w:r>
      <w:r w:rsidR="00207682" w:rsidRPr="00207682">
        <w:rPr>
          <w:rFonts w:cstheme="minorHAnsi" w:hint="eastAsia"/>
          <w:szCs w:val="24"/>
          <w:lang w:val="en-US" w:eastAsia="zh-CN"/>
        </w:rPr>
        <w:t>除作为唯一不承认</w:t>
      </w:r>
      <w:r w:rsidR="00207682">
        <w:rPr>
          <w:rFonts w:cstheme="minorHAnsi" w:hint="eastAsia"/>
          <w:szCs w:val="24"/>
          <w:lang w:val="en-US" w:eastAsia="zh-CN"/>
        </w:rPr>
        <w:t>家庭伴侣</w:t>
      </w:r>
      <w:r w:rsidR="00207682" w:rsidRPr="00207682">
        <w:rPr>
          <w:rFonts w:cstheme="minorHAnsi" w:hint="eastAsia"/>
          <w:szCs w:val="24"/>
          <w:lang w:val="en-US" w:eastAsia="zh-CN"/>
        </w:rPr>
        <w:t>关系的联合国组织</w:t>
      </w:r>
      <w:r w:rsidR="00207682">
        <w:rPr>
          <w:rFonts w:cstheme="minorHAnsi" w:hint="eastAsia"/>
          <w:szCs w:val="24"/>
          <w:lang w:val="en-US" w:eastAsia="zh-CN"/>
        </w:rPr>
        <w:t>可能造成</w:t>
      </w:r>
      <w:r w:rsidR="00207682" w:rsidRPr="00207682">
        <w:rPr>
          <w:rFonts w:cstheme="minorHAnsi" w:hint="eastAsia"/>
          <w:szCs w:val="24"/>
          <w:lang w:val="en-US" w:eastAsia="zh-CN"/>
        </w:rPr>
        <w:t>声誉风险</w:t>
      </w:r>
      <w:r w:rsidR="00207682">
        <w:rPr>
          <w:rFonts w:cstheme="minorHAnsi" w:hint="eastAsia"/>
          <w:szCs w:val="24"/>
          <w:lang w:val="en-US" w:eastAsia="zh-CN"/>
        </w:rPr>
        <w:t>之</w:t>
      </w:r>
      <w:r w:rsidR="00207682" w:rsidRPr="00207682">
        <w:rPr>
          <w:rFonts w:cstheme="minorHAnsi" w:hint="eastAsia"/>
          <w:szCs w:val="24"/>
          <w:lang w:val="en-US" w:eastAsia="zh-CN"/>
        </w:rPr>
        <w:t>外，</w:t>
      </w:r>
      <w:r w:rsidR="00207682">
        <w:rPr>
          <w:rFonts w:cstheme="minorHAnsi" w:hint="eastAsia"/>
          <w:szCs w:val="24"/>
          <w:lang w:val="en-US" w:eastAsia="zh-CN"/>
        </w:rPr>
        <w:t>当</w:t>
      </w:r>
      <w:r w:rsidR="00207682" w:rsidRPr="00207682">
        <w:rPr>
          <w:rFonts w:cstheme="minorHAnsi" w:hint="eastAsia"/>
          <w:szCs w:val="24"/>
          <w:lang w:val="en-US" w:eastAsia="zh-CN"/>
        </w:rPr>
        <w:t>前政策</w:t>
      </w:r>
      <w:r w:rsidR="00207682">
        <w:rPr>
          <w:rFonts w:cstheme="minorHAnsi" w:hint="eastAsia"/>
          <w:szCs w:val="24"/>
          <w:lang w:val="en-US" w:eastAsia="zh-CN"/>
        </w:rPr>
        <w:t>不利于留住</w:t>
      </w:r>
      <w:r w:rsidR="00207682" w:rsidRPr="00207682">
        <w:rPr>
          <w:rFonts w:cstheme="minorHAnsi" w:hint="eastAsia"/>
          <w:szCs w:val="24"/>
          <w:lang w:val="en-US" w:eastAsia="zh-CN"/>
        </w:rPr>
        <w:t>员工</w:t>
      </w:r>
      <w:r w:rsidR="00207682">
        <w:rPr>
          <w:rFonts w:cstheme="minorHAnsi" w:hint="eastAsia"/>
          <w:szCs w:val="24"/>
          <w:lang w:val="en-US" w:eastAsia="zh-CN"/>
        </w:rPr>
        <w:t>并增加了</w:t>
      </w:r>
      <w:r w:rsidR="00207682" w:rsidRPr="00207682">
        <w:rPr>
          <w:rFonts w:cstheme="minorHAnsi" w:hint="eastAsia"/>
          <w:szCs w:val="24"/>
          <w:lang w:val="en-US" w:eastAsia="zh-CN"/>
        </w:rPr>
        <w:t>招聘新人才</w:t>
      </w:r>
      <w:r w:rsidR="00207682">
        <w:rPr>
          <w:rFonts w:cstheme="minorHAnsi" w:hint="eastAsia"/>
          <w:szCs w:val="24"/>
          <w:lang w:val="en-US" w:eastAsia="zh-CN"/>
        </w:rPr>
        <w:t>的难度</w:t>
      </w:r>
      <w:r w:rsidR="00207682" w:rsidRPr="00207682">
        <w:rPr>
          <w:rFonts w:cstheme="minorHAnsi" w:hint="eastAsia"/>
          <w:szCs w:val="24"/>
          <w:lang w:val="en-US" w:eastAsia="zh-CN"/>
        </w:rPr>
        <w:t>，特别</w:t>
      </w:r>
      <w:r w:rsidR="00207682">
        <w:rPr>
          <w:rFonts w:cstheme="minorHAnsi" w:hint="eastAsia"/>
          <w:szCs w:val="24"/>
          <w:lang w:val="en-US" w:eastAsia="zh-CN"/>
        </w:rPr>
        <w:t>是</w:t>
      </w:r>
      <w:r w:rsidR="001D0CBF">
        <w:rPr>
          <w:rFonts w:cstheme="minorHAnsi" w:hint="eastAsia"/>
          <w:szCs w:val="24"/>
          <w:lang w:val="en-US" w:eastAsia="zh-CN"/>
        </w:rPr>
        <w:t>针对那些</w:t>
      </w:r>
      <w:r w:rsidR="001B0F95">
        <w:rPr>
          <w:rFonts w:cstheme="minorHAnsi" w:hint="eastAsia"/>
          <w:szCs w:val="24"/>
          <w:lang w:val="en-US" w:eastAsia="zh-CN"/>
        </w:rPr>
        <w:t>谋</w:t>
      </w:r>
      <w:r w:rsidR="00207682" w:rsidRPr="00207682">
        <w:rPr>
          <w:rFonts w:cstheme="minorHAnsi" w:hint="eastAsia"/>
          <w:szCs w:val="24"/>
          <w:lang w:val="en-US" w:eastAsia="zh-CN"/>
        </w:rPr>
        <w:t>求为</w:t>
      </w:r>
      <w:r w:rsidR="001D0CBF">
        <w:rPr>
          <w:rFonts w:cstheme="minorHAnsi" w:hint="eastAsia"/>
          <w:szCs w:val="24"/>
          <w:lang w:val="en-US" w:eastAsia="zh-CN"/>
        </w:rPr>
        <w:t>秉持</w:t>
      </w:r>
      <w:r w:rsidR="00207682" w:rsidRPr="00207682">
        <w:rPr>
          <w:rFonts w:cstheme="minorHAnsi" w:hint="eastAsia"/>
          <w:szCs w:val="24"/>
          <w:lang w:val="en-US" w:eastAsia="zh-CN"/>
        </w:rPr>
        <w:t>现代公正原则</w:t>
      </w:r>
      <w:r w:rsidR="001D0CBF">
        <w:rPr>
          <w:rFonts w:cstheme="minorHAnsi" w:hint="eastAsia"/>
          <w:szCs w:val="24"/>
          <w:lang w:val="en-US" w:eastAsia="zh-CN"/>
        </w:rPr>
        <w:t>的</w:t>
      </w:r>
      <w:r w:rsidR="00207682" w:rsidRPr="00207682">
        <w:rPr>
          <w:rFonts w:cstheme="minorHAnsi" w:hint="eastAsia"/>
          <w:szCs w:val="24"/>
          <w:lang w:val="en-US" w:eastAsia="zh-CN"/>
        </w:rPr>
        <w:t>组织</w:t>
      </w:r>
      <w:r w:rsidR="001D0CBF">
        <w:rPr>
          <w:rFonts w:cstheme="minorHAnsi" w:hint="eastAsia"/>
          <w:szCs w:val="24"/>
          <w:lang w:val="en-US" w:eastAsia="zh-CN"/>
        </w:rPr>
        <w:t>而</w:t>
      </w:r>
      <w:r w:rsidR="00207682" w:rsidRPr="00207682">
        <w:rPr>
          <w:rFonts w:cstheme="minorHAnsi" w:hint="eastAsia"/>
          <w:szCs w:val="24"/>
          <w:lang w:val="en-US" w:eastAsia="zh-CN"/>
        </w:rPr>
        <w:t>工作</w:t>
      </w:r>
      <w:r w:rsidR="001D0CBF">
        <w:rPr>
          <w:rFonts w:cstheme="minorHAnsi" w:hint="eastAsia"/>
          <w:szCs w:val="24"/>
          <w:lang w:val="en-US" w:eastAsia="zh-CN"/>
        </w:rPr>
        <w:t>的</w:t>
      </w:r>
      <w:r w:rsidR="001D0CBF" w:rsidRPr="00207682">
        <w:rPr>
          <w:rFonts w:cstheme="minorHAnsi" w:hint="eastAsia"/>
          <w:szCs w:val="24"/>
          <w:lang w:val="en-US" w:eastAsia="zh-CN"/>
        </w:rPr>
        <w:t>年轻一代</w:t>
      </w:r>
      <w:r w:rsidR="001D0CBF">
        <w:rPr>
          <w:rFonts w:cstheme="minorHAnsi" w:hint="eastAsia"/>
          <w:szCs w:val="24"/>
          <w:lang w:val="en-US" w:eastAsia="zh-CN"/>
        </w:rPr>
        <w:t>而言</w:t>
      </w:r>
      <w:r w:rsidR="00207682" w:rsidRPr="00207682">
        <w:rPr>
          <w:rFonts w:cstheme="minorHAnsi" w:hint="eastAsia"/>
          <w:szCs w:val="24"/>
          <w:lang w:val="en-US" w:eastAsia="zh-CN"/>
        </w:rPr>
        <w:t>。</w:t>
      </w:r>
    </w:p>
    <w:p w14:paraId="2AF0D1CF" w14:textId="77777777" w:rsidR="000128C0" w:rsidRPr="004A15E7" w:rsidRDefault="00CF46CA" w:rsidP="00CF46CA">
      <w:pPr>
        <w:tabs>
          <w:tab w:val="clear" w:pos="794"/>
          <w:tab w:val="clear" w:pos="1191"/>
          <w:tab w:val="clear" w:pos="1588"/>
          <w:tab w:val="clear" w:pos="1985"/>
          <w:tab w:val="left" w:pos="567"/>
          <w:tab w:val="left" w:pos="1134"/>
          <w:tab w:val="left" w:pos="1701"/>
          <w:tab w:val="left" w:pos="2268"/>
          <w:tab w:val="left" w:pos="2835"/>
        </w:tabs>
        <w:rPr>
          <w:rFonts w:cstheme="minorHAnsi"/>
          <w:szCs w:val="24"/>
          <w:lang w:val="en-US" w:eastAsia="zh-CN"/>
        </w:rPr>
      </w:pPr>
      <w:r>
        <w:rPr>
          <w:rFonts w:cstheme="minorHAnsi"/>
          <w:szCs w:val="24"/>
          <w:lang w:val="en-US" w:eastAsia="zh-CN"/>
        </w:rPr>
        <w:t>15</w:t>
      </w:r>
      <w:r w:rsidR="000128C0" w:rsidRPr="004A15E7">
        <w:rPr>
          <w:rFonts w:cstheme="minorHAnsi"/>
          <w:szCs w:val="24"/>
          <w:lang w:val="en-US" w:eastAsia="zh-CN"/>
        </w:rPr>
        <w:tab/>
      </w:r>
      <w:r w:rsidR="001D0CBF" w:rsidRPr="001D0CBF">
        <w:rPr>
          <w:rFonts w:cstheme="minorHAnsi" w:hint="eastAsia"/>
          <w:szCs w:val="24"/>
          <w:lang w:val="en-US" w:eastAsia="zh-CN"/>
        </w:rPr>
        <w:t>此外，剥夺</w:t>
      </w:r>
      <w:r w:rsidR="00C34A71">
        <w:rPr>
          <w:rFonts w:cstheme="minorHAnsi" w:hint="eastAsia"/>
          <w:szCs w:val="24"/>
          <w:lang w:val="en-US" w:eastAsia="zh-CN"/>
        </w:rPr>
        <w:t>存在</w:t>
      </w:r>
      <w:r w:rsidR="001D0CBF" w:rsidRPr="001D0CBF">
        <w:rPr>
          <w:rFonts w:cstheme="minorHAnsi" w:hint="eastAsia"/>
          <w:szCs w:val="24"/>
          <w:lang w:val="en-US" w:eastAsia="zh-CN"/>
        </w:rPr>
        <w:t>家庭伴侣关系</w:t>
      </w:r>
      <w:r w:rsidR="001B0F95">
        <w:rPr>
          <w:rFonts w:cstheme="minorHAnsi" w:hint="eastAsia"/>
          <w:szCs w:val="24"/>
          <w:lang w:val="en-US" w:eastAsia="zh-CN"/>
        </w:rPr>
        <w:t>的</w:t>
      </w:r>
      <w:r w:rsidR="00C34A71">
        <w:rPr>
          <w:rFonts w:cstheme="minorHAnsi" w:hint="eastAsia"/>
          <w:szCs w:val="24"/>
          <w:lang w:val="en-US" w:eastAsia="zh-CN"/>
        </w:rPr>
        <w:t>职员享有</w:t>
      </w:r>
      <w:r w:rsidR="001D0CBF" w:rsidRPr="001D0CBF">
        <w:rPr>
          <w:rFonts w:cstheme="minorHAnsi" w:hint="eastAsia"/>
          <w:szCs w:val="24"/>
          <w:lang w:val="en-US" w:eastAsia="zh-CN"/>
        </w:rPr>
        <w:t>雇主</w:t>
      </w:r>
      <w:r w:rsidR="001B0F95">
        <w:rPr>
          <w:rFonts w:cstheme="minorHAnsi" w:hint="eastAsia"/>
          <w:szCs w:val="24"/>
          <w:lang w:val="en-US" w:eastAsia="zh-CN"/>
        </w:rPr>
        <w:t>认可</w:t>
      </w:r>
      <w:r w:rsidR="001D0CBF" w:rsidRPr="001D0CBF">
        <w:rPr>
          <w:rFonts w:cstheme="minorHAnsi" w:hint="eastAsia"/>
          <w:szCs w:val="24"/>
          <w:lang w:val="en-US" w:eastAsia="zh-CN"/>
        </w:rPr>
        <w:t>的有形和无形利益，不仅是一种歧视行为，而且</w:t>
      </w:r>
      <w:r w:rsidR="001B0F95">
        <w:rPr>
          <w:rFonts w:cstheme="minorHAnsi" w:hint="eastAsia"/>
          <w:szCs w:val="24"/>
          <w:lang w:val="en-US" w:eastAsia="zh-CN"/>
        </w:rPr>
        <w:t>会</w:t>
      </w:r>
      <w:r w:rsidR="001D0CBF" w:rsidRPr="001D0CBF">
        <w:rPr>
          <w:rFonts w:cstheme="minorHAnsi" w:hint="eastAsia"/>
          <w:szCs w:val="24"/>
          <w:lang w:val="en-US" w:eastAsia="zh-CN"/>
        </w:rPr>
        <w:t>影响他们的心理健康和福祉，使他们相对于同事处于不利地位，</w:t>
      </w:r>
      <w:r w:rsidR="001B0F95">
        <w:rPr>
          <w:rFonts w:cstheme="minorHAnsi" w:hint="eastAsia"/>
          <w:szCs w:val="24"/>
          <w:lang w:val="en-US" w:eastAsia="zh-CN"/>
        </w:rPr>
        <w:t>在</w:t>
      </w:r>
      <w:r w:rsidR="001D0CBF" w:rsidRPr="001D0CBF">
        <w:rPr>
          <w:rFonts w:cstheme="minorHAnsi" w:hint="eastAsia"/>
          <w:szCs w:val="24"/>
          <w:lang w:val="en-US" w:eastAsia="zh-CN"/>
        </w:rPr>
        <w:t>剥夺</w:t>
      </w:r>
      <w:r w:rsidR="00C34A71">
        <w:rPr>
          <w:rFonts w:cstheme="minorHAnsi" w:hint="eastAsia"/>
          <w:szCs w:val="24"/>
          <w:lang w:val="en-US" w:eastAsia="zh-CN"/>
        </w:rPr>
        <w:t>这些职员</w:t>
      </w:r>
      <w:r w:rsidR="001D0CBF" w:rsidRPr="001D0CBF">
        <w:rPr>
          <w:rFonts w:cstheme="minorHAnsi" w:hint="eastAsia"/>
          <w:szCs w:val="24"/>
          <w:lang w:val="en-US" w:eastAsia="zh-CN"/>
        </w:rPr>
        <w:t>在工作地点获得充分法律承认的可能性</w:t>
      </w:r>
      <w:r w:rsidR="001B0F95">
        <w:rPr>
          <w:rFonts w:cstheme="minorHAnsi" w:hint="eastAsia"/>
          <w:szCs w:val="24"/>
          <w:lang w:val="en-US" w:eastAsia="zh-CN"/>
        </w:rPr>
        <w:t>的</w:t>
      </w:r>
      <w:r w:rsidR="00C34A71">
        <w:rPr>
          <w:rFonts w:cstheme="minorHAnsi" w:hint="eastAsia"/>
          <w:szCs w:val="24"/>
          <w:lang w:val="en-US" w:eastAsia="zh-CN"/>
        </w:rPr>
        <w:t>同时</w:t>
      </w:r>
      <w:r w:rsidR="001B0F95">
        <w:rPr>
          <w:rFonts w:cstheme="minorHAnsi" w:hint="eastAsia"/>
          <w:szCs w:val="24"/>
          <w:lang w:val="en-US" w:eastAsia="zh-CN"/>
        </w:rPr>
        <w:t>，使他们</w:t>
      </w:r>
      <w:r w:rsidR="00C34A71">
        <w:rPr>
          <w:rFonts w:cstheme="minorHAnsi" w:hint="eastAsia"/>
          <w:szCs w:val="24"/>
          <w:lang w:val="en-US" w:eastAsia="zh-CN"/>
        </w:rPr>
        <w:t>承受</w:t>
      </w:r>
      <w:r w:rsidR="001D0CBF" w:rsidRPr="001D0CBF">
        <w:rPr>
          <w:rFonts w:cstheme="minorHAnsi" w:hint="eastAsia"/>
          <w:szCs w:val="24"/>
          <w:lang w:val="en-US" w:eastAsia="zh-CN"/>
        </w:rPr>
        <w:t>由此带来的法律、经济和社会后果。</w:t>
      </w:r>
    </w:p>
    <w:p w14:paraId="73ADB3FC" w14:textId="77777777" w:rsidR="00CF46CA" w:rsidRPr="00DC2675" w:rsidRDefault="00CF46CA" w:rsidP="00CF46CA">
      <w:pPr>
        <w:pStyle w:val="Headingb"/>
        <w:tabs>
          <w:tab w:val="clear" w:pos="794"/>
          <w:tab w:val="clear" w:pos="2127"/>
          <w:tab w:val="clear" w:pos="2410"/>
          <w:tab w:val="clear" w:pos="2921"/>
          <w:tab w:val="clear" w:pos="3261"/>
          <w:tab w:val="left" w:pos="567"/>
          <w:tab w:val="left" w:pos="1134"/>
          <w:tab w:val="left" w:pos="1701"/>
          <w:tab w:val="left" w:pos="2268"/>
          <w:tab w:val="left" w:pos="2835"/>
        </w:tabs>
        <w:overflowPunct w:val="0"/>
        <w:autoSpaceDE w:val="0"/>
        <w:autoSpaceDN w:val="0"/>
        <w:adjustRightInd w:val="0"/>
        <w:ind w:left="567" w:hanging="567"/>
        <w:textAlignment w:val="baseline"/>
        <w:outlineLvl w:val="0"/>
        <w:rPr>
          <w:rFonts w:eastAsia="Times New Roman" w:cstheme="minorHAnsi"/>
          <w:bCs/>
          <w:lang w:val="en-US" w:eastAsia="zh-CN"/>
        </w:rPr>
      </w:pPr>
      <w:r w:rsidRPr="00C46AE6">
        <w:rPr>
          <w:lang w:val="en-US" w:eastAsia="zh-CN"/>
        </w:rPr>
        <w:t>由理事会审议的提案</w:t>
      </w:r>
    </w:p>
    <w:p w14:paraId="69DEB6D1" w14:textId="72B8C188" w:rsidR="00E83ABC" w:rsidRPr="00DC2675" w:rsidRDefault="00E83ABC" w:rsidP="00E83ABC">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lang w:val="en-US" w:eastAsia="zh-CN"/>
        </w:rPr>
      </w:pPr>
      <w:r>
        <w:rPr>
          <w:rFonts w:eastAsia="Times New Roman" w:cstheme="minorHAnsi"/>
          <w:lang w:val="en-US" w:eastAsia="zh-CN"/>
        </w:rPr>
        <w:t>16</w:t>
      </w:r>
      <w:r w:rsidRPr="00DC2675">
        <w:rPr>
          <w:rFonts w:eastAsia="Times New Roman" w:cstheme="minorHAnsi"/>
          <w:lang w:val="en-US" w:eastAsia="zh-CN"/>
        </w:rPr>
        <w:tab/>
      </w:r>
      <w:r w:rsidRPr="00F95021">
        <w:rPr>
          <w:lang w:val="en-US" w:eastAsia="zh-CN"/>
        </w:rPr>
        <w:t>基于上述情况，</w:t>
      </w:r>
      <w:r w:rsidR="009B65B9">
        <w:rPr>
          <w:rFonts w:hint="eastAsia"/>
          <w:lang w:val="en-US" w:eastAsia="zh-CN"/>
        </w:rPr>
        <w:t>请理事会通过本报告附件中的决定草案</w:t>
      </w:r>
      <w:r w:rsidRPr="00F95021">
        <w:rPr>
          <w:lang w:val="en-US" w:eastAsia="zh-CN"/>
        </w:rPr>
        <w:t>，以便使国际电联在这方面的政策与联合国共同制度所有其他组织的政策保持一致。</w:t>
      </w:r>
    </w:p>
    <w:p w14:paraId="20185BE6" w14:textId="77777777" w:rsidR="00E83ABC" w:rsidRPr="00DC2675" w:rsidRDefault="00E83ABC" w:rsidP="00E83ABC">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lang w:val="en-US" w:eastAsia="zh-CN"/>
        </w:rPr>
      </w:pPr>
      <w:r>
        <w:rPr>
          <w:rFonts w:eastAsia="Times New Roman" w:cstheme="minorHAnsi"/>
          <w:lang w:val="en-US" w:eastAsia="zh-CN"/>
        </w:rPr>
        <w:t>17</w:t>
      </w:r>
      <w:r w:rsidRPr="00DC2675">
        <w:rPr>
          <w:rFonts w:eastAsia="Times New Roman" w:cstheme="minorHAnsi"/>
          <w:lang w:val="en-US" w:eastAsia="zh-CN"/>
        </w:rPr>
        <w:tab/>
      </w:r>
      <w:r w:rsidRPr="00F95021">
        <w:rPr>
          <w:lang w:val="en-US" w:eastAsia="zh-CN"/>
        </w:rPr>
        <w:t>这符合联合国大会第</w:t>
      </w:r>
      <w:r w:rsidRPr="00F95021">
        <w:rPr>
          <w:lang w:val="en-US" w:eastAsia="zh-CN"/>
        </w:rPr>
        <w:t>71/243</w:t>
      </w:r>
      <w:r w:rsidRPr="00F95021">
        <w:rPr>
          <w:lang w:val="en-US" w:eastAsia="zh-CN"/>
        </w:rPr>
        <w:t>号决议</w:t>
      </w:r>
      <w:r>
        <w:rPr>
          <w:rFonts w:hint="eastAsia"/>
          <w:lang w:val="en-US" w:eastAsia="zh-CN"/>
        </w:rPr>
        <w:t>。</w:t>
      </w:r>
      <w:r w:rsidRPr="00F95021">
        <w:rPr>
          <w:lang w:val="en-US" w:eastAsia="zh-CN"/>
        </w:rPr>
        <w:t>该决议呼吁联合国发展系统各实体</w:t>
      </w:r>
      <w:r w:rsidR="00207682" w:rsidRPr="00207682">
        <w:rPr>
          <w:rFonts w:ascii="SimSun" w:hAnsi="SimSun" w:hint="eastAsia"/>
          <w:lang w:val="en-US" w:eastAsia="zh-CN"/>
        </w:rPr>
        <w:t>“</w:t>
      </w:r>
      <w:r w:rsidRPr="00F95021">
        <w:rPr>
          <w:lang w:val="en-US" w:eastAsia="zh-CN"/>
        </w:rPr>
        <w:t>根据政策和程序方面相互承认最佳做法的原则运作，目的是促进各机构之间的积极合作，</w:t>
      </w:r>
      <w:proofErr w:type="gramStart"/>
      <w:r w:rsidRPr="00F95021">
        <w:rPr>
          <w:lang w:val="en-US" w:eastAsia="zh-CN"/>
        </w:rPr>
        <w:t>降低政府和合作机构的交易成本</w:t>
      </w:r>
      <w:r>
        <w:rPr>
          <w:rFonts w:hint="eastAsia"/>
          <w:lang w:val="en-US" w:eastAsia="zh-CN"/>
        </w:rPr>
        <w:t>”</w:t>
      </w:r>
      <w:r w:rsidRPr="00F95021">
        <w:rPr>
          <w:lang w:val="en-US" w:eastAsia="zh-CN"/>
        </w:rPr>
        <w:t>。</w:t>
      </w:r>
      <w:proofErr w:type="gramEnd"/>
      <w:r w:rsidRPr="00F95021">
        <w:rPr>
          <w:lang w:val="en-US" w:eastAsia="zh-CN"/>
        </w:rPr>
        <w:t>作为对该决议的直接回应，国际电联秘书长签署了《相互承认声明》，其他</w:t>
      </w:r>
      <w:r w:rsidRPr="00F95021">
        <w:rPr>
          <w:lang w:val="en-US" w:eastAsia="zh-CN"/>
        </w:rPr>
        <w:t>18</w:t>
      </w:r>
      <w:r w:rsidRPr="00F95021">
        <w:rPr>
          <w:lang w:val="en-US" w:eastAsia="zh-CN"/>
        </w:rPr>
        <w:t>名行政首长也签署了该声明，包括教科文组织</w:t>
      </w:r>
      <w:r>
        <w:rPr>
          <w:rFonts w:hint="eastAsia"/>
          <w:lang w:val="en-US" w:eastAsia="zh-CN"/>
        </w:rPr>
        <w:t>（</w:t>
      </w:r>
      <w:r w:rsidRPr="00DC2675">
        <w:rPr>
          <w:rFonts w:eastAsia="Times New Roman" w:cstheme="minorHAnsi"/>
          <w:lang w:val="en-US" w:eastAsia="zh-CN"/>
        </w:rPr>
        <w:t>UNESCO</w:t>
      </w:r>
      <w:r>
        <w:rPr>
          <w:rFonts w:asciiTheme="minorEastAsia" w:eastAsiaTheme="minorEastAsia" w:hAnsiTheme="minorEastAsia" w:cstheme="minorHAnsi" w:hint="eastAsia"/>
          <w:lang w:val="en-US" w:eastAsia="zh-CN"/>
        </w:rPr>
        <w:t>）</w:t>
      </w:r>
      <w:r w:rsidRPr="00F95021">
        <w:rPr>
          <w:lang w:val="en-US" w:eastAsia="zh-CN"/>
        </w:rPr>
        <w:t>、世卫组织</w:t>
      </w:r>
      <w:r>
        <w:rPr>
          <w:rFonts w:hint="eastAsia"/>
          <w:lang w:val="en-US" w:eastAsia="zh-CN"/>
        </w:rPr>
        <w:t>（</w:t>
      </w:r>
      <w:r w:rsidRPr="00DC2675">
        <w:rPr>
          <w:rFonts w:eastAsia="Times New Roman" w:cstheme="minorHAnsi"/>
          <w:lang w:val="en-US" w:eastAsia="zh-CN"/>
        </w:rPr>
        <w:t>WHO</w:t>
      </w:r>
      <w:r>
        <w:rPr>
          <w:rFonts w:asciiTheme="minorEastAsia" w:eastAsiaTheme="minorEastAsia" w:hAnsiTheme="minorEastAsia" w:cstheme="minorHAnsi" w:hint="eastAsia"/>
          <w:lang w:val="en-US" w:eastAsia="zh-CN"/>
        </w:rPr>
        <w:t>）</w:t>
      </w:r>
      <w:r w:rsidRPr="00F95021">
        <w:rPr>
          <w:lang w:val="en-US" w:eastAsia="zh-CN"/>
        </w:rPr>
        <w:t>、</w:t>
      </w:r>
      <w:r>
        <w:rPr>
          <w:rFonts w:hint="eastAsia"/>
          <w:lang w:val="en-US" w:eastAsia="zh-CN"/>
        </w:rPr>
        <w:t>联合国</w:t>
      </w:r>
      <w:r w:rsidRPr="00F95021">
        <w:rPr>
          <w:lang w:val="en-US" w:eastAsia="zh-CN"/>
        </w:rPr>
        <w:t>难民署</w:t>
      </w:r>
      <w:r>
        <w:rPr>
          <w:rFonts w:hint="eastAsia"/>
          <w:lang w:val="en-US" w:eastAsia="zh-CN"/>
        </w:rPr>
        <w:t>（</w:t>
      </w:r>
      <w:r w:rsidRPr="00DC2675">
        <w:rPr>
          <w:rFonts w:eastAsia="Times New Roman" w:cstheme="minorHAnsi"/>
          <w:lang w:val="en-US" w:eastAsia="zh-CN"/>
        </w:rPr>
        <w:t>UNHCR</w:t>
      </w:r>
      <w:r>
        <w:rPr>
          <w:rFonts w:asciiTheme="minorEastAsia" w:eastAsiaTheme="minorEastAsia" w:hAnsiTheme="minorEastAsia" w:cstheme="minorHAnsi" w:hint="eastAsia"/>
          <w:lang w:val="en-US" w:eastAsia="zh-CN"/>
        </w:rPr>
        <w:t>）</w:t>
      </w:r>
      <w:r w:rsidRPr="00F95021">
        <w:rPr>
          <w:lang w:val="en-US" w:eastAsia="zh-CN"/>
        </w:rPr>
        <w:t>、</w:t>
      </w:r>
      <w:r>
        <w:rPr>
          <w:rFonts w:hint="eastAsia"/>
          <w:lang w:val="en-US" w:eastAsia="zh-CN"/>
        </w:rPr>
        <w:t>联合国</w:t>
      </w:r>
      <w:r w:rsidRPr="00F95021">
        <w:rPr>
          <w:lang w:val="en-US" w:eastAsia="zh-CN"/>
        </w:rPr>
        <w:t>儿</w:t>
      </w:r>
      <w:r w:rsidR="00E54325">
        <w:rPr>
          <w:rFonts w:hint="eastAsia"/>
          <w:lang w:val="en-US" w:eastAsia="zh-CN"/>
        </w:rPr>
        <w:t>童</w:t>
      </w:r>
      <w:r w:rsidRPr="00F95021">
        <w:rPr>
          <w:lang w:val="en-US" w:eastAsia="zh-CN"/>
        </w:rPr>
        <w:t>基会</w:t>
      </w:r>
      <w:r>
        <w:rPr>
          <w:rFonts w:hint="eastAsia"/>
          <w:lang w:val="en-US" w:eastAsia="zh-CN"/>
        </w:rPr>
        <w:t>（</w:t>
      </w:r>
      <w:r w:rsidRPr="00DC2675">
        <w:rPr>
          <w:rFonts w:eastAsia="Times New Roman" w:cstheme="minorHAnsi"/>
          <w:lang w:val="en-US" w:eastAsia="zh-CN"/>
        </w:rPr>
        <w:t>UNICEF</w:t>
      </w:r>
      <w:r>
        <w:rPr>
          <w:rFonts w:asciiTheme="minorEastAsia" w:eastAsiaTheme="minorEastAsia" w:hAnsiTheme="minorEastAsia" w:cstheme="minorHAnsi" w:hint="eastAsia"/>
          <w:lang w:val="en-US" w:eastAsia="zh-CN"/>
        </w:rPr>
        <w:t>）</w:t>
      </w:r>
      <w:r w:rsidRPr="00F95021">
        <w:rPr>
          <w:lang w:val="en-US" w:eastAsia="zh-CN"/>
        </w:rPr>
        <w:t>、</w:t>
      </w:r>
      <w:r>
        <w:rPr>
          <w:rFonts w:hint="eastAsia"/>
          <w:lang w:val="en-US" w:eastAsia="zh-CN"/>
        </w:rPr>
        <w:t>联合国</w:t>
      </w:r>
      <w:r w:rsidRPr="00F95021">
        <w:rPr>
          <w:lang w:val="en-US" w:eastAsia="zh-CN"/>
        </w:rPr>
        <w:t>开发署</w:t>
      </w:r>
      <w:r>
        <w:rPr>
          <w:rFonts w:hint="eastAsia"/>
          <w:lang w:val="en-US" w:eastAsia="zh-CN"/>
        </w:rPr>
        <w:t>（</w:t>
      </w:r>
      <w:r w:rsidRPr="00DC2675">
        <w:rPr>
          <w:rFonts w:eastAsia="Times New Roman" w:cstheme="minorHAnsi"/>
          <w:lang w:val="en-US" w:eastAsia="zh-CN"/>
        </w:rPr>
        <w:t>UNDP</w:t>
      </w:r>
      <w:r>
        <w:rPr>
          <w:rFonts w:asciiTheme="minorEastAsia" w:eastAsiaTheme="minorEastAsia" w:hAnsiTheme="minorEastAsia" w:cstheme="minorHAnsi" w:hint="eastAsia"/>
          <w:lang w:val="en-US" w:eastAsia="zh-CN"/>
        </w:rPr>
        <w:t>）</w:t>
      </w:r>
      <w:r w:rsidRPr="00F95021">
        <w:rPr>
          <w:lang w:val="en-US" w:eastAsia="zh-CN"/>
        </w:rPr>
        <w:t>、</w:t>
      </w:r>
      <w:r>
        <w:rPr>
          <w:rFonts w:hint="eastAsia"/>
          <w:lang w:val="en-US" w:eastAsia="zh-CN"/>
        </w:rPr>
        <w:t>联合国</w:t>
      </w:r>
      <w:r w:rsidRPr="00F95021">
        <w:rPr>
          <w:lang w:val="en-US" w:eastAsia="zh-CN"/>
        </w:rPr>
        <w:t>人口基金</w:t>
      </w:r>
      <w:r>
        <w:rPr>
          <w:rFonts w:hint="eastAsia"/>
          <w:lang w:val="en-US" w:eastAsia="zh-CN"/>
        </w:rPr>
        <w:t>（</w:t>
      </w:r>
      <w:r w:rsidRPr="00DC2675">
        <w:rPr>
          <w:rFonts w:eastAsia="Times New Roman" w:cstheme="minorHAnsi"/>
          <w:lang w:val="en-US" w:eastAsia="zh-CN"/>
        </w:rPr>
        <w:t>UNFPA</w:t>
      </w:r>
      <w:r>
        <w:rPr>
          <w:rFonts w:asciiTheme="minorEastAsia" w:eastAsiaTheme="minorEastAsia" w:hAnsiTheme="minorEastAsia" w:cstheme="minorHAnsi" w:hint="eastAsia"/>
          <w:lang w:val="en-US" w:eastAsia="zh-CN"/>
        </w:rPr>
        <w:t>）</w:t>
      </w:r>
      <w:r w:rsidRPr="00F95021">
        <w:rPr>
          <w:lang w:val="en-US" w:eastAsia="zh-CN"/>
        </w:rPr>
        <w:t>、劳工组织</w:t>
      </w:r>
      <w:r>
        <w:rPr>
          <w:rFonts w:hint="eastAsia"/>
          <w:lang w:val="en-US" w:eastAsia="zh-CN"/>
        </w:rPr>
        <w:t>（</w:t>
      </w:r>
      <w:r w:rsidRPr="00DC2675">
        <w:rPr>
          <w:rFonts w:eastAsia="Times New Roman" w:cstheme="minorHAnsi"/>
          <w:lang w:val="en-US" w:eastAsia="zh-CN"/>
        </w:rPr>
        <w:t>ILO</w:t>
      </w:r>
      <w:r>
        <w:rPr>
          <w:rFonts w:asciiTheme="minorEastAsia" w:eastAsiaTheme="minorEastAsia" w:hAnsiTheme="minorEastAsia" w:cstheme="minorHAnsi" w:hint="eastAsia"/>
          <w:lang w:val="en-US" w:eastAsia="zh-CN"/>
        </w:rPr>
        <w:t>）</w:t>
      </w:r>
      <w:r w:rsidRPr="00F95021">
        <w:rPr>
          <w:lang w:val="en-US" w:eastAsia="zh-CN"/>
        </w:rPr>
        <w:t>和</w:t>
      </w:r>
      <w:r>
        <w:rPr>
          <w:rFonts w:hint="eastAsia"/>
          <w:lang w:val="en-US" w:eastAsia="zh-CN"/>
        </w:rPr>
        <w:t>联合国</w:t>
      </w:r>
      <w:r w:rsidRPr="00F95021">
        <w:rPr>
          <w:lang w:val="en-US" w:eastAsia="zh-CN"/>
        </w:rPr>
        <w:t>项目</w:t>
      </w:r>
      <w:r>
        <w:rPr>
          <w:rFonts w:hint="eastAsia"/>
          <w:lang w:val="en-US" w:eastAsia="zh-CN"/>
        </w:rPr>
        <w:t>事务</w:t>
      </w:r>
      <w:r w:rsidRPr="00F95021">
        <w:rPr>
          <w:lang w:val="en-US" w:eastAsia="zh-CN"/>
        </w:rPr>
        <w:t>厅</w:t>
      </w:r>
      <w:r>
        <w:rPr>
          <w:rFonts w:hint="eastAsia"/>
          <w:lang w:val="en-US" w:eastAsia="zh-CN"/>
        </w:rPr>
        <w:t>（</w:t>
      </w:r>
      <w:r w:rsidRPr="00DC2675">
        <w:rPr>
          <w:rFonts w:eastAsia="Times New Roman" w:cstheme="minorHAnsi"/>
          <w:lang w:val="en-US" w:eastAsia="zh-CN"/>
        </w:rPr>
        <w:t>UNOPS</w:t>
      </w:r>
      <w:r>
        <w:rPr>
          <w:rFonts w:asciiTheme="minorEastAsia" w:eastAsiaTheme="minorEastAsia" w:hAnsiTheme="minorEastAsia" w:cstheme="minorHAnsi" w:hint="eastAsia"/>
          <w:lang w:val="en-US" w:eastAsia="zh-CN"/>
        </w:rPr>
        <w:t>）</w:t>
      </w:r>
      <w:r w:rsidRPr="00F95021">
        <w:rPr>
          <w:lang w:val="en-US" w:eastAsia="zh-CN"/>
        </w:rPr>
        <w:t>。</w:t>
      </w:r>
    </w:p>
    <w:p w14:paraId="618A5694" w14:textId="77777777" w:rsidR="00E83ABC" w:rsidRPr="00DC2675" w:rsidRDefault="00E83ABC" w:rsidP="00E83ABC">
      <w:pPr>
        <w:tabs>
          <w:tab w:val="clear" w:pos="794"/>
          <w:tab w:val="clear" w:pos="1191"/>
          <w:tab w:val="clear" w:pos="1588"/>
          <w:tab w:val="clear" w:pos="1985"/>
          <w:tab w:val="left" w:pos="567"/>
          <w:tab w:val="left" w:pos="1134"/>
          <w:tab w:val="left" w:pos="1701"/>
          <w:tab w:val="left" w:pos="2268"/>
          <w:tab w:val="left" w:pos="2835"/>
        </w:tabs>
        <w:rPr>
          <w:rFonts w:eastAsia="Times New Roman" w:cstheme="minorHAnsi"/>
          <w:iCs/>
          <w:lang w:val="en-US" w:eastAsia="zh-CN"/>
        </w:rPr>
      </w:pPr>
      <w:r>
        <w:rPr>
          <w:rFonts w:eastAsia="Times New Roman" w:cstheme="minorHAnsi"/>
          <w:lang w:val="en-US" w:eastAsia="zh-CN"/>
        </w:rPr>
        <w:t>18</w:t>
      </w:r>
      <w:r w:rsidRPr="00DC2675">
        <w:rPr>
          <w:rFonts w:eastAsia="Times New Roman" w:cstheme="minorHAnsi"/>
          <w:lang w:val="en-US" w:eastAsia="zh-CN"/>
        </w:rPr>
        <w:tab/>
      </w:r>
      <w:bookmarkStart w:id="27" w:name="lt_pId442"/>
      <w:r w:rsidRPr="00F95021">
        <w:rPr>
          <w:lang w:val="en-US" w:eastAsia="zh-CN"/>
        </w:rPr>
        <w:t>秘书长将</w:t>
      </w:r>
      <w:r>
        <w:rPr>
          <w:rFonts w:hint="eastAsia"/>
          <w:lang w:val="en-US" w:eastAsia="zh-CN"/>
        </w:rPr>
        <w:t>对国际电联</w:t>
      </w:r>
      <w:r w:rsidRPr="00F95021">
        <w:rPr>
          <w:lang w:val="en-US" w:eastAsia="zh-CN"/>
        </w:rPr>
        <w:t>《</w:t>
      </w:r>
      <w:r>
        <w:rPr>
          <w:rFonts w:hint="eastAsia"/>
          <w:lang w:val="en-US" w:eastAsia="zh-CN"/>
        </w:rPr>
        <w:t>人事规则</w:t>
      </w:r>
      <w:r w:rsidRPr="00F95021">
        <w:rPr>
          <w:lang w:val="en-US" w:eastAsia="zh-CN"/>
        </w:rPr>
        <w:t>》</w:t>
      </w:r>
      <w:r>
        <w:rPr>
          <w:rFonts w:hint="eastAsia"/>
          <w:lang w:val="en-US" w:eastAsia="zh-CN"/>
        </w:rPr>
        <w:t>的</w:t>
      </w:r>
      <w:r w:rsidRPr="00F95021">
        <w:rPr>
          <w:lang w:val="en-US" w:eastAsia="zh-CN"/>
        </w:rPr>
        <w:t>其他正式语文以及适用于</w:t>
      </w:r>
      <w:r>
        <w:rPr>
          <w:rFonts w:hint="eastAsia"/>
          <w:lang w:val="en-US" w:eastAsia="zh-CN"/>
        </w:rPr>
        <w:t>委任职员</w:t>
      </w:r>
      <w:r w:rsidRPr="00F95021">
        <w:rPr>
          <w:lang w:val="en-US" w:eastAsia="zh-CN"/>
        </w:rPr>
        <w:t>的《</w:t>
      </w:r>
      <w:r>
        <w:rPr>
          <w:rFonts w:hint="eastAsia"/>
          <w:lang w:val="en-US" w:eastAsia="zh-CN"/>
        </w:rPr>
        <w:t>人事</w:t>
      </w:r>
      <w:r w:rsidRPr="00F95021">
        <w:rPr>
          <w:lang w:val="en-US" w:eastAsia="zh-CN"/>
        </w:rPr>
        <w:t>细则》</w:t>
      </w:r>
      <w:r>
        <w:rPr>
          <w:rFonts w:hint="eastAsia"/>
          <w:lang w:val="en-US" w:eastAsia="zh-CN"/>
        </w:rPr>
        <w:t>做出</w:t>
      </w:r>
      <w:r w:rsidRPr="00F95021">
        <w:rPr>
          <w:lang w:val="en-US" w:eastAsia="zh-CN"/>
        </w:rPr>
        <w:t>相应修正</w:t>
      </w:r>
      <w:r w:rsidRPr="00F95021">
        <w:rPr>
          <w:rFonts w:hint="eastAsia"/>
          <w:lang w:val="en-US" w:eastAsia="zh-CN"/>
        </w:rPr>
        <w:t>。</w:t>
      </w:r>
      <w:bookmarkEnd w:id="27"/>
    </w:p>
    <w:p w14:paraId="1328454F" w14:textId="77777777" w:rsidR="00A673D1" w:rsidRDefault="00A673D1" w:rsidP="00A673D1">
      <w:pPr>
        <w:rPr>
          <w:rFonts w:cstheme="minorHAnsi"/>
          <w:caps/>
          <w:sz w:val="28"/>
          <w:szCs w:val="28"/>
          <w:lang w:eastAsia="zh-CN"/>
        </w:rPr>
      </w:pPr>
      <w:r>
        <w:rPr>
          <w:rFonts w:cstheme="minorHAnsi"/>
          <w:lang w:eastAsia="zh-CN"/>
        </w:rPr>
        <w:br w:type="page"/>
      </w:r>
    </w:p>
    <w:p w14:paraId="0AF79D80" w14:textId="77777777" w:rsidR="006335B6" w:rsidRDefault="006335B6" w:rsidP="006335B6">
      <w:pPr>
        <w:pStyle w:val="AnnexNo"/>
        <w:rPr>
          <w:lang w:eastAsia="zh-CN"/>
        </w:rPr>
      </w:pPr>
      <w:bookmarkStart w:id="28" w:name="lt_pId444"/>
      <w:r>
        <w:rPr>
          <w:rFonts w:hint="eastAsia"/>
          <w:lang w:eastAsia="zh-CN"/>
        </w:rPr>
        <w:lastRenderedPageBreak/>
        <w:t>附件</w:t>
      </w:r>
    </w:p>
    <w:p w14:paraId="5861FB02" w14:textId="77777777" w:rsidR="006335B6" w:rsidRDefault="006335B6" w:rsidP="00A33CEE">
      <w:pPr>
        <w:pStyle w:val="ResNo"/>
        <w:keepNext w:val="0"/>
        <w:keepLines w:val="0"/>
        <w:tabs>
          <w:tab w:val="clear" w:pos="794"/>
          <w:tab w:val="clear" w:pos="1191"/>
          <w:tab w:val="clear" w:pos="1588"/>
          <w:tab w:val="clear" w:pos="1985"/>
          <w:tab w:val="left" w:pos="567"/>
          <w:tab w:val="left" w:pos="1134"/>
          <w:tab w:val="left" w:pos="1701"/>
          <w:tab w:val="left" w:pos="2268"/>
          <w:tab w:val="left" w:pos="2835"/>
        </w:tabs>
        <w:rPr>
          <w:lang w:eastAsia="zh-CN"/>
        </w:rPr>
      </w:pPr>
      <w:r>
        <w:rPr>
          <w:rFonts w:hint="eastAsia"/>
          <w:lang w:eastAsia="zh-CN"/>
        </w:rPr>
        <w:t>第</w:t>
      </w:r>
      <w:r w:rsidRPr="003A51D6">
        <w:rPr>
          <w:lang w:eastAsia="zh-CN"/>
        </w:rPr>
        <w:t>[…]</w:t>
      </w:r>
      <w:proofErr w:type="gramStart"/>
      <w:r>
        <w:rPr>
          <w:rFonts w:hint="eastAsia"/>
          <w:lang w:eastAsia="zh-CN"/>
        </w:rPr>
        <w:t>号决定</w:t>
      </w:r>
      <w:proofErr w:type="gramEnd"/>
      <w:r>
        <w:rPr>
          <w:lang w:eastAsia="zh-CN"/>
        </w:rPr>
        <w:t>草案</w:t>
      </w:r>
    </w:p>
    <w:p w14:paraId="41E76ED1" w14:textId="77777777" w:rsidR="006335B6" w:rsidRPr="007B1A03" w:rsidRDefault="006335B6" w:rsidP="00A33CEE">
      <w:pPr>
        <w:pStyle w:val="Restitle"/>
        <w:keepNext w:val="0"/>
        <w:keepLines w:val="0"/>
        <w:tabs>
          <w:tab w:val="clear" w:pos="794"/>
          <w:tab w:val="clear" w:pos="1191"/>
          <w:tab w:val="clear" w:pos="1588"/>
          <w:tab w:val="clear" w:pos="1985"/>
          <w:tab w:val="left" w:pos="567"/>
          <w:tab w:val="left" w:pos="1134"/>
          <w:tab w:val="left" w:pos="1701"/>
          <w:tab w:val="left" w:pos="2268"/>
          <w:tab w:val="left" w:pos="2835"/>
        </w:tabs>
        <w:spacing w:after="240"/>
        <w:rPr>
          <w:lang w:eastAsia="zh-CN"/>
        </w:rPr>
      </w:pPr>
      <w:r w:rsidRPr="007B1A03">
        <w:rPr>
          <w:rFonts w:hint="eastAsia"/>
          <w:lang w:eastAsia="zh-CN"/>
        </w:rPr>
        <w:t>适用于</w:t>
      </w:r>
      <w:r w:rsidRPr="007B1A03">
        <w:rPr>
          <w:lang w:eastAsia="zh-CN"/>
        </w:rPr>
        <w:t>委任</w:t>
      </w:r>
      <w:r>
        <w:rPr>
          <w:rFonts w:hint="eastAsia"/>
          <w:lang w:eastAsia="zh-CN"/>
        </w:rPr>
        <w:t>职员</w:t>
      </w:r>
      <w:r w:rsidRPr="007B1A03">
        <w:rPr>
          <w:lang w:eastAsia="zh-CN"/>
        </w:rPr>
        <w:t>的</w:t>
      </w:r>
      <w:r w:rsidRPr="007B1A03">
        <w:rPr>
          <w:rFonts w:hint="eastAsia"/>
          <w:lang w:eastAsia="zh-CN"/>
        </w:rPr>
        <w:t>《</w:t>
      </w:r>
      <w:r w:rsidRPr="007B1A03">
        <w:rPr>
          <w:lang w:eastAsia="zh-CN"/>
        </w:rPr>
        <w:t>人事规则》修正</w:t>
      </w:r>
      <w:r>
        <w:rPr>
          <w:rFonts w:hint="eastAsia"/>
          <w:lang w:eastAsia="zh-CN"/>
        </w:rPr>
        <w:t>案</w:t>
      </w:r>
    </w:p>
    <w:p w14:paraId="669321C3" w14:textId="77777777" w:rsidR="006335B6" w:rsidRPr="00BD4199" w:rsidRDefault="006335B6" w:rsidP="00A33CEE">
      <w:pPr>
        <w:pStyle w:val="Normalaftertitle"/>
        <w:rPr>
          <w:lang w:eastAsia="zh-CN"/>
        </w:rPr>
      </w:pPr>
      <w:r w:rsidRPr="00BD4199">
        <w:rPr>
          <w:rFonts w:hint="eastAsia"/>
          <w:lang w:eastAsia="zh-CN"/>
        </w:rPr>
        <w:t>理事会</w:t>
      </w:r>
      <w:r>
        <w:rPr>
          <w:rFonts w:hint="eastAsia"/>
          <w:lang w:eastAsia="zh-CN"/>
        </w:rPr>
        <w:t>，</w:t>
      </w:r>
    </w:p>
    <w:p w14:paraId="35832DE0" w14:textId="77777777" w:rsidR="006335B6" w:rsidRPr="00F16A84" w:rsidRDefault="006335B6" w:rsidP="00A33CEE">
      <w:pPr>
        <w:pStyle w:val="call0"/>
        <w:rPr>
          <w:rFonts w:eastAsia="STKaiti"/>
          <w:i w:val="0"/>
          <w:sz w:val="24"/>
          <w:szCs w:val="24"/>
        </w:rPr>
      </w:pPr>
      <w:r w:rsidRPr="00F16A84">
        <w:rPr>
          <w:rFonts w:eastAsia="STKaiti" w:hint="eastAsia"/>
          <w:i w:val="0"/>
          <w:sz w:val="24"/>
          <w:szCs w:val="24"/>
        </w:rPr>
        <w:t>鉴于</w:t>
      </w:r>
    </w:p>
    <w:p w14:paraId="0483C3C5" w14:textId="77777777" w:rsidR="006335B6" w:rsidRPr="00537DDE" w:rsidRDefault="006335B6" w:rsidP="00A33CEE">
      <w:pPr>
        <w:ind w:firstLineChars="200" w:firstLine="480"/>
        <w:rPr>
          <w:lang w:eastAsia="zh-CN"/>
        </w:rPr>
      </w:pPr>
      <w:r>
        <w:rPr>
          <w:rFonts w:hint="eastAsia"/>
          <w:lang w:eastAsia="zh-CN"/>
        </w:rPr>
        <w:t>国际电信</w:t>
      </w:r>
      <w:r>
        <w:rPr>
          <w:lang w:eastAsia="zh-CN"/>
        </w:rPr>
        <w:t>联盟《公约》第</w:t>
      </w:r>
      <w:r w:rsidRPr="00537DDE">
        <w:rPr>
          <w:lang w:eastAsia="zh-CN"/>
        </w:rPr>
        <w:t>63</w:t>
      </w:r>
      <w:r>
        <w:rPr>
          <w:rFonts w:hint="eastAsia"/>
          <w:lang w:eastAsia="zh-CN"/>
        </w:rPr>
        <w:t>款</w:t>
      </w:r>
      <w:r>
        <w:rPr>
          <w:lang w:eastAsia="zh-CN"/>
        </w:rPr>
        <w:t>和适用于委任</w:t>
      </w:r>
      <w:r>
        <w:rPr>
          <w:rFonts w:hint="eastAsia"/>
          <w:lang w:eastAsia="zh-CN"/>
        </w:rPr>
        <w:t>工作</w:t>
      </w:r>
      <w:r>
        <w:rPr>
          <w:lang w:eastAsia="zh-CN"/>
        </w:rPr>
        <w:t>人员的《人事规则》</w:t>
      </w:r>
      <w:proofErr w:type="gramStart"/>
      <w:r>
        <w:rPr>
          <w:lang w:eastAsia="zh-CN"/>
        </w:rPr>
        <w:t>规则</w:t>
      </w:r>
      <w:r>
        <w:rPr>
          <w:rFonts w:hint="eastAsia"/>
          <w:lang w:eastAsia="zh-CN"/>
        </w:rPr>
        <w:t>第</w:t>
      </w:r>
      <w:r w:rsidRPr="00537DDE">
        <w:rPr>
          <w:lang w:eastAsia="zh-CN"/>
        </w:rPr>
        <w:t>12</w:t>
      </w:r>
      <w:proofErr w:type="gramEnd"/>
      <w:r w:rsidRPr="00537DDE">
        <w:rPr>
          <w:lang w:eastAsia="zh-CN"/>
        </w:rPr>
        <w:t>.1</w:t>
      </w:r>
      <w:r>
        <w:rPr>
          <w:rFonts w:hint="eastAsia"/>
          <w:lang w:eastAsia="zh-CN"/>
        </w:rPr>
        <w:t>条，</w:t>
      </w:r>
    </w:p>
    <w:p w14:paraId="4DFA046E" w14:textId="77777777" w:rsidR="006335B6" w:rsidRPr="00F16A84" w:rsidRDefault="006335B6" w:rsidP="00A33CEE">
      <w:pPr>
        <w:pStyle w:val="call0"/>
        <w:rPr>
          <w:rFonts w:eastAsia="STKaiti"/>
          <w:i w:val="0"/>
          <w:sz w:val="24"/>
          <w:szCs w:val="24"/>
        </w:rPr>
      </w:pPr>
      <w:r w:rsidRPr="00F16A84">
        <w:rPr>
          <w:rFonts w:eastAsia="STKaiti" w:hint="eastAsia"/>
          <w:i w:val="0"/>
          <w:sz w:val="24"/>
          <w:szCs w:val="24"/>
        </w:rPr>
        <w:t>经</w:t>
      </w:r>
      <w:r w:rsidRPr="00F16A84">
        <w:rPr>
          <w:rFonts w:eastAsia="STKaiti"/>
          <w:i w:val="0"/>
          <w:sz w:val="24"/>
          <w:szCs w:val="24"/>
        </w:rPr>
        <w:t>审议</w:t>
      </w:r>
    </w:p>
    <w:p w14:paraId="0B88BBB8" w14:textId="1E3603C6" w:rsidR="006335B6" w:rsidRPr="00537DDE" w:rsidRDefault="006335B6" w:rsidP="00A33CEE">
      <w:pPr>
        <w:ind w:firstLineChars="200" w:firstLine="480"/>
        <w:rPr>
          <w:lang w:eastAsia="zh-CN"/>
        </w:rPr>
      </w:pPr>
      <w:r>
        <w:rPr>
          <w:rFonts w:hint="eastAsia"/>
          <w:lang w:eastAsia="zh-CN"/>
        </w:rPr>
        <w:t>秘书长通过</w:t>
      </w:r>
      <w:hyperlink r:id="rId10" w:history="1">
        <w:r w:rsidR="00766DA7" w:rsidRPr="00766DA7">
          <w:rPr>
            <w:rStyle w:val="Hyperlink"/>
            <w:rFonts w:cstheme="minorHAnsi"/>
            <w:szCs w:val="24"/>
            <w:lang w:eastAsia="zh-CN"/>
          </w:rPr>
          <w:t>C22/47</w:t>
        </w:r>
      </w:hyperlink>
      <w:r w:rsidRPr="00766DA7">
        <w:rPr>
          <w:rFonts w:hint="eastAsia"/>
          <w:lang w:eastAsia="zh-CN"/>
        </w:rPr>
        <w:t>号</w:t>
      </w:r>
      <w:r w:rsidRPr="00221F94">
        <w:rPr>
          <w:lang w:eastAsia="zh-CN"/>
        </w:rPr>
        <w:t>文件</w:t>
      </w:r>
      <w:r w:rsidRPr="00BD4199">
        <w:rPr>
          <w:lang w:eastAsia="zh-CN"/>
        </w:rPr>
        <w:t>向理事会</w:t>
      </w:r>
      <w:r>
        <w:rPr>
          <w:rFonts w:hint="eastAsia"/>
          <w:lang w:eastAsia="zh-CN"/>
        </w:rPr>
        <w:t>提交的报告</w:t>
      </w:r>
      <w:r>
        <w:rPr>
          <w:lang w:eastAsia="zh-CN"/>
        </w:rPr>
        <w:t>，</w:t>
      </w:r>
    </w:p>
    <w:p w14:paraId="17962776" w14:textId="77777777" w:rsidR="00A33CEE" w:rsidRPr="00F16A84" w:rsidRDefault="006335B6" w:rsidP="00A33CEE">
      <w:pPr>
        <w:pStyle w:val="call0"/>
        <w:rPr>
          <w:rFonts w:eastAsia="STKaiti"/>
          <w:i w:val="0"/>
          <w:sz w:val="24"/>
          <w:szCs w:val="24"/>
        </w:rPr>
      </w:pPr>
      <w:r w:rsidRPr="00F16A84">
        <w:rPr>
          <w:rFonts w:eastAsia="STKaiti" w:hint="eastAsia"/>
          <w:i w:val="0"/>
          <w:sz w:val="24"/>
          <w:szCs w:val="24"/>
        </w:rPr>
        <w:t>做出</w:t>
      </w:r>
      <w:r w:rsidRPr="00F16A84">
        <w:rPr>
          <w:rFonts w:eastAsia="STKaiti"/>
          <w:i w:val="0"/>
          <w:sz w:val="24"/>
          <w:szCs w:val="24"/>
        </w:rPr>
        <w:t>决定</w:t>
      </w:r>
      <w:bookmarkEnd w:id="28"/>
    </w:p>
    <w:p w14:paraId="76749462" w14:textId="77777777" w:rsidR="00A33CEE" w:rsidRPr="006119F4" w:rsidRDefault="00A33CEE" w:rsidP="00A33CEE">
      <w:pPr>
        <w:tabs>
          <w:tab w:val="clear" w:pos="794"/>
          <w:tab w:val="clear" w:pos="1191"/>
          <w:tab w:val="clear" w:pos="1588"/>
          <w:tab w:val="clear" w:pos="1985"/>
          <w:tab w:val="left" w:pos="567"/>
          <w:tab w:val="left" w:pos="1134"/>
          <w:tab w:val="left" w:pos="1701"/>
          <w:tab w:val="left" w:pos="2268"/>
          <w:tab w:val="left" w:pos="2835"/>
        </w:tabs>
        <w:rPr>
          <w:rFonts w:cstheme="minorHAnsi"/>
          <w:szCs w:val="24"/>
          <w:lang w:eastAsia="zh-CN"/>
        </w:rPr>
      </w:pPr>
      <w:r w:rsidRPr="00906212">
        <w:rPr>
          <w:rFonts w:cstheme="minorHAnsi"/>
          <w:szCs w:val="24"/>
          <w:lang w:eastAsia="zh-CN"/>
        </w:rPr>
        <w:t>1)</w:t>
      </w:r>
      <w:r w:rsidRPr="00906212">
        <w:rPr>
          <w:rFonts w:cstheme="minorHAnsi"/>
          <w:szCs w:val="24"/>
          <w:lang w:eastAsia="zh-CN"/>
        </w:rPr>
        <w:tab/>
      </w:r>
      <w:r w:rsidRPr="00DC4CF9">
        <w:rPr>
          <w:lang w:eastAsia="zh-CN"/>
        </w:rPr>
        <w:t>批准本决定附件所载的适用于</w:t>
      </w:r>
      <w:r>
        <w:rPr>
          <w:rFonts w:hint="eastAsia"/>
          <w:lang w:eastAsia="zh-CN"/>
        </w:rPr>
        <w:t>委任</w:t>
      </w:r>
      <w:r w:rsidRPr="00DC4CF9">
        <w:rPr>
          <w:lang w:eastAsia="zh-CN"/>
        </w:rPr>
        <w:t>工作人员的《</w:t>
      </w:r>
      <w:r>
        <w:rPr>
          <w:rFonts w:hint="eastAsia"/>
          <w:lang w:eastAsia="zh-CN"/>
        </w:rPr>
        <w:t>人事规则</w:t>
      </w:r>
      <w:r w:rsidRPr="00DC4CF9">
        <w:rPr>
          <w:lang w:eastAsia="zh-CN"/>
        </w:rPr>
        <w:t>》</w:t>
      </w:r>
      <w:r>
        <w:rPr>
          <w:rFonts w:hint="eastAsia"/>
          <w:lang w:eastAsia="zh-CN"/>
        </w:rPr>
        <w:t>的</w:t>
      </w:r>
      <w:r w:rsidRPr="00DC4CF9">
        <w:rPr>
          <w:lang w:eastAsia="zh-CN"/>
        </w:rPr>
        <w:t>修正</w:t>
      </w:r>
      <w:r>
        <w:rPr>
          <w:rFonts w:hint="eastAsia"/>
          <w:lang w:eastAsia="zh-CN"/>
        </w:rPr>
        <w:t>，并</w:t>
      </w:r>
    </w:p>
    <w:p w14:paraId="716D6E7B" w14:textId="77777777" w:rsidR="00A33CEE" w:rsidRPr="006119F4" w:rsidRDefault="00A33CEE" w:rsidP="00A33CEE">
      <w:pPr>
        <w:tabs>
          <w:tab w:val="clear" w:pos="794"/>
          <w:tab w:val="clear" w:pos="1191"/>
          <w:tab w:val="clear" w:pos="1588"/>
          <w:tab w:val="clear" w:pos="1985"/>
          <w:tab w:val="left" w:pos="567"/>
          <w:tab w:val="left" w:pos="1134"/>
          <w:tab w:val="left" w:pos="1701"/>
          <w:tab w:val="left" w:pos="2268"/>
          <w:tab w:val="left" w:pos="2835"/>
        </w:tabs>
        <w:rPr>
          <w:rFonts w:cstheme="minorHAnsi"/>
          <w:szCs w:val="24"/>
          <w:lang w:val="en-US" w:eastAsia="zh-CN"/>
        </w:rPr>
      </w:pPr>
      <w:r w:rsidRPr="006119F4">
        <w:rPr>
          <w:rFonts w:cstheme="minorHAnsi"/>
          <w:szCs w:val="24"/>
          <w:lang w:eastAsia="zh-CN"/>
        </w:rPr>
        <w:t>2)</w:t>
      </w:r>
      <w:r w:rsidRPr="006119F4">
        <w:rPr>
          <w:rFonts w:cstheme="minorHAnsi"/>
          <w:szCs w:val="24"/>
          <w:lang w:eastAsia="zh-CN"/>
        </w:rPr>
        <w:tab/>
      </w:r>
      <w:bookmarkStart w:id="29" w:name="lt_pId455"/>
      <w:r>
        <w:rPr>
          <w:rFonts w:hint="eastAsia"/>
          <w:lang w:eastAsia="zh-CN"/>
        </w:rPr>
        <w:t>责成</w:t>
      </w:r>
      <w:r w:rsidRPr="00DC4CF9">
        <w:rPr>
          <w:lang w:eastAsia="zh-CN"/>
        </w:rPr>
        <w:t>秘书长</w:t>
      </w:r>
      <w:r>
        <w:rPr>
          <w:rFonts w:hint="eastAsia"/>
          <w:lang w:eastAsia="zh-CN"/>
        </w:rPr>
        <w:t>对国际电联</w:t>
      </w:r>
      <w:r w:rsidRPr="00DC4CF9">
        <w:rPr>
          <w:lang w:eastAsia="zh-CN"/>
        </w:rPr>
        <w:t>其他正式语文</w:t>
      </w:r>
      <w:r>
        <w:rPr>
          <w:rFonts w:hint="eastAsia"/>
          <w:lang w:eastAsia="zh-CN"/>
        </w:rPr>
        <w:t>版本的</w:t>
      </w:r>
      <w:r w:rsidRPr="00DC4CF9">
        <w:rPr>
          <w:lang w:eastAsia="zh-CN"/>
        </w:rPr>
        <w:t>《</w:t>
      </w:r>
      <w:r>
        <w:rPr>
          <w:rFonts w:hint="eastAsia"/>
          <w:lang w:eastAsia="zh-CN"/>
        </w:rPr>
        <w:t>人事规则</w:t>
      </w:r>
      <w:r w:rsidRPr="00DC4CF9">
        <w:rPr>
          <w:lang w:eastAsia="zh-CN"/>
        </w:rPr>
        <w:t>》</w:t>
      </w:r>
      <w:r>
        <w:rPr>
          <w:rFonts w:hint="eastAsia"/>
          <w:lang w:eastAsia="zh-CN"/>
        </w:rPr>
        <w:t>做出</w:t>
      </w:r>
      <w:r w:rsidRPr="00DC4CF9">
        <w:rPr>
          <w:lang w:eastAsia="zh-CN"/>
        </w:rPr>
        <w:t>相应修正</w:t>
      </w:r>
      <w:r w:rsidRPr="00DC4CF9">
        <w:rPr>
          <w:rFonts w:hint="eastAsia"/>
          <w:lang w:eastAsia="zh-CN"/>
        </w:rPr>
        <w:t>。</w:t>
      </w:r>
      <w:bookmarkEnd w:id="29"/>
    </w:p>
    <w:p w14:paraId="0E3460B1" w14:textId="77777777" w:rsidR="00A33CEE" w:rsidRPr="006B6CDF" w:rsidRDefault="00A33CEE" w:rsidP="00A33CEE">
      <w:pPr>
        <w:pStyle w:val="Annextitle"/>
        <w:keepNext w:val="0"/>
        <w:keepLines w:val="0"/>
        <w:tabs>
          <w:tab w:val="clear" w:pos="794"/>
          <w:tab w:val="clear" w:pos="1191"/>
          <w:tab w:val="clear" w:pos="1588"/>
          <w:tab w:val="clear" w:pos="1985"/>
          <w:tab w:val="left" w:pos="567"/>
          <w:tab w:val="left" w:pos="1134"/>
          <w:tab w:val="left" w:pos="1701"/>
          <w:tab w:val="left" w:pos="2268"/>
          <w:tab w:val="left" w:pos="2835"/>
        </w:tabs>
        <w:spacing w:before="360" w:after="240"/>
        <w:rPr>
          <w:rFonts w:ascii="Calibri" w:hAnsi="Calibri"/>
          <w:lang w:val="en-US" w:eastAsia="zh-CN"/>
        </w:rPr>
      </w:pPr>
      <w:r w:rsidRPr="006B6CDF">
        <w:rPr>
          <w:rFonts w:ascii="Calibri" w:hAnsi="Calibri" w:cs="Microsoft YaHei" w:hint="eastAsia"/>
          <w:lang w:val="fr-FR" w:eastAsia="zh-CN"/>
        </w:rPr>
        <w:t>决定草案附件</w:t>
      </w:r>
    </w:p>
    <w:p w14:paraId="0A6E3175" w14:textId="77777777" w:rsidR="00A33CEE" w:rsidRPr="002148D0" w:rsidRDefault="00A33CEE" w:rsidP="00A33CEE">
      <w:pPr>
        <w:tabs>
          <w:tab w:val="clear" w:pos="794"/>
          <w:tab w:val="clear" w:pos="1191"/>
          <w:tab w:val="clear" w:pos="1588"/>
          <w:tab w:val="clear" w:pos="1985"/>
          <w:tab w:val="left" w:pos="567"/>
          <w:tab w:val="left" w:pos="1134"/>
          <w:tab w:val="left" w:pos="1701"/>
          <w:tab w:val="left" w:pos="2268"/>
          <w:tab w:val="left" w:pos="2835"/>
        </w:tabs>
        <w:spacing w:before="360"/>
        <w:rPr>
          <w:lang w:val="en-US" w:eastAsia="zh-CN"/>
        </w:rPr>
      </w:pPr>
      <w:bookmarkStart w:id="30" w:name="lt_pId457"/>
      <w:r>
        <w:rPr>
          <w:rFonts w:ascii="SimSun" w:hAnsi="Microsoft YaHei" w:cs="Microsoft YaHei" w:hint="eastAsia"/>
          <w:lang w:val="en-US" w:eastAsia="zh-CN"/>
        </w:rPr>
        <w:t>人事</w:t>
      </w:r>
      <w:r w:rsidRPr="002D2D7E">
        <w:rPr>
          <w:rFonts w:ascii="SimSun" w:hAnsi="Microsoft YaHei" w:cs="Microsoft YaHei" w:hint="eastAsia"/>
          <w:lang w:val="en-US" w:eastAsia="zh-CN"/>
        </w:rPr>
        <w:t>规则</w:t>
      </w:r>
      <w:r w:rsidRPr="00952173">
        <w:rPr>
          <w:lang w:val="en-US" w:eastAsia="zh-CN"/>
        </w:rPr>
        <w:t>3.12 2) a)</w:t>
      </w:r>
      <w:bookmarkEnd w:id="30"/>
      <w:r>
        <w:rPr>
          <w:rFonts w:asciiTheme="minorEastAsia" w:eastAsiaTheme="minorEastAsia" w:hAnsiTheme="minorEastAsia" w:hint="eastAsia"/>
          <w:lang w:val="en-US" w:eastAsia="zh-CN"/>
        </w:rPr>
        <w:t>：</w:t>
      </w:r>
    </w:p>
    <w:p w14:paraId="406C1019" w14:textId="5D37AEA9" w:rsidR="00A33CEE" w:rsidRPr="00906212" w:rsidRDefault="00A33CEE" w:rsidP="00A33CEE">
      <w:pPr>
        <w:tabs>
          <w:tab w:val="clear" w:pos="794"/>
          <w:tab w:val="clear" w:pos="1191"/>
          <w:tab w:val="clear" w:pos="1588"/>
          <w:tab w:val="clear" w:pos="1985"/>
          <w:tab w:val="left" w:pos="567"/>
          <w:tab w:val="left" w:pos="1134"/>
          <w:tab w:val="left" w:pos="1701"/>
          <w:tab w:val="left" w:pos="2268"/>
          <w:tab w:val="left" w:pos="2835"/>
        </w:tabs>
        <w:ind w:firstLineChars="200" w:firstLine="480"/>
        <w:rPr>
          <w:rFonts w:cs="Calibri"/>
          <w:b/>
          <w:color w:val="800000"/>
          <w:szCs w:val="24"/>
          <w:lang w:val="en-US" w:eastAsia="zh-CN"/>
        </w:rPr>
      </w:pPr>
      <w:bookmarkStart w:id="31" w:name="lt_pId458"/>
      <w:r w:rsidRPr="00C50E49">
        <w:rPr>
          <w:iCs/>
          <w:lang w:eastAsia="zh-CN"/>
        </w:rPr>
        <w:t>工作人员</w:t>
      </w:r>
      <w:r>
        <w:rPr>
          <w:rFonts w:hint="eastAsia"/>
          <w:iCs/>
          <w:lang w:eastAsia="zh-CN"/>
        </w:rPr>
        <w:t>须</w:t>
      </w:r>
      <w:r w:rsidRPr="00C50E49">
        <w:rPr>
          <w:iCs/>
          <w:lang w:eastAsia="zh-CN"/>
        </w:rPr>
        <w:t>有权</w:t>
      </w:r>
      <w:r w:rsidRPr="00C50E49">
        <w:rPr>
          <w:lang w:eastAsia="zh-CN"/>
        </w:rPr>
        <w:t>为其受扶养配偶</w:t>
      </w:r>
      <w:ins w:id="32" w:author="He Liqun" w:date="2022-02-18T16:05:00Z">
        <w:r w:rsidR="00766DA7">
          <w:rPr>
            <w:rFonts w:hint="eastAsia"/>
            <w:lang w:eastAsia="zh-CN"/>
          </w:rPr>
          <w:t>或</w:t>
        </w:r>
      </w:ins>
      <w:ins w:id="33" w:author="He Liqun" w:date="2022-02-18T16:06:00Z">
        <w:r w:rsidR="00766DA7">
          <w:rPr>
            <w:rFonts w:hint="eastAsia"/>
            <w:lang w:eastAsia="zh-CN"/>
          </w:rPr>
          <w:t>家庭伴侣</w:t>
        </w:r>
      </w:ins>
      <w:r w:rsidRPr="00C50E49">
        <w:rPr>
          <w:lang w:eastAsia="zh-CN"/>
        </w:rPr>
        <w:t>领取配偶津贴。但是，</w:t>
      </w:r>
      <w:r w:rsidRPr="00C50E49">
        <w:rPr>
          <w:lang w:val="en-US" w:eastAsia="zh-CN"/>
        </w:rPr>
        <w:t>当</w:t>
      </w:r>
      <w:ins w:id="34" w:author="LI, Ziqian" w:date="2021-04-26T10:22:00Z">
        <w:r w:rsidRPr="00884C0D">
          <w:rPr>
            <w:rFonts w:hint="eastAsia"/>
            <w:lang w:val="en-US" w:eastAsia="zh-CN"/>
          </w:rPr>
          <w:t>配偶</w:t>
        </w:r>
      </w:ins>
      <w:ins w:id="35" w:author="He Liqun" w:date="2022-02-18T16:06:00Z">
        <w:r w:rsidR="00766DA7">
          <w:rPr>
            <w:rFonts w:hint="eastAsia"/>
            <w:lang w:val="en-US" w:eastAsia="zh-CN"/>
          </w:rPr>
          <w:t>或家庭伴侣</w:t>
        </w:r>
      </w:ins>
      <w:del w:id="36" w:author="He Liqun" w:date="2022-02-18T16:06:00Z">
        <w:r w:rsidRPr="00884C0D" w:rsidDel="00766DA7">
          <w:rPr>
            <w:rFonts w:hint="eastAsia"/>
            <w:lang w:val="en-US" w:eastAsia="zh-CN"/>
          </w:rPr>
          <w:delText>夫妻</w:delText>
        </w:r>
      </w:del>
      <w:r w:rsidRPr="00C50E49">
        <w:rPr>
          <w:lang w:val="en-US" w:eastAsia="zh-CN"/>
        </w:rPr>
        <w:t>已合法分居时，秘书长须逐案决定是否支付这笔津贴。</w:t>
      </w:r>
      <w:bookmarkEnd w:id="31"/>
    </w:p>
    <w:p w14:paraId="0CB26A93" w14:textId="77777777" w:rsidR="006335B6" w:rsidRDefault="006335B6" w:rsidP="006335B6">
      <w:pPr>
        <w:spacing w:before="360"/>
        <w:jc w:val="center"/>
      </w:pPr>
      <w:r>
        <w:t>______________</w:t>
      </w:r>
    </w:p>
    <w:sectPr w:rsidR="006335B6" w:rsidSect="006C36CD">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FAA78" w14:textId="77777777" w:rsidR="00D832BA" w:rsidRDefault="00D832BA">
      <w:r>
        <w:separator/>
      </w:r>
    </w:p>
  </w:endnote>
  <w:endnote w:type="continuationSeparator" w:id="0">
    <w:p w14:paraId="3AF03945" w14:textId="77777777" w:rsidR="00D832BA" w:rsidRDefault="00D832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STKaiti"/>
    <w:charset w:val="86"/>
    <w:family w:val="auto"/>
    <w:pitch w:val="variable"/>
    <w:sig w:usb0="00000287" w:usb1="080F0000" w:usb2="00000010" w:usb3="00000000" w:csb0="0004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73AAA" w14:textId="1889920A" w:rsidR="00B40A53" w:rsidRPr="004E4BFF" w:rsidRDefault="00851FD6" w:rsidP="00A673D1">
    <w:pPr>
      <w:pStyle w:val="Footer"/>
    </w:pPr>
    <w:r w:rsidRPr="00851FD6">
      <w:rPr>
        <w:color w:val="F2F2F2" w:themeColor="background1" w:themeShade="F2"/>
      </w:rPr>
      <w:fldChar w:fldCharType="begin"/>
    </w:r>
    <w:r w:rsidRPr="00851FD6">
      <w:rPr>
        <w:color w:val="F2F2F2" w:themeColor="background1" w:themeShade="F2"/>
      </w:rPr>
      <w:instrText xml:space="preserve"> FILENAME \p  \* MERGEFORMAT </w:instrText>
    </w:r>
    <w:r w:rsidRPr="00851FD6">
      <w:rPr>
        <w:color w:val="F2F2F2" w:themeColor="background1" w:themeShade="F2"/>
      </w:rPr>
      <w:fldChar w:fldCharType="separate"/>
    </w:r>
    <w:r w:rsidR="009721DB" w:rsidRPr="00851FD6">
      <w:rPr>
        <w:color w:val="F2F2F2" w:themeColor="background1" w:themeShade="F2"/>
      </w:rPr>
      <w:t>P:\CHI\SG\CONSEIL\C22\000\047V3C.DOCX</w:t>
    </w:r>
    <w:r w:rsidRPr="00851FD6">
      <w:rPr>
        <w:color w:val="F2F2F2" w:themeColor="background1" w:themeShade="F2"/>
      </w:rPr>
      <w:fldChar w:fldCharType="end"/>
    </w:r>
    <w:r w:rsidR="00A673D1" w:rsidRPr="00851FD6">
      <w:rPr>
        <w:color w:val="F2F2F2" w:themeColor="background1" w:themeShade="F2"/>
      </w:rPr>
      <w:t xml:space="preserve"> (500645)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79ABC" w14:textId="77777777"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B72D87" w14:textId="77777777" w:rsidR="00D832BA" w:rsidRDefault="00D832BA">
      <w:r>
        <w:t>____________________</w:t>
      </w:r>
    </w:p>
  </w:footnote>
  <w:footnote w:type="continuationSeparator" w:id="0">
    <w:p w14:paraId="58310B90" w14:textId="77777777" w:rsidR="00D832BA" w:rsidRDefault="00D832BA">
      <w:r>
        <w:continuationSeparator/>
      </w:r>
    </w:p>
  </w:footnote>
  <w:footnote w:id="1">
    <w:p w14:paraId="4775AACB" w14:textId="77777777" w:rsidR="0095773E" w:rsidRDefault="0095773E" w:rsidP="0095773E">
      <w:pPr>
        <w:pStyle w:val="FootnoteText"/>
        <w:tabs>
          <w:tab w:val="clear" w:pos="794"/>
          <w:tab w:val="clear" w:pos="1191"/>
          <w:tab w:val="clear" w:pos="1588"/>
          <w:tab w:val="clear" w:pos="1985"/>
          <w:tab w:val="left" w:pos="567"/>
          <w:tab w:val="left" w:pos="1134"/>
          <w:tab w:val="left" w:pos="1701"/>
          <w:tab w:val="left" w:pos="2268"/>
          <w:tab w:val="left" w:pos="2835"/>
        </w:tabs>
        <w:spacing w:before="40"/>
        <w:ind w:left="256" w:hanging="256"/>
        <w:rPr>
          <w:lang w:eastAsia="zh-CN"/>
        </w:rPr>
      </w:pPr>
      <w:r w:rsidRPr="004F7D32">
        <w:rPr>
          <w:rStyle w:val="FootnoteReference"/>
        </w:rPr>
        <w:footnoteRef/>
      </w:r>
      <w:r w:rsidRPr="004F7D32">
        <w:rPr>
          <w:lang w:eastAsia="zh-CN"/>
        </w:rPr>
        <w:tab/>
      </w:r>
      <w:r w:rsidR="00237738" w:rsidRPr="00B935C4">
        <w:rPr>
          <w:rFonts w:hint="eastAsia"/>
          <w:szCs w:val="24"/>
          <w:lang w:eastAsia="zh-CN"/>
        </w:rPr>
        <w:t>理事会</w:t>
      </w:r>
      <w:r w:rsidR="00237738" w:rsidRPr="00B935C4">
        <w:rPr>
          <w:szCs w:val="24"/>
          <w:lang w:eastAsia="zh-CN"/>
        </w:rPr>
        <w:tab/>
      </w:r>
      <w:r w:rsidR="00237738" w:rsidRPr="00B935C4">
        <w:rPr>
          <w:rFonts w:ascii="SimSun" w:hint="eastAsia"/>
          <w:szCs w:val="24"/>
          <w:lang w:eastAsia="zh-CN"/>
        </w:rPr>
        <w:t>“</w:t>
      </w:r>
      <w:r w:rsidR="00237738" w:rsidRPr="00B935C4">
        <w:rPr>
          <w:szCs w:val="24"/>
          <w:lang w:val="fr-FR" w:eastAsia="zh-CN"/>
        </w:rPr>
        <w:t>1</w:t>
      </w:r>
      <w:r w:rsidR="00237738" w:rsidRPr="00717EC1">
        <w:rPr>
          <w:rFonts w:ascii="STKaiti" w:eastAsia="STKaiti" w:hAnsi="STKaiti" w:hint="eastAsia"/>
          <w:bCs/>
          <w:szCs w:val="24"/>
          <w:lang w:eastAsia="zh-CN"/>
        </w:rPr>
        <w:t>之三</w:t>
      </w:r>
      <w:r w:rsidR="00237738" w:rsidRPr="00717EC1">
        <w:rPr>
          <w:rFonts w:ascii="STKaiti" w:eastAsia="STKaiti" w:hAnsi="STKaiti"/>
          <w:szCs w:val="24"/>
          <w:lang w:val="fr-CH" w:eastAsia="zh-CN"/>
        </w:rPr>
        <w:t>)</w:t>
      </w:r>
      <w:r w:rsidR="00237738" w:rsidRPr="00B935C4">
        <w:rPr>
          <w:szCs w:val="24"/>
          <w:lang w:val="fr-FR" w:eastAsia="zh-CN"/>
        </w:rPr>
        <w:tab/>
      </w:r>
      <w:r w:rsidR="00237738" w:rsidRPr="00B935C4">
        <w:rPr>
          <w:rFonts w:hint="eastAsia"/>
          <w:szCs w:val="24"/>
          <w:lang w:eastAsia="zh-CN"/>
        </w:rPr>
        <w:t>参照联合国和专门机构在实施薪金、津贴和养恤金共同制度方面的现行办法，批准和修订国际电联的《人事规则》和《财务规则》以及其认为必要的任何其他规则</w:t>
      </w:r>
      <w:r w:rsidR="00237738" w:rsidRPr="00B935C4">
        <w:rPr>
          <w:rFonts w:ascii="SimSun" w:hint="eastAsia"/>
          <w:szCs w:val="24"/>
          <w:lang w:eastAsia="zh-CN"/>
        </w:rPr>
        <w:t>”</w:t>
      </w:r>
      <w:r w:rsidRPr="00B935C4">
        <w:rPr>
          <w:rFonts w:hint="eastAsia"/>
          <w:szCs w:val="24"/>
          <w:lang w:eastAsia="zh-CN"/>
        </w:rPr>
        <w:t>。</w:t>
      </w:r>
    </w:p>
  </w:footnote>
  <w:footnote w:id="2">
    <w:p w14:paraId="0826141A" w14:textId="77777777" w:rsidR="0095773E" w:rsidRDefault="0095773E" w:rsidP="0095773E">
      <w:pPr>
        <w:pStyle w:val="FootnoteText"/>
        <w:tabs>
          <w:tab w:val="clear" w:pos="794"/>
          <w:tab w:val="clear" w:pos="1191"/>
          <w:tab w:val="clear" w:pos="1588"/>
          <w:tab w:val="clear" w:pos="1985"/>
          <w:tab w:val="left" w:pos="567"/>
          <w:tab w:val="left" w:pos="1134"/>
          <w:tab w:val="left" w:pos="1701"/>
          <w:tab w:val="left" w:pos="2268"/>
          <w:tab w:val="left" w:pos="2835"/>
        </w:tabs>
        <w:spacing w:before="40"/>
        <w:ind w:left="256" w:hanging="256"/>
        <w:rPr>
          <w:lang w:eastAsia="zh-CN"/>
        </w:rPr>
      </w:pPr>
      <w:r w:rsidRPr="004F7D32">
        <w:rPr>
          <w:rStyle w:val="FootnoteReference"/>
        </w:rPr>
        <w:footnoteRef/>
      </w:r>
      <w:r w:rsidRPr="004F7D32">
        <w:rPr>
          <w:lang w:eastAsia="zh-CN"/>
        </w:rPr>
        <w:tab/>
      </w:r>
      <w:r w:rsidR="00237738" w:rsidRPr="00B935C4">
        <w:rPr>
          <w:rFonts w:hint="eastAsia"/>
          <w:szCs w:val="24"/>
          <w:lang w:eastAsia="zh-CN"/>
        </w:rPr>
        <w:t>国际电信联盟《公约》和《组织法》共同构成国际电联的《基本文件》之一</w:t>
      </w:r>
      <w:r w:rsidRPr="00B935C4">
        <w:rPr>
          <w:rFonts w:ascii="SimSun" w:hAnsi="SimSun" w:hint="eastAsia"/>
          <w:szCs w:val="24"/>
          <w:lang w:eastAsia="zh-CN"/>
        </w:rPr>
        <w:t>。</w:t>
      </w:r>
    </w:p>
  </w:footnote>
  <w:footnote w:id="3">
    <w:p w14:paraId="37DDE191" w14:textId="77777777" w:rsidR="0095773E" w:rsidRPr="004F7D32" w:rsidRDefault="0095773E" w:rsidP="0095773E">
      <w:pPr>
        <w:pStyle w:val="Footnote"/>
        <w:rPr>
          <w:lang w:eastAsia="zh-CN"/>
        </w:rPr>
      </w:pPr>
      <w:r w:rsidRPr="004F7D32">
        <w:rPr>
          <w:rStyle w:val="FootnoteReference"/>
        </w:rPr>
        <w:footnoteRef/>
      </w:r>
      <w:r w:rsidRPr="004F7D32">
        <w:rPr>
          <w:lang w:val="en-US" w:eastAsia="zh-CN"/>
        </w:rPr>
        <w:tab/>
      </w:r>
      <w:r w:rsidRPr="00B935C4">
        <w:rPr>
          <w:rFonts w:hint="eastAsia"/>
          <w:sz w:val="24"/>
          <w:szCs w:val="24"/>
          <w:lang w:val="en-US" w:eastAsia="zh-CN"/>
        </w:rPr>
        <w:t>规则</w:t>
      </w:r>
      <w:r w:rsidRPr="00B935C4">
        <w:rPr>
          <w:rFonts w:ascii="Calibri" w:hAnsi="Calibri"/>
          <w:sz w:val="24"/>
          <w:szCs w:val="24"/>
          <w:lang w:eastAsia="zh-CN"/>
        </w:rPr>
        <w:t>12.1</w:t>
      </w:r>
      <w:r w:rsidRPr="00B935C4">
        <w:rPr>
          <w:rFonts w:hint="eastAsia"/>
          <w:sz w:val="24"/>
          <w:szCs w:val="24"/>
          <w:lang w:eastAsia="zh-CN"/>
        </w:rPr>
        <w:t>：</w:t>
      </w:r>
      <w:r w:rsidRPr="00B935C4">
        <w:rPr>
          <w:rFonts w:hint="eastAsia"/>
          <w:sz w:val="24"/>
          <w:szCs w:val="24"/>
          <w:lang w:val="en-US" w:eastAsia="zh-CN"/>
        </w:rPr>
        <w:t>总则</w:t>
      </w:r>
      <w:r w:rsidRPr="00B935C4">
        <w:rPr>
          <w:rFonts w:hint="eastAsia"/>
          <w:sz w:val="24"/>
          <w:szCs w:val="24"/>
          <w:lang w:eastAsia="zh-CN"/>
        </w:rPr>
        <w:t>。</w:t>
      </w:r>
    </w:p>
    <w:p w14:paraId="56235363" w14:textId="77777777" w:rsidR="0095773E" w:rsidRPr="00B935C4" w:rsidRDefault="0095773E" w:rsidP="0095773E">
      <w:pPr>
        <w:pStyle w:val="FootnoteText"/>
        <w:tabs>
          <w:tab w:val="clear" w:pos="794"/>
          <w:tab w:val="clear" w:pos="1191"/>
          <w:tab w:val="clear" w:pos="1588"/>
          <w:tab w:val="clear" w:pos="1985"/>
          <w:tab w:val="left" w:pos="567"/>
          <w:tab w:val="left" w:pos="1134"/>
          <w:tab w:val="left" w:pos="1701"/>
          <w:tab w:val="left" w:pos="2268"/>
          <w:tab w:val="left" w:pos="2835"/>
        </w:tabs>
        <w:spacing w:before="40"/>
        <w:ind w:left="256" w:hanging="256"/>
        <w:rPr>
          <w:szCs w:val="24"/>
          <w:lang w:eastAsia="zh-CN"/>
        </w:rPr>
      </w:pPr>
      <w:r>
        <w:rPr>
          <w:lang w:eastAsia="zh-CN"/>
        </w:rPr>
        <w:tab/>
      </w:r>
      <w:r w:rsidRPr="00B935C4">
        <w:rPr>
          <w:rFonts w:hint="eastAsia"/>
          <w:szCs w:val="24"/>
          <w:lang w:eastAsia="zh-CN"/>
        </w:rPr>
        <w:t>“</w:t>
      </w:r>
      <w:r w:rsidRPr="00B935C4">
        <w:rPr>
          <w:rFonts w:hint="eastAsia"/>
          <w:szCs w:val="24"/>
          <w:lang w:val="en-US" w:eastAsia="zh-CN"/>
        </w:rPr>
        <w:t>如果规则的补充或修订不影响职员个人聘书或合同所列服务条件，而且修订有效规则之日前，所述规则对职员的应用不得受到干扰且修订后的规则没有追溯效应，则理事会可以对规则加以补充或修订。</w:t>
      </w:r>
      <w:r w:rsidRPr="00B935C4">
        <w:rPr>
          <w:rFonts w:hint="eastAsia"/>
          <w:szCs w:val="24"/>
          <w:lang w:eastAsia="zh-CN"/>
        </w:rPr>
        <w:t>”</w:t>
      </w:r>
    </w:p>
  </w:footnote>
  <w:footnote w:id="4">
    <w:p w14:paraId="2442E365" w14:textId="77777777" w:rsidR="0095773E" w:rsidRPr="004F7D32" w:rsidRDefault="0095773E" w:rsidP="0095773E">
      <w:pPr>
        <w:pStyle w:val="FootnoteText"/>
        <w:tabs>
          <w:tab w:val="clear" w:pos="794"/>
          <w:tab w:val="clear" w:pos="1191"/>
          <w:tab w:val="clear" w:pos="1588"/>
          <w:tab w:val="left" w:pos="567"/>
          <w:tab w:val="left" w:pos="1134"/>
          <w:tab w:val="left" w:pos="1560"/>
          <w:tab w:val="left" w:pos="2268"/>
          <w:tab w:val="left" w:pos="2835"/>
        </w:tabs>
        <w:spacing w:before="40"/>
        <w:ind w:left="256" w:hanging="256"/>
        <w:rPr>
          <w:lang w:eastAsia="zh-CN"/>
        </w:rPr>
      </w:pPr>
      <w:r w:rsidRPr="004F7D32">
        <w:rPr>
          <w:rStyle w:val="FootnoteReference"/>
        </w:rPr>
        <w:footnoteRef/>
      </w:r>
      <w:r w:rsidRPr="004F7D32">
        <w:rPr>
          <w:lang w:val="en-US" w:eastAsia="zh-CN"/>
        </w:rPr>
        <w:tab/>
      </w:r>
      <w:r w:rsidRPr="00725B28">
        <w:rPr>
          <w:rFonts w:hint="eastAsia"/>
          <w:szCs w:val="24"/>
          <w:lang w:val="en-US" w:eastAsia="zh-CN"/>
        </w:rPr>
        <w:t>细则</w:t>
      </w:r>
      <w:r w:rsidRPr="00725B28">
        <w:rPr>
          <w:szCs w:val="24"/>
          <w:lang w:val="en-US" w:eastAsia="zh-CN"/>
        </w:rPr>
        <w:t>12.1.2</w:t>
      </w:r>
      <w:r w:rsidRPr="00725B28">
        <w:rPr>
          <w:rFonts w:hint="eastAsia"/>
          <w:szCs w:val="24"/>
          <w:lang w:val="en-US" w:eastAsia="zh-CN"/>
        </w:rPr>
        <w:t>：《人事细则》的修订和例外规定。</w:t>
      </w:r>
    </w:p>
    <w:p w14:paraId="351A58C8" w14:textId="77777777" w:rsidR="0095773E" w:rsidRPr="00725B28" w:rsidRDefault="0095773E" w:rsidP="0095773E">
      <w:pPr>
        <w:pStyle w:val="FootnoteText"/>
        <w:tabs>
          <w:tab w:val="clear" w:pos="794"/>
          <w:tab w:val="clear" w:pos="1191"/>
          <w:tab w:val="clear" w:pos="1588"/>
          <w:tab w:val="clear" w:pos="1985"/>
          <w:tab w:val="left" w:pos="567"/>
        </w:tabs>
        <w:spacing w:before="40"/>
        <w:ind w:left="567" w:hanging="652"/>
        <w:rPr>
          <w:szCs w:val="24"/>
          <w:lang w:val="en-US" w:eastAsia="zh-CN"/>
        </w:rPr>
      </w:pPr>
      <w:r>
        <w:rPr>
          <w:rFonts w:ascii="SimSun"/>
          <w:lang w:eastAsia="zh-CN"/>
        </w:rPr>
        <w:tab/>
      </w:r>
      <w:r w:rsidRPr="00725B28">
        <w:rPr>
          <w:rFonts w:ascii="SimSun" w:hint="eastAsia"/>
          <w:szCs w:val="24"/>
          <w:lang w:eastAsia="zh-CN"/>
        </w:rPr>
        <w:t>“</w:t>
      </w:r>
      <w:r w:rsidRPr="00725B28">
        <w:rPr>
          <w:szCs w:val="24"/>
          <w:lang w:val="en-US" w:eastAsia="zh-CN"/>
        </w:rPr>
        <w:t>a)</w:t>
      </w:r>
      <w:r w:rsidRPr="00725B28">
        <w:rPr>
          <w:szCs w:val="24"/>
          <w:lang w:val="en-US" w:eastAsia="zh-CN"/>
        </w:rPr>
        <w:tab/>
      </w:r>
      <w:r w:rsidRPr="00725B28">
        <w:rPr>
          <w:rFonts w:hint="eastAsia"/>
          <w:szCs w:val="24"/>
          <w:lang w:val="en-US" w:eastAsia="zh-CN"/>
        </w:rPr>
        <w:t>如果细则的补充或修订不影响职员个人聘书或合同所列服务条件，而且修订有效细则之日前，所述细则对职员的应用不得受到干扰且修订后的细则没有追溯效应，则秘书长可以对细则加以补充或修订。</w:t>
      </w:r>
    </w:p>
    <w:p w14:paraId="4ECCC83F" w14:textId="77777777" w:rsidR="0095773E" w:rsidRPr="00725B28" w:rsidRDefault="0095773E" w:rsidP="0095773E">
      <w:pPr>
        <w:pStyle w:val="FootnoteText"/>
        <w:tabs>
          <w:tab w:val="clear" w:pos="794"/>
          <w:tab w:val="clear" w:pos="1191"/>
          <w:tab w:val="clear" w:pos="1588"/>
          <w:tab w:val="clear" w:pos="1985"/>
          <w:tab w:val="left" w:pos="567"/>
          <w:tab w:val="left" w:pos="1134"/>
          <w:tab w:val="left" w:pos="1701"/>
          <w:tab w:val="left" w:pos="2268"/>
          <w:tab w:val="left" w:pos="2835"/>
        </w:tabs>
        <w:spacing w:before="40"/>
        <w:ind w:left="567" w:hanging="567"/>
        <w:rPr>
          <w:szCs w:val="24"/>
        </w:rPr>
      </w:pPr>
      <w:r>
        <w:rPr>
          <w:lang w:val="en-US" w:eastAsia="zh-CN"/>
        </w:rPr>
        <w:tab/>
      </w:r>
      <w:r w:rsidRPr="00725B28">
        <w:rPr>
          <w:szCs w:val="24"/>
          <w:lang w:val="en-US" w:eastAsia="zh-CN"/>
        </w:rPr>
        <w:t>b)</w:t>
      </w:r>
      <w:r w:rsidRPr="00725B28">
        <w:rPr>
          <w:szCs w:val="24"/>
          <w:lang w:val="en-US" w:eastAsia="zh-CN"/>
        </w:rPr>
        <w:tab/>
      </w:r>
      <w:r w:rsidRPr="00725B28">
        <w:rPr>
          <w:rFonts w:hint="eastAsia"/>
          <w:szCs w:val="24"/>
          <w:lang w:val="en-US" w:eastAsia="zh-CN"/>
        </w:rPr>
        <w:t>如果《人事细则》的例外规定不违背《人事规则》或理事会的其它决定，而且直接受到修订内容影响的相关职员表示同意，同时秘书长也认为不损害国际电联或任何其它职员或职员团体的利益，则秘书长可以对《人事细则》做例外规定。</w:t>
      </w:r>
      <w:r w:rsidRPr="00725B28">
        <w:rPr>
          <w:rFonts w:ascii="SimSun" w:hint="eastAsia"/>
          <w:szCs w:val="24"/>
          <w:lang w:eastAsia="zh-CN"/>
        </w:rPr>
        <w:t>”</w:t>
      </w:r>
    </w:p>
  </w:footnote>
  <w:footnote w:id="5">
    <w:p w14:paraId="212AFFB1" w14:textId="77777777" w:rsidR="002D116C" w:rsidRPr="00FB7878" w:rsidRDefault="002D116C" w:rsidP="00A451AB">
      <w:pPr>
        <w:pStyle w:val="FootnoteText"/>
        <w:tabs>
          <w:tab w:val="clear" w:pos="794"/>
          <w:tab w:val="clear" w:pos="1191"/>
          <w:tab w:val="clear" w:pos="1588"/>
          <w:tab w:val="left" w:pos="567"/>
          <w:tab w:val="left" w:pos="1134"/>
          <w:tab w:val="left" w:pos="1560"/>
          <w:tab w:val="left" w:pos="2268"/>
          <w:tab w:val="left" w:pos="2835"/>
        </w:tabs>
        <w:spacing w:before="40"/>
        <w:ind w:left="256" w:hanging="256"/>
        <w:rPr>
          <w:rFonts w:cstheme="minorHAnsi"/>
          <w:szCs w:val="24"/>
          <w:lang w:val="en-US" w:eastAsia="zh-CN"/>
        </w:rPr>
      </w:pPr>
      <w:r>
        <w:rPr>
          <w:rStyle w:val="FootnoteReference"/>
        </w:rPr>
        <w:footnoteRef/>
      </w:r>
      <w:bookmarkStart w:id="23" w:name="lt_pId119"/>
      <w:r w:rsidR="00A451AB" w:rsidRPr="00FB7878">
        <w:rPr>
          <w:szCs w:val="24"/>
          <w:lang w:eastAsia="zh-CN"/>
        </w:rPr>
        <w:tab/>
      </w:r>
      <w:r w:rsidRPr="00FB7878">
        <w:rPr>
          <w:rFonts w:ascii="SimSun" w:hAnsi="SimSun" w:cs="SimSun" w:hint="eastAsia"/>
          <w:szCs w:val="24"/>
          <w:lang w:eastAsia="zh-CN"/>
        </w:rPr>
        <w:t>此计算使用的是</w:t>
      </w:r>
      <w:r w:rsidRPr="00FB7878">
        <w:rPr>
          <w:rFonts w:cstheme="minorHAnsi" w:hint="eastAsia"/>
          <w:szCs w:val="24"/>
          <w:lang w:eastAsia="zh-CN"/>
        </w:rPr>
        <w:t>2</w:t>
      </w:r>
      <w:r w:rsidRPr="00FB7878">
        <w:rPr>
          <w:rFonts w:cstheme="minorHAnsi"/>
          <w:szCs w:val="24"/>
          <w:lang w:eastAsia="zh-CN"/>
        </w:rPr>
        <w:t>021</w:t>
      </w:r>
      <w:r w:rsidRPr="00FB7878">
        <w:rPr>
          <w:rFonts w:ascii="SimSun" w:hAnsi="SimSun" w:cs="SimSun" w:hint="eastAsia"/>
          <w:szCs w:val="24"/>
          <w:lang w:eastAsia="zh-CN"/>
        </w:rPr>
        <w:t>年</w:t>
      </w:r>
      <w:r w:rsidRPr="00FB7878">
        <w:rPr>
          <w:rFonts w:cstheme="minorHAnsi" w:hint="eastAsia"/>
          <w:szCs w:val="24"/>
          <w:lang w:eastAsia="zh-CN"/>
        </w:rPr>
        <w:t>1</w:t>
      </w:r>
      <w:r w:rsidRPr="00FB7878">
        <w:rPr>
          <w:rFonts w:cstheme="minorHAnsi"/>
          <w:szCs w:val="24"/>
          <w:lang w:eastAsia="zh-CN"/>
        </w:rPr>
        <w:t>1</w:t>
      </w:r>
      <w:r w:rsidRPr="00FB7878">
        <w:rPr>
          <w:rFonts w:ascii="SimSun" w:hAnsi="SimSun" w:cs="SimSun" w:hint="eastAsia"/>
          <w:szCs w:val="24"/>
          <w:lang w:eastAsia="zh-CN"/>
        </w:rPr>
        <w:t>月的汇率。</w:t>
      </w:r>
      <w:bookmarkEnd w:id="23"/>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13E70" w14:textId="39720D04" w:rsidR="00AC516F" w:rsidRDefault="00AC516F" w:rsidP="00CE6F22">
    <w:pPr>
      <w:pStyle w:val="Header"/>
    </w:pPr>
    <w:r>
      <w:fldChar w:fldCharType="begin"/>
    </w:r>
    <w:r>
      <w:instrText>PAGE</w:instrText>
    </w:r>
    <w:r>
      <w:fldChar w:fldCharType="separate"/>
    </w:r>
    <w:r w:rsidR="009721DB">
      <w:rPr>
        <w:noProof/>
      </w:rPr>
      <w:t>5</w:t>
    </w:r>
    <w:r>
      <w:rPr>
        <w:noProof/>
      </w:rPr>
      <w:fldChar w:fldCharType="end"/>
    </w:r>
  </w:p>
  <w:p w14:paraId="3BE540A7" w14:textId="77777777" w:rsidR="00AC516F" w:rsidRDefault="0098459B" w:rsidP="00D453EE">
    <w:pPr>
      <w:pStyle w:val="Header"/>
      <w:rPr>
        <w:lang w:eastAsia="zh-CN"/>
      </w:rPr>
    </w:pPr>
    <w:r>
      <w:t>C</w:t>
    </w:r>
    <w:r w:rsidR="0009409E">
      <w:t>2</w:t>
    </w:r>
    <w:r w:rsidR="00AE195F">
      <w:t>2</w:t>
    </w:r>
    <w:r w:rsidR="004672E6">
      <w:t>/</w:t>
    </w:r>
    <w:r w:rsidR="00A673D1">
      <w:rPr>
        <w:lang w:eastAsia="zh-CN"/>
      </w:rPr>
      <w:t>47</w:t>
    </w:r>
    <w:r w:rsidR="00AC516F">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4"/>
  </w:num>
  <w:num w:numId="5">
    <w:abstractNumId w:val="6"/>
  </w:num>
  <w:num w:numId="6">
    <w:abstractNumId w:val="5"/>
  </w:num>
  <w:num w:numId="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e Liqun">
    <w15:presenceInfo w15:providerId="None" w15:userId="He Liqun"/>
  </w15:person>
  <w15:person w15:author="LI, Ziqian">
    <w15:presenceInfo w15:providerId="AD" w15:userId="S-1-5-21-8740799-900759487-1415713722-679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3D2"/>
    <w:rsid w:val="00001B77"/>
    <w:rsid w:val="00003462"/>
    <w:rsid w:val="0000517A"/>
    <w:rsid w:val="000128C0"/>
    <w:rsid w:val="00031E72"/>
    <w:rsid w:val="000404D2"/>
    <w:rsid w:val="000853C0"/>
    <w:rsid w:val="00091CA3"/>
    <w:rsid w:val="0009409E"/>
    <w:rsid w:val="000A1C21"/>
    <w:rsid w:val="000B35D9"/>
    <w:rsid w:val="000C0BC5"/>
    <w:rsid w:val="000D15EA"/>
    <w:rsid w:val="00100D84"/>
    <w:rsid w:val="001158A5"/>
    <w:rsid w:val="00124C9D"/>
    <w:rsid w:val="00157773"/>
    <w:rsid w:val="00176DA4"/>
    <w:rsid w:val="0018251A"/>
    <w:rsid w:val="00190272"/>
    <w:rsid w:val="00193244"/>
    <w:rsid w:val="00195C6C"/>
    <w:rsid w:val="00195FED"/>
    <w:rsid w:val="001A4BD6"/>
    <w:rsid w:val="001B0F95"/>
    <w:rsid w:val="001D0CBF"/>
    <w:rsid w:val="001D5A18"/>
    <w:rsid w:val="001F0A34"/>
    <w:rsid w:val="00207682"/>
    <w:rsid w:val="00221F94"/>
    <w:rsid w:val="00237738"/>
    <w:rsid w:val="002644D1"/>
    <w:rsid w:val="00280EB8"/>
    <w:rsid w:val="002A6670"/>
    <w:rsid w:val="002D116C"/>
    <w:rsid w:val="00303502"/>
    <w:rsid w:val="00325C25"/>
    <w:rsid w:val="003336DB"/>
    <w:rsid w:val="00372C8F"/>
    <w:rsid w:val="00380ECE"/>
    <w:rsid w:val="00393DDF"/>
    <w:rsid w:val="00397F55"/>
    <w:rsid w:val="003B4454"/>
    <w:rsid w:val="003C2E37"/>
    <w:rsid w:val="003F1415"/>
    <w:rsid w:val="0040144C"/>
    <w:rsid w:val="00403EB7"/>
    <w:rsid w:val="00412D6E"/>
    <w:rsid w:val="00430BF0"/>
    <w:rsid w:val="004672E6"/>
    <w:rsid w:val="00474ED1"/>
    <w:rsid w:val="00493085"/>
    <w:rsid w:val="004A1469"/>
    <w:rsid w:val="004A36EC"/>
    <w:rsid w:val="004D163F"/>
    <w:rsid w:val="004E4BFF"/>
    <w:rsid w:val="004F2598"/>
    <w:rsid w:val="00510A2D"/>
    <w:rsid w:val="005403F7"/>
    <w:rsid w:val="00540632"/>
    <w:rsid w:val="00541CF4"/>
    <w:rsid w:val="005451E8"/>
    <w:rsid w:val="005507F2"/>
    <w:rsid w:val="005671EB"/>
    <w:rsid w:val="005759CC"/>
    <w:rsid w:val="005A2024"/>
    <w:rsid w:val="005A72E1"/>
    <w:rsid w:val="005C6632"/>
    <w:rsid w:val="005D1C9E"/>
    <w:rsid w:val="005F6DC6"/>
    <w:rsid w:val="006137B4"/>
    <w:rsid w:val="006335B6"/>
    <w:rsid w:val="00654257"/>
    <w:rsid w:val="0065435A"/>
    <w:rsid w:val="006A2DD3"/>
    <w:rsid w:val="006A5AF8"/>
    <w:rsid w:val="006B6A80"/>
    <w:rsid w:val="006C03FA"/>
    <w:rsid w:val="006C36CD"/>
    <w:rsid w:val="00700D1F"/>
    <w:rsid w:val="00717EC1"/>
    <w:rsid w:val="007205CB"/>
    <w:rsid w:val="00726073"/>
    <w:rsid w:val="00734FE8"/>
    <w:rsid w:val="00735D61"/>
    <w:rsid w:val="007360CE"/>
    <w:rsid w:val="00741EF5"/>
    <w:rsid w:val="00766DA7"/>
    <w:rsid w:val="00772315"/>
    <w:rsid w:val="00775157"/>
    <w:rsid w:val="007813AE"/>
    <w:rsid w:val="007A37DB"/>
    <w:rsid w:val="007C0331"/>
    <w:rsid w:val="007E189D"/>
    <w:rsid w:val="00811259"/>
    <w:rsid w:val="00813AA2"/>
    <w:rsid w:val="008173A3"/>
    <w:rsid w:val="008418F5"/>
    <w:rsid w:val="00851FD6"/>
    <w:rsid w:val="0086059C"/>
    <w:rsid w:val="00864589"/>
    <w:rsid w:val="00890AFB"/>
    <w:rsid w:val="00890FC4"/>
    <w:rsid w:val="00894106"/>
    <w:rsid w:val="00895905"/>
    <w:rsid w:val="008D281D"/>
    <w:rsid w:val="008E2A37"/>
    <w:rsid w:val="00905B76"/>
    <w:rsid w:val="00911867"/>
    <w:rsid w:val="009164A9"/>
    <w:rsid w:val="009258CB"/>
    <w:rsid w:val="0093362E"/>
    <w:rsid w:val="00944563"/>
    <w:rsid w:val="00953160"/>
    <w:rsid w:val="0095773E"/>
    <w:rsid w:val="009625D8"/>
    <w:rsid w:val="009721DB"/>
    <w:rsid w:val="00975BC4"/>
    <w:rsid w:val="0098459B"/>
    <w:rsid w:val="00997185"/>
    <w:rsid w:val="009A2E1E"/>
    <w:rsid w:val="009A46C6"/>
    <w:rsid w:val="009B65B9"/>
    <w:rsid w:val="009C2458"/>
    <w:rsid w:val="009C4A7B"/>
    <w:rsid w:val="009C6123"/>
    <w:rsid w:val="009E7848"/>
    <w:rsid w:val="009F1E3E"/>
    <w:rsid w:val="00A1213C"/>
    <w:rsid w:val="00A15987"/>
    <w:rsid w:val="00A222F1"/>
    <w:rsid w:val="00A272FF"/>
    <w:rsid w:val="00A33CEE"/>
    <w:rsid w:val="00A451AB"/>
    <w:rsid w:val="00A5354B"/>
    <w:rsid w:val="00A673D1"/>
    <w:rsid w:val="00A71B57"/>
    <w:rsid w:val="00AB42C1"/>
    <w:rsid w:val="00AC516F"/>
    <w:rsid w:val="00AE195F"/>
    <w:rsid w:val="00AE2926"/>
    <w:rsid w:val="00AF715E"/>
    <w:rsid w:val="00B0184B"/>
    <w:rsid w:val="00B035CD"/>
    <w:rsid w:val="00B0769D"/>
    <w:rsid w:val="00B217F8"/>
    <w:rsid w:val="00B332EA"/>
    <w:rsid w:val="00B40A53"/>
    <w:rsid w:val="00B45365"/>
    <w:rsid w:val="00B46A65"/>
    <w:rsid w:val="00B60184"/>
    <w:rsid w:val="00B62D20"/>
    <w:rsid w:val="00B81E75"/>
    <w:rsid w:val="00B93A78"/>
    <w:rsid w:val="00BD1A5A"/>
    <w:rsid w:val="00BD7A9B"/>
    <w:rsid w:val="00BD7BE1"/>
    <w:rsid w:val="00BE6BCA"/>
    <w:rsid w:val="00BF3CCE"/>
    <w:rsid w:val="00BF416B"/>
    <w:rsid w:val="00C34A71"/>
    <w:rsid w:val="00C6336C"/>
    <w:rsid w:val="00C64E4E"/>
    <w:rsid w:val="00C66E64"/>
    <w:rsid w:val="00C761A0"/>
    <w:rsid w:val="00C85F7E"/>
    <w:rsid w:val="00C90D53"/>
    <w:rsid w:val="00C91D6F"/>
    <w:rsid w:val="00CB1328"/>
    <w:rsid w:val="00CC0468"/>
    <w:rsid w:val="00CD47F0"/>
    <w:rsid w:val="00CD5566"/>
    <w:rsid w:val="00CD64D7"/>
    <w:rsid w:val="00CE6F22"/>
    <w:rsid w:val="00CE6F6E"/>
    <w:rsid w:val="00CF0E11"/>
    <w:rsid w:val="00CF41F6"/>
    <w:rsid w:val="00CF46CA"/>
    <w:rsid w:val="00CF7D3E"/>
    <w:rsid w:val="00D02B4E"/>
    <w:rsid w:val="00D21F11"/>
    <w:rsid w:val="00D339F3"/>
    <w:rsid w:val="00D36817"/>
    <w:rsid w:val="00D453EE"/>
    <w:rsid w:val="00D5666C"/>
    <w:rsid w:val="00D666BC"/>
    <w:rsid w:val="00D832BA"/>
    <w:rsid w:val="00D83542"/>
    <w:rsid w:val="00D92F45"/>
    <w:rsid w:val="00D94637"/>
    <w:rsid w:val="00D9725C"/>
    <w:rsid w:val="00DA7006"/>
    <w:rsid w:val="00DC6427"/>
    <w:rsid w:val="00DD66A1"/>
    <w:rsid w:val="00DE196D"/>
    <w:rsid w:val="00DE68F8"/>
    <w:rsid w:val="00DF6B49"/>
    <w:rsid w:val="00E067C5"/>
    <w:rsid w:val="00E23BD7"/>
    <w:rsid w:val="00E265BF"/>
    <w:rsid w:val="00E33AB4"/>
    <w:rsid w:val="00E378D8"/>
    <w:rsid w:val="00E43A12"/>
    <w:rsid w:val="00E54325"/>
    <w:rsid w:val="00E67C67"/>
    <w:rsid w:val="00E7494A"/>
    <w:rsid w:val="00E77476"/>
    <w:rsid w:val="00E8228B"/>
    <w:rsid w:val="00E83ABC"/>
    <w:rsid w:val="00EE33D2"/>
    <w:rsid w:val="00EE5706"/>
    <w:rsid w:val="00EF373D"/>
    <w:rsid w:val="00F11595"/>
    <w:rsid w:val="00F13BC9"/>
    <w:rsid w:val="00F357B2"/>
    <w:rsid w:val="00F36556"/>
    <w:rsid w:val="00F5405F"/>
    <w:rsid w:val="00F705DF"/>
    <w:rsid w:val="00F70622"/>
    <w:rsid w:val="00F85624"/>
    <w:rsid w:val="00F87C05"/>
    <w:rsid w:val="00F93191"/>
    <w:rsid w:val="00F93A17"/>
    <w:rsid w:val="00FA2AF6"/>
    <w:rsid w:val="00FB073D"/>
    <w:rsid w:val="00FB771F"/>
    <w:rsid w:val="00FB7878"/>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857C51"/>
  <w15:docId w15:val="{27F141FF-BA26-4AD3-92BD-0931A13C0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6C36CD"/>
    <w:rPr>
      <w:position w:val="6"/>
      <w:sz w:val="18"/>
    </w:rPr>
  </w:style>
  <w:style w:type="paragraph" w:styleId="FootnoteText">
    <w:name w:val="footnote text"/>
    <w:basedOn w:val="Normal"/>
    <w:link w:val="FootnoteTextChar"/>
    <w:uiPriority w:val="99"/>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uiPriority w:val="99"/>
    <w:qFormat/>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qFormat/>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aliases w:val="超级链接"/>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qFormat/>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link w:val="RestitleChar"/>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uiPriority w:val="99"/>
    <w:rsid w:val="007A37DB"/>
    <w:rPr>
      <w:rFonts w:ascii="Calibri" w:hAnsi="Calibri"/>
      <w:sz w:val="24"/>
      <w:lang w:val="en-GB" w:eastAsia="en-US"/>
    </w:rPr>
  </w:style>
  <w:style w:type="paragraph" w:styleId="ListParagraph">
    <w:name w:val="List Paragraph"/>
    <w:aliases w:val="Bullet List,FooterText,numbered,Paragraphe de liste1,列出段落1,Bulletr List Paragraph,List Paragraph2,List Paragraph21,Párrafo de lista1,Parágrafo da Lista1,リスト段落1,Listeafsnit1,Plan,Colorful List Accent 1,Dot pt,Premier,L"/>
    <w:basedOn w:val="Normal"/>
    <w:link w:val="ListParagraphChar"/>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qFormat/>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Footnote">
    <w:name w:val="Footnote"/>
    <w:aliases w:val="Text"/>
    <w:basedOn w:val="FootnoteText"/>
    <w:uiPriority w:val="99"/>
    <w:rsid w:val="00A673D1"/>
    <w:rPr>
      <w:rFonts w:ascii="Times New Roman" w:hAnsi="Times New Roman"/>
      <w:sz w:val="22"/>
      <w:szCs w:val="22"/>
    </w:rPr>
  </w:style>
  <w:style w:type="paragraph" w:customStyle="1" w:styleId="call0">
    <w:name w:val="call"/>
    <w:basedOn w:val="Normal"/>
    <w:rsid w:val="00A33CEE"/>
    <w:pPr>
      <w:keepNext/>
      <w:tabs>
        <w:tab w:val="clear" w:pos="794"/>
        <w:tab w:val="clear" w:pos="1191"/>
        <w:tab w:val="clear" w:pos="1588"/>
        <w:tab w:val="clear" w:pos="1985"/>
      </w:tabs>
      <w:overflowPunct/>
      <w:autoSpaceDE/>
      <w:autoSpaceDN/>
      <w:adjustRightInd/>
      <w:spacing w:before="160" w:after="160" w:line="252" w:lineRule="auto"/>
      <w:ind w:left="794"/>
      <w:textAlignment w:val="auto"/>
    </w:pPr>
    <w:rPr>
      <w:rFonts w:eastAsiaTheme="minorHAnsi" w:cs="Calibri"/>
      <w:i/>
      <w:iCs/>
      <w:sz w:val="22"/>
      <w:szCs w:val="22"/>
      <w:lang w:eastAsia="zh-CN"/>
    </w:rPr>
  </w:style>
  <w:style w:type="character" w:customStyle="1" w:styleId="RestitleChar">
    <w:name w:val="Res_title Char"/>
    <w:basedOn w:val="DefaultParagraphFont"/>
    <w:link w:val="Restitle"/>
    <w:rsid w:val="00A33CEE"/>
    <w:rPr>
      <w:rFonts w:ascii="Calibri" w:hAnsi="Calibri"/>
      <w:b/>
      <w:sz w:val="28"/>
      <w:lang w:val="en-GB" w:eastAsia="en-US"/>
    </w:rPr>
  </w:style>
  <w:style w:type="character" w:customStyle="1" w:styleId="ListParagraphChar">
    <w:name w:val="List Paragraph Char"/>
    <w:aliases w:val="Bullet List Char,FooterText Char,numbered Char,Paragraphe de liste1 Char,列出段落1 Char,Bulletr List Paragraph Char,List Paragraph2 Char,List Paragraph21 Char,Párrafo de lista1 Char,Parágrafo da Lista1 Char,リスト段落1 Char,Listeafsnit1 Char"/>
    <w:basedOn w:val="DefaultParagraphFont"/>
    <w:link w:val="ListParagraph"/>
    <w:uiPriority w:val="34"/>
    <w:qFormat/>
    <w:locked/>
    <w:rsid w:val="000128C0"/>
    <w:rPr>
      <w:rFonts w:ascii="Calibri" w:eastAsia="Times New Roman" w:hAnsi="Calibri"/>
      <w:sz w:val="24"/>
      <w:lang w:val="en-GB" w:eastAsia="en-US"/>
    </w:rPr>
  </w:style>
  <w:style w:type="paragraph" w:customStyle="1" w:styleId="heading">
    <w:name w:val="heading"/>
    <w:basedOn w:val="Normal"/>
    <w:rsid w:val="004A1469"/>
    <w:pPr>
      <w:spacing w:before="240" w:after="120"/>
      <w:jc w:val="both"/>
    </w:pPr>
    <w:rPr>
      <w:rFonts w:cstheme="minorHAnsi"/>
      <w:b/>
      <w:bCs/>
      <w:szCs w:val="24"/>
      <w:lang w:val="en-US" w:eastAsia="zh-CN"/>
    </w:rPr>
  </w:style>
  <w:style w:type="paragraph" w:styleId="Revision">
    <w:name w:val="Revision"/>
    <w:hidden/>
    <w:uiPriority w:val="99"/>
    <w:semiHidden/>
    <w:rsid w:val="00766DA7"/>
    <w:rPr>
      <w:rFonts w:ascii="Calibri" w:hAnsi="Calibri"/>
      <w:sz w:val="24"/>
      <w:lang w:val="en-GB" w:eastAsia="en-US"/>
    </w:rPr>
  </w:style>
  <w:style w:type="paragraph" w:styleId="BalloonText">
    <w:name w:val="Balloon Text"/>
    <w:basedOn w:val="Normal"/>
    <w:link w:val="BalloonTextChar"/>
    <w:semiHidden/>
    <w:unhideWhenUsed/>
    <w:rsid w:val="009721D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721DB"/>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https://www.itu.int/md/S22-CL-C-0047/en" TargetMode="External"/><Relationship Id="rId4" Type="http://schemas.openxmlformats.org/officeDocument/2006/relationships/settings" Target="settings.xml"/><Relationship Id="rId9" Type="http://schemas.openxmlformats.org/officeDocument/2006/relationships/hyperlink" Target="https://www.itu.int/md/S22-CL-C-0050/en"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005170-BE4F-47D1-96B8-D1D64855A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3024</Words>
  <Characters>596</Characters>
  <Application>Microsoft Office Word</Application>
  <DocSecurity>4</DocSecurity>
  <Lines>4</Lines>
  <Paragraphs>7</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3613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status for the purpose of ITU entitlements</dc:title>
  <dc:subject>Council 2022</dc:subject>
  <dc:creator>LI, Ziqian</dc:creator>
  <cp:keywords>C2022, C22, Council-22</cp:keywords>
  <dc:description/>
  <cp:lastModifiedBy>Xue, Kun</cp:lastModifiedBy>
  <cp:revision>2</cp:revision>
  <cp:lastPrinted>2015-02-24T13:23:00Z</cp:lastPrinted>
  <dcterms:created xsi:type="dcterms:W3CDTF">2022-02-21T09:31:00Z</dcterms:created>
  <dcterms:modified xsi:type="dcterms:W3CDTF">2022-02-21T09:31:00Z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